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6A49D923" w:rsidR="00265729" w:rsidRPr="0084189F" w:rsidRDefault="009D2954" w:rsidP="0084189F">
      <w:pPr>
        <w:spacing w:after="0" w:line="240" w:lineRule="auto"/>
        <w:jc w:val="center"/>
        <w:rPr>
          <w:sz w:val="20"/>
          <w:szCs w:val="20"/>
        </w:rPr>
      </w:pPr>
      <w:r>
        <w:rPr>
          <w:sz w:val="20"/>
          <w:szCs w:val="20"/>
        </w:rPr>
        <w:t xml:space="preserve"> </w:t>
      </w:r>
      <w:r w:rsidR="007C2018"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CA786C" w:rsidRPr="00196723" w14:paraId="2FB695EE" w14:textId="77777777" w:rsidTr="009B43F4">
        <w:tc>
          <w:tcPr>
            <w:tcW w:w="10890" w:type="dxa"/>
          </w:tcPr>
          <w:p w14:paraId="64BA4D2F" w14:textId="79FBC6AE" w:rsidR="00ED639A" w:rsidRDefault="00DC46C9">
            <w:pPr>
              <w:rPr>
                <w:rFonts w:asciiTheme="minorHAnsi" w:hAnsiTheme="minorHAnsi" w:cstheme="minorHAnsi"/>
                <w:b/>
                <w:sz w:val="36"/>
                <w:szCs w:val="36"/>
              </w:rPr>
            </w:pPr>
            <w:ins w:id="0" w:author="Maguire, Maria [TREAS]" w:date="2026-04-14T12:37:00Z" w16du:dateUtc="2026-04-14T16:37:00Z">
              <w:r>
                <w:rPr>
                  <w:rFonts w:asciiTheme="minorHAnsi" w:hAnsiTheme="minorHAnsi" w:cstheme="minorHAnsi"/>
                  <w:b/>
                  <w:sz w:val="36"/>
                </w:rPr>
                <w:t xml:space="preserve">Revised </w:t>
              </w:r>
            </w:ins>
            <w:r w:rsidR="00ED639A" w:rsidRPr="00196723">
              <w:rPr>
                <w:rFonts w:asciiTheme="minorHAnsi" w:hAnsiTheme="minorHAnsi" w:cstheme="minorHAnsi"/>
                <w:b/>
                <w:sz w:val="36"/>
              </w:rPr>
              <w:t>Bid Solicitation</w:t>
            </w:r>
            <w:r w:rsidR="00ED639A">
              <w:rPr>
                <w:rFonts w:asciiTheme="minorHAnsi" w:hAnsiTheme="minorHAnsi" w:cstheme="minorHAnsi"/>
                <w:b/>
                <w:sz w:val="36"/>
              </w:rPr>
              <w:t xml:space="preserve"> # 26DPP01205</w:t>
            </w:r>
          </w:p>
          <w:p w14:paraId="11DB9382" w14:textId="127D1C7B" w:rsidR="00CA786C" w:rsidRPr="00196723" w:rsidRDefault="00CE32E7">
            <w:pPr>
              <w:rPr>
                <w:rFonts w:asciiTheme="minorHAnsi" w:hAnsiTheme="minorHAnsi" w:cstheme="minorHAnsi"/>
                <w:b/>
                <w:sz w:val="36"/>
                <w:szCs w:val="36"/>
              </w:rPr>
            </w:pPr>
            <w:r w:rsidRPr="00196723">
              <w:rPr>
                <w:rFonts w:asciiTheme="minorHAnsi" w:hAnsiTheme="minorHAnsi" w:cstheme="minorHAnsi"/>
                <w:b/>
                <w:sz w:val="36"/>
                <w:szCs w:val="36"/>
              </w:rPr>
              <w:t>T0894</w:t>
            </w:r>
            <w:r w:rsidR="00F978F2" w:rsidRPr="00196723">
              <w:rPr>
                <w:rFonts w:asciiTheme="minorHAnsi" w:hAnsiTheme="minorHAnsi" w:cstheme="minorHAnsi"/>
                <w:b/>
                <w:sz w:val="36"/>
                <w:szCs w:val="36"/>
              </w:rPr>
              <w:t xml:space="preserve"> </w:t>
            </w:r>
            <w:r w:rsidR="009D3FE6" w:rsidRPr="00196723">
              <w:rPr>
                <w:rFonts w:asciiTheme="minorHAnsi" w:hAnsiTheme="minorHAnsi" w:cstheme="minorHAnsi"/>
                <w:b/>
                <w:sz w:val="36"/>
                <w:szCs w:val="36"/>
              </w:rPr>
              <w:t>–</w:t>
            </w:r>
            <w:r w:rsidRPr="00196723">
              <w:rPr>
                <w:rFonts w:asciiTheme="minorHAnsi" w:hAnsiTheme="minorHAnsi" w:cstheme="minorHAnsi"/>
                <w:b/>
                <w:sz w:val="36"/>
                <w:szCs w:val="36"/>
              </w:rPr>
              <w:t xml:space="preserve"> Auditing Services, Acute Care Hospital Common Audit Program</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D307A2" w:rsidRDefault="00701C2F" w:rsidP="0084189F">
            <w:pPr>
              <w:spacing w:after="0" w:line="240" w:lineRule="auto"/>
              <w:rPr>
                <w:b/>
                <w:bCs/>
                <w:color w:val="000000"/>
                <w:sz w:val="20"/>
                <w:szCs w:val="20"/>
              </w:rPr>
            </w:pPr>
            <w:r w:rsidRPr="00D307A2">
              <w:rPr>
                <w:b/>
                <w:bCs/>
                <w:color w:val="000000"/>
                <w:sz w:val="20"/>
                <w:szCs w:val="20"/>
              </w:rPr>
              <w:t xml:space="preserve">Due Date For </w:t>
            </w:r>
            <w:r w:rsidR="007C2018" w:rsidRPr="00D307A2">
              <w:rPr>
                <w:b/>
                <w:bCs/>
                <w:color w:val="000000"/>
                <w:sz w:val="20"/>
                <w:szCs w:val="20"/>
              </w:rPr>
              <w:t>Electronic Question</w:t>
            </w:r>
            <w:r w:rsidRPr="00D307A2">
              <w:rPr>
                <w:b/>
                <w:bCs/>
                <w:color w:val="000000"/>
                <w:sz w:val="20"/>
                <w:szCs w:val="20"/>
              </w:rPr>
              <w:t>s</w:t>
            </w:r>
          </w:p>
          <w:p w14:paraId="2B4C07F1" w14:textId="77777777" w:rsidR="007C2018" w:rsidRPr="00D307A2" w:rsidRDefault="007C2018" w:rsidP="0084189F">
            <w:pPr>
              <w:spacing w:after="0" w:line="240" w:lineRule="auto"/>
              <w:rPr>
                <w:bCs/>
                <w:color w:val="000000"/>
                <w:sz w:val="20"/>
                <w:szCs w:val="20"/>
              </w:rPr>
            </w:pPr>
            <w:r w:rsidRPr="00D307A2">
              <w:rPr>
                <w:bCs/>
                <w:color w:val="000000"/>
                <w:sz w:val="20"/>
                <w:szCs w:val="20"/>
              </w:rPr>
              <w:t xml:space="preserve">Refer to Bid Solicitation </w:t>
            </w:r>
            <w:hyperlink w:anchor="_1.3.1_ELECTRONIC_QUESTION_AND ANSWE" w:history="1">
              <w:r w:rsidRPr="004C79C5">
                <w:rPr>
                  <w:color w:val="0000FF"/>
                  <w:sz w:val="20"/>
                  <w:szCs w:val="20"/>
                  <w:u w:val="single"/>
                </w:rPr>
                <w:t xml:space="preserve">Section </w:t>
              </w:r>
              <w:r w:rsidR="000E0755" w:rsidRPr="004C79C5">
                <w:rPr>
                  <w:color w:val="0000FF"/>
                  <w:sz w:val="20"/>
                  <w:szCs w:val="20"/>
                  <w:u w:val="single"/>
                </w:rPr>
                <w:t>2.</w:t>
              </w:r>
              <w:r w:rsidRPr="004C79C5">
                <w:rPr>
                  <w:color w:val="0000FF"/>
                  <w:sz w:val="20"/>
                  <w:szCs w:val="20"/>
                  <w:u w:val="single"/>
                </w:rPr>
                <w:t>1</w:t>
              </w:r>
            </w:hyperlink>
            <w:r w:rsidR="00701C2F" w:rsidRPr="00D307A2">
              <w:rPr>
                <w:bCs/>
                <w:color w:val="000000"/>
                <w:sz w:val="20"/>
                <w:szCs w:val="20"/>
              </w:rPr>
              <w:t xml:space="preserve"> for more information.</w:t>
            </w:r>
          </w:p>
        </w:tc>
        <w:tc>
          <w:tcPr>
            <w:tcW w:w="2745" w:type="dxa"/>
            <w:tcBorders>
              <w:top w:val="single" w:sz="4" w:space="0" w:color="auto"/>
            </w:tcBorders>
            <w:vAlign w:val="center"/>
          </w:tcPr>
          <w:p w14:paraId="1ED97C06" w14:textId="082FBEE0" w:rsidR="007C2018" w:rsidRPr="0084189F" w:rsidRDefault="008B03A3" w:rsidP="0084189F">
            <w:pPr>
              <w:spacing w:after="0" w:line="240" w:lineRule="auto"/>
              <w:jc w:val="center"/>
              <w:rPr>
                <w:bCs/>
                <w:color w:val="000000"/>
                <w:sz w:val="20"/>
                <w:szCs w:val="20"/>
              </w:rPr>
            </w:pPr>
            <w:r>
              <w:rPr>
                <w:bCs/>
                <w:color w:val="000000"/>
                <w:sz w:val="20"/>
                <w:szCs w:val="20"/>
              </w:rPr>
              <w:t>2/24/</w:t>
            </w:r>
            <w:r w:rsidR="00F9096C">
              <w:rPr>
                <w:bCs/>
                <w:color w:val="000000"/>
                <w:sz w:val="20"/>
                <w:szCs w:val="20"/>
              </w:rPr>
              <w:t>20</w:t>
            </w:r>
            <w:r>
              <w:rPr>
                <w:bCs/>
                <w:color w:val="000000"/>
                <w:sz w:val="20"/>
                <w:szCs w:val="20"/>
              </w:rPr>
              <w:t>26</w:t>
            </w:r>
          </w:p>
        </w:tc>
        <w:tc>
          <w:tcPr>
            <w:tcW w:w="2745" w:type="dxa"/>
            <w:tcBorders>
              <w:top w:val="single" w:sz="4" w:space="0" w:color="auto"/>
            </w:tcBorders>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vAlign w:val="center"/>
          </w:tcPr>
          <w:p w14:paraId="6E604651" w14:textId="025F418A" w:rsidR="007C2018" w:rsidRPr="00D307A2" w:rsidRDefault="007C2018" w:rsidP="0084189F">
            <w:pPr>
              <w:spacing w:after="0" w:line="240" w:lineRule="auto"/>
              <w:rPr>
                <w:b/>
                <w:bCs/>
                <w:color w:val="000000"/>
                <w:sz w:val="20"/>
                <w:szCs w:val="20"/>
              </w:rPr>
            </w:pPr>
            <w:r w:rsidRPr="00D307A2">
              <w:rPr>
                <w:b/>
                <w:bCs/>
                <w:color w:val="000000"/>
                <w:sz w:val="20"/>
                <w:szCs w:val="20"/>
              </w:rPr>
              <w:t xml:space="preserve">Optional Pre-Quote Submission Conference </w:t>
            </w:r>
          </w:p>
          <w:p w14:paraId="7E767BF8" w14:textId="77777777" w:rsidR="007C2018" w:rsidRPr="00D307A2" w:rsidRDefault="007C2018" w:rsidP="0084189F">
            <w:pPr>
              <w:spacing w:after="0" w:line="240" w:lineRule="auto"/>
              <w:rPr>
                <w:bCs/>
                <w:color w:val="000000"/>
                <w:sz w:val="20"/>
                <w:szCs w:val="20"/>
              </w:rPr>
            </w:pPr>
            <w:r w:rsidRPr="00D307A2">
              <w:rPr>
                <w:bCs/>
                <w:color w:val="000000"/>
                <w:sz w:val="20"/>
                <w:szCs w:val="20"/>
              </w:rPr>
              <w:t xml:space="preserve">Refer to Bid Solicitation </w:t>
            </w:r>
            <w:hyperlink w:anchor="_1.3.56__MANDATORY/OPTIONAL" w:history="1">
              <w:r w:rsidRPr="004C79C5">
                <w:rPr>
                  <w:rStyle w:val="Hyperlink"/>
                  <w:rFonts w:cs="Arial"/>
                  <w:bCs/>
                  <w:sz w:val="20"/>
                  <w:szCs w:val="20"/>
                </w:rPr>
                <w:t xml:space="preserve">Section </w:t>
              </w:r>
              <w:r w:rsidR="00701C2F" w:rsidRPr="004C79C5">
                <w:rPr>
                  <w:rStyle w:val="Hyperlink"/>
                  <w:rFonts w:cs="Arial"/>
                  <w:bCs/>
                  <w:sz w:val="20"/>
                  <w:szCs w:val="20"/>
                </w:rPr>
                <w:t>2.</w:t>
              </w:r>
              <w:r w:rsidRPr="004C79C5">
                <w:rPr>
                  <w:rStyle w:val="Hyperlink"/>
                  <w:rFonts w:cs="Arial"/>
                  <w:bCs/>
                  <w:sz w:val="20"/>
                  <w:szCs w:val="20"/>
                </w:rPr>
                <w:t>5</w:t>
              </w:r>
            </w:hyperlink>
            <w:r w:rsidR="00701C2F" w:rsidRPr="00D307A2">
              <w:rPr>
                <w:bCs/>
                <w:color w:val="000000"/>
                <w:sz w:val="20"/>
                <w:szCs w:val="20"/>
              </w:rPr>
              <w:t xml:space="preserve"> for more information.</w:t>
            </w:r>
          </w:p>
        </w:tc>
        <w:tc>
          <w:tcPr>
            <w:tcW w:w="2745" w:type="dxa"/>
            <w:vAlign w:val="center"/>
          </w:tcPr>
          <w:p w14:paraId="227EE4B0" w14:textId="48CAB3E0" w:rsidR="007C2018" w:rsidRPr="0084189F" w:rsidRDefault="008B03A3" w:rsidP="0084189F">
            <w:pPr>
              <w:spacing w:after="0" w:line="240" w:lineRule="auto"/>
              <w:jc w:val="center"/>
              <w:rPr>
                <w:sz w:val="20"/>
                <w:szCs w:val="20"/>
              </w:rPr>
            </w:pPr>
            <w:r>
              <w:rPr>
                <w:sz w:val="20"/>
                <w:szCs w:val="20"/>
              </w:rPr>
              <w:t>2/11/</w:t>
            </w:r>
            <w:r w:rsidR="00F9096C">
              <w:rPr>
                <w:sz w:val="20"/>
                <w:szCs w:val="20"/>
              </w:rPr>
              <w:t>20</w:t>
            </w:r>
            <w:r>
              <w:rPr>
                <w:sz w:val="20"/>
                <w:szCs w:val="20"/>
              </w:rPr>
              <w:t>26</w:t>
            </w:r>
          </w:p>
        </w:tc>
        <w:tc>
          <w:tcPr>
            <w:tcW w:w="2745" w:type="dxa"/>
            <w:vAlign w:val="center"/>
          </w:tcPr>
          <w:p w14:paraId="7917F6B2" w14:textId="0F5C347F" w:rsidR="007C2018" w:rsidRPr="0084189F" w:rsidRDefault="008B03A3" w:rsidP="0084189F">
            <w:pPr>
              <w:spacing w:after="0" w:line="240" w:lineRule="auto"/>
              <w:jc w:val="center"/>
              <w:rPr>
                <w:bCs/>
                <w:color w:val="000000"/>
                <w:sz w:val="20"/>
                <w:szCs w:val="20"/>
                <w:highlight w:val="yellow"/>
              </w:rPr>
            </w:pPr>
            <w:r>
              <w:rPr>
                <w:bCs/>
                <w:color w:val="000000"/>
                <w:sz w:val="20"/>
                <w:szCs w:val="20"/>
              </w:rPr>
              <w:t>10:00 AM</w:t>
            </w:r>
          </w:p>
        </w:tc>
      </w:tr>
      <w:tr w:rsidR="007C2018" w:rsidRPr="0084189F" w14:paraId="6B623D06" w14:textId="77777777" w:rsidTr="00612232">
        <w:trPr>
          <w:trHeight w:val="720"/>
        </w:trPr>
        <w:tc>
          <w:tcPr>
            <w:tcW w:w="5400" w:type="dxa"/>
            <w:vAlign w:val="center"/>
          </w:tcPr>
          <w:p w14:paraId="29A4E2F2" w14:textId="77777777" w:rsidR="007C2018" w:rsidRPr="00D307A2" w:rsidRDefault="007C2018" w:rsidP="0084189F">
            <w:pPr>
              <w:spacing w:after="0" w:line="240" w:lineRule="auto"/>
              <w:rPr>
                <w:b/>
                <w:bCs/>
                <w:color w:val="000000"/>
                <w:sz w:val="20"/>
                <w:szCs w:val="20"/>
              </w:rPr>
            </w:pPr>
            <w:r w:rsidRPr="00D307A2">
              <w:rPr>
                <w:b/>
                <w:bCs/>
                <w:color w:val="000000"/>
                <w:sz w:val="20"/>
                <w:szCs w:val="20"/>
              </w:rPr>
              <w:t>Mandatory/Optional Site Visit</w:t>
            </w:r>
          </w:p>
          <w:p w14:paraId="35A339C7" w14:textId="77777777" w:rsidR="007C2018" w:rsidRPr="00D307A2" w:rsidRDefault="007C2018" w:rsidP="0084189F">
            <w:pPr>
              <w:spacing w:after="0" w:line="240" w:lineRule="auto"/>
              <w:rPr>
                <w:bCs/>
                <w:color w:val="000000"/>
                <w:sz w:val="20"/>
                <w:szCs w:val="20"/>
              </w:rPr>
            </w:pPr>
            <w:r w:rsidRPr="00D307A2">
              <w:rPr>
                <w:bCs/>
                <w:color w:val="000000"/>
                <w:sz w:val="20"/>
                <w:szCs w:val="20"/>
              </w:rPr>
              <w:t xml:space="preserve">Refer to Bid Solicitation </w:t>
            </w:r>
            <w:hyperlink w:anchor="_1.3.45_MANDATORY/OPTIONAL_SITE" w:history="1">
              <w:r w:rsidRPr="004C79C5">
                <w:rPr>
                  <w:rStyle w:val="Hyperlink"/>
                  <w:rFonts w:cs="Arial"/>
                  <w:bCs/>
                  <w:sz w:val="20"/>
                  <w:szCs w:val="20"/>
                </w:rPr>
                <w:t xml:space="preserve">Section </w:t>
              </w:r>
              <w:r w:rsidR="00701C2F" w:rsidRPr="004C79C5">
                <w:rPr>
                  <w:rStyle w:val="Hyperlink"/>
                  <w:rFonts w:cs="Arial"/>
                  <w:bCs/>
                  <w:sz w:val="20"/>
                  <w:szCs w:val="20"/>
                </w:rPr>
                <w:t>2.</w:t>
              </w:r>
              <w:r w:rsidRPr="004C79C5">
                <w:rPr>
                  <w:rStyle w:val="Hyperlink"/>
                  <w:rFonts w:cs="Arial"/>
                  <w:bCs/>
                  <w:sz w:val="20"/>
                  <w:szCs w:val="20"/>
                </w:rPr>
                <w:t>4</w:t>
              </w:r>
            </w:hyperlink>
            <w:r w:rsidR="00701C2F" w:rsidRPr="00D307A2">
              <w:rPr>
                <w:bCs/>
                <w:color w:val="000000"/>
                <w:sz w:val="20"/>
                <w:szCs w:val="20"/>
              </w:rPr>
              <w:t xml:space="preserve"> for more information.</w:t>
            </w:r>
          </w:p>
        </w:tc>
        <w:tc>
          <w:tcPr>
            <w:tcW w:w="2745" w:type="dxa"/>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0117EBFE" w:rsidR="007C2018" w:rsidRPr="0084189F" w:rsidRDefault="008B6C10" w:rsidP="0084189F">
            <w:pPr>
              <w:spacing w:after="0" w:line="240" w:lineRule="auto"/>
              <w:jc w:val="center"/>
              <w:rPr>
                <w:color w:val="000000"/>
                <w:sz w:val="20"/>
                <w:szCs w:val="20"/>
                <w:highlight w:val="yellow"/>
              </w:rPr>
            </w:pPr>
            <w:r>
              <w:rPr>
                <w:color w:val="000000"/>
                <w:sz w:val="20"/>
                <w:szCs w:val="20"/>
              </w:rPr>
              <w:t>N/A</w:t>
            </w:r>
          </w:p>
        </w:tc>
        <w:tc>
          <w:tcPr>
            <w:tcW w:w="2745" w:type="dxa"/>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376AC594" w:rsidR="007C2018" w:rsidRPr="0084189F" w:rsidRDefault="008B6C10"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vAlign w:val="center"/>
          </w:tcPr>
          <w:p w14:paraId="32CBF828" w14:textId="77777777" w:rsidR="007C2018" w:rsidRPr="00D307A2" w:rsidRDefault="00701C2F" w:rsidP="0084189F">
            <w:pPr>
              <w:spacing w:after="0" w:line="240" w:lineRule="auto"/>
              <w:rPr>
                <w:b/>
                <w:bCs/>
                <w:color w:val="000000"/>
                <w:sz w:val="20"/>
                <w:szCs w:val="20"/>
              </w:rPr>
            </w:pPr>
            <w:r w:rsidRPr="00D307A2">
              <w:rPr>
                <w:b/>
                <w:bCs/>
                <w:color w:val="000000"/>
                <w:sz w:val="20"/>
                <w:szCs w:val="20"/>
              </w:rPr>
              <w:t xml:space="preserve">Quote </w:t>
            </w:r>
            <w:r w:rsidR="00C1271B" w:rsidRPr="00D307A2">
              <w:rPr>
                <w:b/>
                <w:bCs/>
                <w:color w:val="000000"/>
                <w:sz w:val="20"/>
                <w:szCs w:val="20"/>
              </w:rPr>
              <w:t>Opening Date</w:t>
            </w:r>
          </w:p>
          <w:p w14:paraId="55FBDC70" w14:textId="77777777" w:rsidR="007C2018" w:rsidRPr="00D307A2" w:rsidRDefault="007C2018" w:rsidP="0084189F">
            <w:pPr>
              <w:spacing w:after="0" w:line="240" w:lineRule="auto"/>
              <w:rPr>
                <w:b/>
                <w:bCs/>
                <w:color w:val="000000"/>
                <w:sz w:val="20"/>
                <w:szCs w:val="20"/>
              </w:rPr>
            </w:pPr>
            <w:r w:rsidRPr="00D307A2">
              <w:rPr>
                <w:bCs/>
                <w:color w:val="000000"/>
                <w:sz w:val="20"/>
                <w:szCs w:val="20"/>
              </w:rPr>
              <w:t xml:space="preserve">Refer to Bid Solicitation </w:t>
            </w:r>
            <w:hyperlink w:anchor="_1.3.3__Mandatory_Pre-Bid Conference" w:history="1">
              <w:r w:rsidRPr="004C79C5">
                <w:rPr>
                  <w:rStyle w:val="Hyperlink"/>
                  <w:rFonts w:cs="Arial"/>
                  <w:bCs/>
                  <w:sz w:val="20"/>
                  <w:szCs w:val="20"/>
                </w:rPr>
                <w:t xml:space="preserve">Section </w:t>
              </w:r>
              <w:r w:rsidR="00701C2F" w:rsidRPr="004C79C5">
                <w:rPr>
                  <w:rStyle w:val="Hyperlink"/>
                  <w:rFonts w:cs="Arial"/>
                  <w:bCs/>
                  <w:sz w:val="20"/>
                  <w:szCs w:val="20"/>
                </w:rPr>
                <w:t>3</w:t>
              </w:r>
            </w:hyperlink>
            <w:r w:rsidRPr="00D307A2">
              <w:rPr>
                <w:bCs/>
                <w:color w:val="000000"/>
                <w:sz w:val="20"/>
                <w:szCs w:val="20"/>
              </w:rPr>
              <w:t xml:space="preserve"> for more information.</w:t>
            </w:r>
          </w:p>
        </w:tc>
        <w:tc>
          <w:tcPr>
            <w:tcW w:w="2745" w:type="dxa"/>
            <w:vAlign w:val="center"/>
          </w:tcPr>
          <w:p w14:paraId="3A44A096" w14:textId="7F74EB84" w:rsidR="007C2018" w:rsidRPr="0084189F" w:rsidRDefault="00097B1F" w:rsidP="0084189F">
            <w:pPr>
              <w:spacing w:after="0" w:line="240" w:lineRule="auto"/>
              <w:jc w:val="center"/>
              <w:rPr>
                <w:color w:val="000000"/>
                <w:sz w:val="20"/>
                <w:szCs w:val="20"/>
              </w:rPr>
            </w:pPr>
            <w:r>
              <w:rPr>
                <w:color w:val="000000"/>
                <w:sz w:val="20"/>
                <w:szCs w:val="20"/>
              </w:rPr>
              <w:t>0</w:t>
            </w:r>
            <w:ins w:id="1" w:author="Stephens, Wallace [TREAS]" w:date="2026-04-17T12:01:00Z" w16du:dateUtc="2026-04-17T16:01:00Z">
              <w:r w:rsidR="00423BD4">
                <w:rPr>
                  <w:color w:val="000000"/>
                  <w:sz w:val="20"/>
                  <w:szCs w:val="20"/>
                </w:rPr>
                <w:t>5</w:t>
              </w:r>
            </w:ins>
            <w:del w:id="2" w:author="Stephens, Wallace [TREAS]" w:date="2026-04-14T15:01:00Z" w16du:dateUtc="2026-04-14T19:01:00Z">
              <w:r w:rsidDel="0041378A">
                <w:rPr>
                  <w:color w:val="000000"/>
                  <w:sz w:val="20"/>
                  <w:szCs w:val="20"/>
                </w:rPr>
                <w:delText>3</w:delText>
              </w:r>
            </w:del>
            <w:r>
              <w:rPr>
                <w:color w:val="000000"/>
                <w:sz w:val="20"/>
                <w:szCs w:val="20"/>
              </w:rPr>
              <w:t>/</w:t>
            </w:r>
            <w:ins w:id="3" w:author="Stephens, Wallace [TREAS]" w:date="2026-04-17T12:01:00Z" w16du:dateUtc="2026-04-17T16:01:00Z">
              <w:r w:rsidR="00423BD4">
                <w:rPr>
                  <w:color w:val="000000"/>
                  <w:sz w:val="20"/>
                  <w:szCs w:val="20"/>
                </w:rPr>
                <w:t>06</w:t>
              </w:r>
            </w:ins>
            <w:del w:id="4" w:author="Stephens, Wallace [TREAS]" w:date="2026-04-14T15:01:00Z" w16du:dateUtc="2026-04-14T19:01:00Z">
              <w:r w:rsidDel="0041378A">
                <w:rPr>
                  <w:color w:val="000000"/>
                  <w:sz w:val="20"/>
                  <w:szCs w:val="20"/>
                </w:rPr>
                <w:delText>18</w:delText>
              </w:r>
            </w:del>
            <w:r>
              <w:rPr>
                <w:color w:val="000000"/>
                <w:sz w:val="20"/>
                <w:szCs w:val="20"/>
              </w:rPr>
              <w:t>/2026</w:t>
            </w:r>
          </w:p>
        </w:tc>
        <w:tc>
          <w:tcPr>
            <w:tcW w:w="2745" w:type="dxa"/>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43B2D31F" w:rsidR="00380817" w:rsidRPr="0084189F" w:rsidRDefault="00267D74"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AA4B4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AA4B4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AA4B4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267D74"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14DACC1C" w:rsidR="00380817" w:rsidRPr="0084189F" w:rsidRDefault="00267D74"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AA4B4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3C1857BB" w:rsidR="00380817" w:rsidRPr="0084189F" w:rsidRDefault="00267D74"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AA4B4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12D3A3FA" w:rsidR="00380817" w:rsidRPr="0084189F" w:rsidRDefault="00267D74"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AA4B4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2A2D9ED8" w:rsidR="00380817" w:rsidRPr="0084189F" w:rsidRDefault="00267D74"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AA4B4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5764747A" w:rsidR="00380817" w:rsidRPr="0084189F" w:rsidRDefault="00267D74"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AA4B46">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6C44E21" w:rsidR="00380817" w:rsidRPr="0084189F" w:rsidRDefault="00267D74"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AA4B4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92BD59A" w:rsidR="00380817" w:rsidRPr="0084189F" w:rsidRDefault="00267D74"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AA4B4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3AD5E26F" w:rsidR="00380817" w:rsidRPr="0084189F" w:rsidRDefault="00267D74"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AA4B4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64443817" w:rsidR="00380817" w:rsidRPr="0084189F" w:rsidRDefault="00267D74"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AA4B4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5A189138" w:rsidR="00380817" w:rsidRPr="0084189F" w:rsidRDefault="00267D74"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AA4B46">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9A3CA6" w:rsidRDefault="007C2018" w:rsidP="0084189F">
            <w:pPr>
              <w:spacing w:after="0" w:line="240" w:lineRule="auto"/>
              <w:rPr>
                <w:bCs/>
                <w:color w:val="000000"/>
                <w:sz w:val="20"/>
                <w:szCs w:val="20"/>
              </w:rPr>
            </w:pPr>
            <w:r w:rsidRPr="009A3CA6">
              <w:rPr>
                <w:bCs/>
                <w:color w:val="000000"/>
                <w:sz w:val="20"/>
                <w:szCs w:val="20"/>
              </w:rPr>
              <w:t>State of New Jersey</w:t>
            </w:r>
          </w:p>
          <w:p w14:paraId="6A0CFA83" w14:textId="77777777" w:rsidR="007C2018" w:rsidRPr="009A3CA6" w:rsidRDefault="007C2018" w:rsidP="0084189F">
            <w:pPr>
              <w:spacing w:after="0" w:line="240" w:lineRule="auto"/>
              <w:rPr>
                <w:bCs/>
                <w:color w:val="000000"/>
                <w:sz w:val="20"/>
                <w:szCs w:val="20"/>
              </w:rPr>
            </w:pPr>
            <w:r w:rsidRPr="009A3CA6">
              <w:rPr>
                <w:bCs/>
                <w:color w:val="000000"/>
                <w:sz w:val="20"/>
                <w:szCs w:val="20"/>
              </w:rPr>
              <w:t>Department of the Treasury</w:t>
            </w:r>
          </w:p>
          <w:p w14:paraId="0EF3632A" w14:textId="77777777" w:rsidR="007C2018" w:rsidRPr="009A3CA6" w:rsidRDefault="007C2018" w:rsidP="0084189F">
            <w:pPr>
              <w:spacing w:after="0" w:line="240" w:lineRule="auto"/>
              <w:rPr>
                <w:bCs/>
                <w:color w:val="000000"/>
                <w:sz w:val="20"/>
                <w:szCs w:val="20"/>
              </w:rPr>
            </w:pPr>
            <w:r w:rsidRPr="009A3CA6">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9A3CA6">
              <w:rPr>
                <w:bCs/>
                <w:color w:val="000000"/>
                <w:sz w:val="20"/>
                <w:szCs w:val="20"/>
              </w:rPr>
              <w:t>Trenton, New Jersey 08625</w:t>
            </w:r>
            <w:r w:rsidRPr="009A3CA6">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39DD2D2" w14:textId="77777777" w:rsidR="007C2018" w:rsidRPr="0084189F" w:rsidRDefault="007C2018" w:rsidP="0084189F">
            <w:pPr>
              <w:spacing w:after="0" w:line="240" w:lineRule="auto"/>
              <w:rPr>
                <w:bCs/>
                <w:color w:val="000000"/>
                <w:sz w:val="20"/>
                <w:szCs w:val="20"/>
              </w:rPr>
            </w:pPr>
            <w:r w:rsidRPr="009A3CA6">
              <w:rPr>
                <w:bCs/>
                <w:color w:val="000000"/>
                <w:sz w:val="20"/>
                <w:szCs w:val="20"/>
              </w:rPr>
              <w:t>State of New Jersey</w:t>
            </w:r>
          </w:p>
          <w:p w14:paraId="6A33EE2A" w14:textId="3041E8E7" w:rsidR="007C2018" w:rsidRPr="0084189F" w:rsidRDefault="0024588D" w:rsidP="0084189F">
            <w:pPr>
              <w:spacing w:after="0" w:line="240" w:lineRule="auto"/>
              <w:rPr>
                <w:bCs/>
                <w:color w:val="000000"/>
                <w:sz w:val="20"/>
                <w:szCs w:val="20"/>
                <w:u w:val="single"/>
              </w:rPr>
            </w:pPr>
            <w:r>
              <w:rPr>
                <w:bCs/>
                <w:color w:val="000000"/>
                <w:sz w:val="20"/>
                <w:szCs w:val="20"/>
              </w:rPr>
              <w:t>Department of Health</w:t>
            </w:r>
          </w:p>
        </w:tc>
      </w:tr>
    </w:tbl>
    <w:p w14:paraId="14F334C4" w14:textId="77777777" w:rsidR="007C2018" w:rsidRPr="0084189F" w:rsidRDefault="007C2018" w:rsidP="0084189F">
      <w:pPr>
        <w:spacing w:after="0" w:line="240" w:lineRule="auto"/>
        <w:rPr>
          <w:bCs/>
          <w:color w:val="000000"/>
          <w:sz w:val="20"/>
          <w:szCs w:val="20"/>
        </w:rPr>
      </w:pPr>
    </w:p>
    <w:p w14:paraId="7BF9123B" w14:textId="5EE8AF16" w:rsidR="0084189F" w:rsidRDefault="007C2018" w:rsidP="00AF2A30">
      <w:pPr>
        <w:spacing w:after="0" w:line="240" w:lineRule="auto"/>
        <w:rPr>
          <w:color w:val="000000" w:themeColor="text1"/>
          <w:sz w:val="20"/>
          <w:szCs w:val="20"/>
        </w:rPr>
      </w:pPr>
      <w:r w:rsidRPr="6D07758F">
        <w:rPr>
          <w:color w:val="000000" w:themeColor="text1"/>
          <w:sz w:val="20"/>
          <w:szCs w:val="20"/>
        </w:rPr>
        <w:t>Date:</w:t>
      </w:r>
      <w:ins w:id="5" w:author="Stephens, Wallace [TREAS]" w:date="2026-04-17T12:02:00Z" w16du:dateUtc="2026-04-17T16:02:00Z">
        <w:r w:rsidR="00423BD4">
          <w:rPr>
            <w:color w:val="000000" w:themeColor="text1"/>
            <w:sz w:val="20"/>
            <w:szCs w:val="20"/>
          </w:rPr>
          <w:t xml:space="preserve"> 4/2</w:t>
        </w:r>
      </w:ins>
      <w:ins w:id="6" w:author="Stephens, Wallace [TREAS]" w:date="2026-04-17T13:20:00Z" w16du:dateUtc="2026-04-17T17:20:00Z">
        <w:r w:rsidR="00267D74">
          <w:rPr>
            <w:color w:val="000000" w:themeColor="text1"/>
            <w:sz w:val="20"/>
            <w:szCs w:val="20"/>
          </w:rPr>
          <w:t>2</w:t>
        </w:r>
      </w:ins>
      <w:ins w:id="7" w:author="Stephens, Wallace [TREAS]" w:date="2026-04-17T12:02:00Z" w16du:dateUtc="2026-04-17T16:02:00Z">
        <w:r w:rsidR="00423BD4">
          <w:rPr>
            <w:color w:val="000000" w:themeColor="text1"/>
            <w:sz w:val="20"/>
            <w:szCs w:val="20"/>
          </w:rPr>
          <w:t>/2026</w:t>
        </w:r>
      </w:ins>
      <w:del w:id="8" w:author="Stephens, Wallace [TREAS]" w:date="2026-04-17T12:02:00Z" w16du:dateUtc="2026-04-17T16:02:00Z">
        <w:r w:rsidR="00AF2A30" w:rsidDel="00423BD4">
          <w:rPr>
            <w:color w:val="000000" w:themeColor="text1"/>
            <w:sz w:val="20"/>
            <w:szCs w:val="20"/>
          </w:rPr>
          <w:delText xml:space="preserve"> </w:delText>
        </w:r>
        <w:r w:rsidR="00AF2A30" w:rsidRPr="00F32B12" w:rsidDel="00423BD4">
          <w:rPr>
            <w:color w:val="000000" w:themeColor="text1"/>
            <w:sz w:val="20"/>
            <w:szCs w:val="20"/>
            <w:highlight w:val="yellow"/>
          </w:rPr>
          <w:delText>2/4/2026</w:delText>
        </w:r>
      </w:del>
    </w:p>
    <w:p w14:paraId="5561CCC6" w14:textId="25388C02" w:rsidR="00AF2A30" w:rsidRDefault="00AF2A30" w:rsidP="00AF2A30">
      <w:pPr>
        <w:tabs>
          <w:tab w:val="left" w:pos="3068"/>
        </w:tabs>
        <w:rPr>
          <w:color w:val="000000" w:themeColor="text1"/>
          <w:sz w:val="20"/>
          <w:szCs w:val="20"/>
        </w:rPr>
      </w:pPr>
      <w:r>
        <w:rPr>
          <w:color w:val="000000" w:themeColor="text1"/>
          <w:sz w:val="20"/>
          <w:szCs w:val="20"/>
        </w:rPr>
        <w:tab/>
        <w:t xml:space="preserve"> </w:t>
      </w:r>
    </w:p>
    <w:p w14:paraId="03A16C54" w14:textId="23F9A6F1" w:rsidR="00AF2A30" w:rsidRPr="00AF2A30" w:rsidRDefault="00AF2A30" w:rsidP="00AF2A30">
      <w:pPr>
        <w:tabs>
          <w:tab w:val="left" w:pos="3068"/>
        </w:tabs>
        <w:rPr>
          <w:sz w:val="20"/>
          <w:szCs w:val="20"/>
        </w:rPr>
        <w:sectPr w:rsidR="00AF2A30" w:rsidRPr="00AF2A30" w:rsidSect="00A4019A">
          <w:footerReference w:type="default" r:id="rId14"/>
          <w:type w:val="continuous"/>
          <w:pgSz w:w="12240" w:h="15840" w:code="1"/>
          <w:pgMar w:top="720" w:right="720" w:bottom="720" w:left="720" w:header="432" w:footer="432" w:gutter="0"/>
          <w:pgNumType w:fmt="lowerRoman"/>
          <w:cols w:space="720"/>
          <w:docGrid w:linePitch="360"/>
        </w:sectPr>
      </w:pPr>
      <w:r>
        <w:rPr>
          <w:sz w:val="20"/>
          <w:szCs w:val="20"/>
        </w:rPr>
        <w:tab/>
      </w: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0F2A09E8" w14:textId="7780C0D5" w:rsidR="0073462B" w:rsidRDefault="00EA5ED8">
          <w:pPr>
            <w:pStyle w:val="TOC1"/>
            <w:tabs>
              <w:tab w:val="left" w:pos="475"/>
            </w:tabs>
            <w:rPr>
              <w:ins w:id="9" w:author="Stephens, Wallace [TREAS]" w:date="2026-03-25T09:24:00Z" w16du:dateUtc="2026-03-25T13:24:00Z"/>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ins w:id="10" w:author="Stephens, Wallace [TREAS]" w:date="2026-03-25T09:24:00Z" w16du:dateUtc="2026-03-25T13:24:00Z">
            <w:r w:rsidR="0073462B" w:rsidRPr="00B973C0">
              <w:rPr>
                <w:rStyle w:val="Hyperlink"/>
                <w:noProof/>
              </w:rPr>
              <w:fldChar w:fldCharType="begin"/>
            </w:r>
            <w:r w:rsidR="0073462B" w:rsidRPr="00B973C0">
              <w:rPr>
                <w:rStyle w:val="Hyperlink"/>
                <w:noProof/>
              </w:rPr>
              <w:instrText xml:space="preserve"> </w:instrText>
            </w:r>
            <w:r w:rsidR="0073462B">
              <w:rPr>
                <w:noProof/>
              </w:rPr>
              <w:instrText>HYPERLINK \l "_Toc225323078"</w:instrText>
            </w:r>
            <w:r w:rsidR="0073462B" w:rsidRPr="00B973C0">
              <w:rPr>
                <w:rStyle w:val="Hyperlink"/>
                <w:noProof/>
              </w:rPr>
              <w:instrText xml:space="preserve"> </w:instrText>
            </w:r>
            <w:r w:rsidR="0073462B" w:rsidRPr="00B973C0">
              <w:rPr>
                <w:rStyle w:val="Hyperlink"/>
                <w:noProof/>
              </w:rPr>
            </w:r>
            <w:r w:rsidR="0073462B" w:rsidRPr="00B973C0">
              <w:rPr>
                <w:rStyle w:val="Hyperlink"/>
                <w:noProof/>
              </w:rPr>
              <w:fldChar w:fldCharType="separate"/>
            </w:r>
            <w:r w:rsidR="0073462B" w:rsidRPr="00B973C0">
              <w:rPr>
                <w:rStyle w:val="Hyperlink"/>
                <w:noProof/>
              </w:rPr>
              <w:t>1</w:t>
            </w:r>
            <w:r w:rsidR="0073462B">
              <w:rPr>
                <w:rFonts w:asciiTheme="minorHAnsi" w:eastAsiaTheme="minorEastAsia" w:hAnsiTheme="minorHAnsi" w:cstheme="minorBidi"/>
                <w:b w:val="0"/>
                <w:bCs w:val="0"/>
                <w:caps w:val="0"/>
                <w:noProof/>
                <w:kern w:val="2"/>
                <w:sz w:val="24"/>
                <w14:ligatures w14:val="standardContextual"/>
              </w:rPr>
              <w:tab/>
            </w:r>
            <w:r w:rsidR="0073462B" w:rsidRPr="00B973C0">
              <w:rPr>
                <w:rStyle w:val="Hyperlink"/>
                <w:noProof/>
              </w:rPr>
              <w:t>INTRODUCTION AND SUMMARY OF THE BID SOLICITATION</w:t>
            </w:r>
            <w:r w:rsidR="0073462B">
              <w:rPr>
                <w:noProof/>
                <w:webHidden/>
              </w:rPr>
              <w:tab/>
            </w:r>
            <w:r w:rsidR="0073462B">
              <w:rPr>
                <w:noProof/>
                <w:webHidden/>
              </w:rPr>
              <w:fldChar w:fldCharType="begin"/>
            </w:r>
            <w:r w:rsidR="0073462B">
              <w:rPr>
                <w:noProof/>
                <w:webHidden/>
              </w:rPr>
              <w:instrText xml:space="preserve"> PAGEREF _Toc225323078 \h </w:instrText>
            </w:r>
          </w:ins>
          <w:r w:rsidR="0073462B">
            <w:rPr>
              <w:noProof/>
              <w:webHidden/>
            </w:rPr>
          </w:r>
          <w:ins w:id="11" w:author="Stephens, Wallace [TREAS]" w:date="2026-03-25T09:24:00Z" w16du:dateUtc="2026-03-25T13:24:00Z">
            <w:r w:rsidR="0073462B">
              <w:rPr>
                <w:noProof/>
                <w:webHidden/>
              </w:rPr>
              <w:fldChar w:fldCharType="separate"/>
            </w:r>
            <w:r w:rsidR="0073462B">
              <w:rPr>
                <w:noProof/>
                <w:webHidden/>
              </w:rPr>
              <w:t>1</w:t>
            </w:r>
            <w:r w:rsidR="0073462B">
              <w:rPr>
                <w:noProof/>
                <w:webHidden/>
              </w:rPr>
              <w:fldChar w:fldCharType="end"/>
            </w:r>
            <w:r w:rsidR="0073462B" w:rsidRPr="00B973C0">
              <w:rPr>
                <w:rStyle w:val="Hyperlink"/>
                <w:noProof/>
              </w:rPr>
              <w:fldChar w:fldCharType="end"/>
            </w:r>
          </w:ins>
        </w:p>
        <w:p w14:paraId="5ACABBDB" w14:textId="4569F941" w:rsidR="0073462B" w:rsidRDefault="0073462B">
          <w:pPr>
            <w:pStyle w:val="TOC2"/>
            <w:rPr>
              <w:ins w:id="12"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13"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"_Toc225323079"</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1.1</w:t>
            </w:r>
            <w:r>
              <w:rPr>
                <w:rFonts w:asciiTheme="minorHAnsi" w:eastAsiaTheme="minorEastAsia" w:hAnsiTheme="minorHAnsi" w:cstheme="minorBidi"/>
                <w:caps w:val="0"/>
                <w:noProof/>
                <w:kern w:val="2"/>
                <w:sz w:val="24"/>
                <w14:ligatures w14:val="standardContextual"/>
              </w:rPr>
              <w:tab/>
            </w:r>
            <w:r w:rsidRPr="00B973C0">
              <w:rPr>
                <w:rStyle w:val="Hyperlink"/>
                <w:noProof/>
              </w:rPr>
              <w:t>PURPOSE, INTENT AND BACKGROUND</w:t>
            </w:r>
            <w:r>
              <w:rPr>
                <w:noProof/>
                <w:webHidden/>
              </w:rPr>
              <w:tab/>
            </w:r>
            <w:r>
              <w:rPr>
                <w:noProof/>
                <w:webHidden/>
              </w:rPr>
              <w:fldChar w:fldCharType="begin"/>
            </w:r>
            <w:r>
              <w:rPr>
                <w:noProof/>
                <w:webHidden/>
              </w:rPr>
              <w:instrText xml:space="preserve"> PAGEREF _Toc225323079 \h </w:instrText>
            </w:r>
          </w:ins>
          <w:r>
            <w:rPr>
              <w:noProof/>
              <w:webHidden/>
            </w:rPr>
          </w:r>
          <w:ins w:id="14" w:author="Stephens, Wallace [TREAS]" w:date="2026-03-25T09:24:00Z" w16du:dateUtc="2026-03-25T13:24:00Z">
            <w:r>
              <w:rPr>
                <w:noProof/>
                <w:webHidden/>
              </w:rPr>
              <w:fldChar w:fldCharType="separate"/>
            </w:r>
            <w:r>
              <w:rPr>
                <w:noProof/>
                <w:webHidden/>
              </w:rPr>
              <w:t>1</w:t>
            </w:r>
            <w:r>
              <w:rPr>
                <w:noProof/>
                <w:webHidden/>
              </w:rPr>
              <w:fldChar w:fldCharType="end"/>
            </w:r>
            <w:r w:rsidRPr="00B973C0">
              <w:rPr>
                <w:rStyle w:val="Hyperlink"/>
                <w:noProof/>
              </w:rPr>
              <w:fldChar w:fldCharType="end"/>
            </w:r>
          </w:ins>
        </w:p>
        <w:p w14:paraId="2E95B1B4" w14:textId="5205A175" w:rsidR="0073462B" w:rsidRDefault="0073462B">
          <w:pPr>
            <w:pStyle w:val="TOC2"/>
            <w:rPr>
              <w:ins w:id="15"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16"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"_Toc225323080"</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1.2</w:t>
            </w:r>
            <w:r>
              <w:rPr>
                <w:rFonts w:asciiTheme="minorHAnsi" w:eastAsiaTheme="minorEastAsia" w:hAnsiTheme="minorHAnsi" w:cstheme="minorBidi"/>
                <w:caps w:val="0"/>
                <w:noProof/>
                <w:kern w:val="2"/>
                <w:sz w:val="24"/>
                <w14:ligatures w14:val="standardContextual"/>
              </w:rPr>
              <w:tab/>
            </w:r>
            <w:r w:rsidRPr="00B973C0">
              <w:rPr>
                <w:rStyle w:val="Hyperlink"/>
                <w:noProof/>
              </w:rPr>
              <w:t>BACKGROUND</w:t>
            </w:r>
            <w:r>
              <w:rPr>
                <w:noProof/>
                <w:webHidden/>
              </w:rPr>
              <w:tab/>
            </w:r>
            <w:r>
              <w:rPr>
                <w:noProof/>
                <w:webHidden/>
              </w:rPr>
              <w:fldChar w:fldCharType="begin"/>
            </w:r>
            <w:r>
              <w:rPr>
                <w:noProof/>
                <w:webHidden/>
              </w:rPr>
              <w:instrText xml:space="preserve"> PAGEREF _Toc225323080 \h </w:instrText>
            </w:r>
          </w:ins>
          <w:r>
            <w:rPr>
              <w:noProof/>
              <w:webHidden/>
            </w:rPr>
          </w:r>
          <w:ins w:id="17" w:author="Stephens, Wallace [TREAS]" w:date="2026-03-25T09:24:00Z" w16du:dateUtc="2026-03-25T13:24:00Z">
            <w:r>
              <w:rPr>
                <w:noProof/>
                <w:webHidden/>
              </w:rPr>
              <w:fldChar w:fldCharType="separate"/>
            </w:r>
            <w:r>
              <w:rPr>
                <w:noProof/>
                <w:webHidden/>
              </w:rPr>
              <w:t>1</w:t>
            </w:r>
            <w:r>
              <w:rPr>
                <w:noProof/>
                <w:webHidden/>
              </w:rPr>
              <w:fldChar w:fldCharType="end"/>
            </w:r>
            <w:r w:rsidRPr="00B973C0">
              <w:rPr>
                <w:rStyle w:val="Hyperlink"/>
                <w:noProof/>
              </w:rPr>
              <w:fldChar w:fldCharType="end"/>
            </w:r>
          </w:ins>
        </w:p>
        <w:p w14:paraId="3FCF0482" w14:textId="2556E060" w:rsidR="0073462B" w:rsidRDefault="0073462B">
          <w:pPr>
            <w:pStyle w:val="TOC3"/>
            <w:rPr>
              <w:ins w:id="18"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19"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"_Toc225323081"</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1.2.1</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NOTABLE CHANGES SINCE THE LAST BID SOLICITATION</w:t>
            </w:r>
            <w:r>
              <w:rPr>
                <w:noProof/>
                <w:webHidden/>
              </w:rPr>
              <w:tab/>
            </w:r>
            <w:r>
              <w:rPr>
                <w:noProof/>
                <w:webHidden/>
              </w:rPr>
              <w:fldChar w:fldCharType="begin"/>
            </w:r>
            <w:r>
              <w:rPr>
                <w:noProof/>
                <w:webHidden/>
              </w:rPr>
              <w:instrText xml:space="preserve"> PAGEREF _Toc225323081 \h </w:instrText>
            </w:r>
          </w:ins>
          <w:r>
            <w:rPr>
              <w:noProof/>
              <w:webHidden/>
            </w:rPr>
          </w:r>
          <w:ins w:id="20" w:author="Stephens, Wallace [TREAS]" w:date="2026-03-25T09:24:00Z" w16du:dateUtc="2026-03-25T13:24:00Z">
            <w:r>
              <w:rPr>
                <w:noProof/>
                <w:webHidden/>
              </w:rPr>
              <w:fldChar w:fldCharType="separate"/>
            </w:r>
            <w:r>
              <w:rPr>
                <w:noProof/>
                <w:webHidden/>
              </w:rPr>
              <w:t>1</w:t>
            </w:r>
            <w:r>
              <w:rPr>
                <w:noProof/>
                <w:webHidden/>
              </w:rPr>
              <w:fldChar w:fldCharType="end"/>
            </w:r>
            <w:r w:rsidRPr="00B973C0">
              <w:rPr>
                <w:rStyle w:val="Hyperlink"/>
                <w:noProof/>
              </w:rPr>
              <w:fldChar w:fldCharType="end"/>
            </w:r>
          </w:ins>
        </w:p>
        <w:p w14:paraId="03ECB8F6" w14:textId="1057AF03" w:rsidR="0073462B" w:rsidRDefault="0073462B">
          <w:pPr>
            <w:pStyle w:val="TOC3"/>
            <w:rPr>
              <w:ins w:id="21"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22"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"_Toc225323082"</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1.2.2</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AUDIT OBJECTIVES</w:t>
            </w:r>
            <w:r>
              <w:rPr>
                <w:noProof/>
                <w:webHidden/>
              </w:rPr>
              <w:tab/>
            </w:r>
            <w:r>
              <w:rPr>
                <w:noProof/>
                <w:webHidden/>
              </w:rPr>
              <w:fldChar w:fldCharType="begin"/>
            </w:r>
            <w:r>
              <w:rPr>
                <w:noProof/>
                <w:webHidden/>
              </w:rPr>
              <w:instrText xml:space="preserve"> PAGEREF _Toc225323082 \h </w:instrText>
            </w:r>
          </w:ins>
          <w:r>
            <w:rPr>
              <w:noProof/>
              <w:webHidden/>
            </w:rPr>
          </w:r>
          <w:ins w:id="23" w:author="Stephens, Wallace [TREAS]" w:date="2026-03-25T09:24:00Z" w16du:dateUtc="2026-03-25T13:24:00Z">
            <w:r>
              <w:rPr>
                <w:noProof/>
                <w:webHidden/>
              </w:rPr>
              <w:fldChar w:fldCharType="separate"/>
            </w:r>
            <w:r>
              <w:rPr>
                <w:noProof/>
                <w:webHidden/>
              </w:rPr>
              <w:t>1</w:t>
            </w:r>
            <w:r>
              <w:rPr>
                <w:noProof/>
                <w:webHidden/>
              </w:rPr>
              <w:fldChar w:fldCharType="end"/>
            </w:r>
            <w:r w:rsidRPr="00B973C0">
              <w:rPr>
                <w:rStyle w:val="Hyperlink"/>
                <w:noProof/>
              </w:rPr>
              <w:fldChar w:fldCharType="end"/>
            </w:r>
          </w:ins>
        </w:p>
        <w:p w14:paraId="2B805EA7" w14:textId="0810F964" w:rsidR="0073462B" w:rsidRDefault="0073462B">
          <w:pPr>
            <w:pStyle w:val="TOC2"/>
            <w:rPr>
              <w:ins w:id="24"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5"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"_Toc225323083"</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1.3</w:t>
            </w:r>
            <w:r>
              <w:rPr>
                <w:rFonts w:asciiTheme="minorHAnsi" w:eastAsiaTheme="minorEastAsia" w:hAnsiTheme="minorHAnsi" w:cstheme="minorBidi"/>
                <w:caps w:val="0"/>
                <w:noProof/>
                <w:kern w:val="2"/>
                <w:sz w:val="24"/>
                <w14:ligatures w14:val="standardContextual"/>
              </w:rPr>
              <w:tab/>
            </w:r>
            <w:r w:rsidRPr="00B973C0">
              <w:rPr>
                <w:rStyle w:val="Hyperlink"/>
                <w:noProof/>
              </w:rPr>
              <w:t>CONTRACT</w:t>
            </w:r>
            <w:r w:rsidRPr="00B973C0">
              <w:rPr>
                <w:rStyle w:val="Hyperlink"/>
                <w:noProof/>
                <w:spacing w:val="-1"/>
              </w:rPr>
              <w:t xml:space="preserve"> </w:t>
            </w:r>
            <w:r w:rsidRPr="00B973C0">
              <w:rPr>
                <w:rStyle w:val="Hyperlink"/>
                <w:noProof/>
              </w:rPr>
              <w:t>AMOUNT</w:t>
            </w:r>
            <w:r>
              <w:rPr>
                <w:noProof/>
                <w:webHidden/>
              </w:rPr>
              <w:tab/>
            </w:r>
            <w:r>
              <w:rPr>
                <w:noProof/>
                <w:webHidden/>
              </w:rPr>
              <w:fldChar w:fldCharType="begin"/>
            </w:r>
            <w:r>
              <w:rPr>
                <w:noProof/>
                <w:webHidden/>
              </w:rPr>
              <w:instrText xml:space="preserve"> PAGEREF _Toc225323083 \h </w:instrText>
            </w:r>
          </w:ins>
          <w:r>
            <w:rPr>
              <w:noProof/>
              <w:webHidden/>
            </w:rPr>
          </w:r>
          <w:ins w:id="26" w:author="Stephens, Wallace [TREAS]" w:date="2026-03-25T09:24:00Z" w16du:dateUtc="2026-03-25T13:24:00Z">
            <w:r>
              <w:rPr>
                <w:noProof/>
                <w:webHidden/>
              </w:rPr>
              <w:fldChar w:fldCharType="separate"/>
            </w:r>
            <w:r>
              <w:rPr>
                <w:noProof/>
                <w:webHidden/>
              </w:rPr>
              <w:t>2</w:t>
            </w:r>
            <w:r>
              <w:rPr>
                <w:noProof/>
                <w:webHidden/>
              </w:rPr>
              <w:fldChar w:fldCharType="end"/>
            </w:r>
            <w:r w:rsidRPr="00B973C0">
              <w:rPr>
                <w:rStyle w:val="Hyperlink"/>
                <w:noProof/>
              </w:rPr>
              <w:fldChar w:fldCharType="end"/>
            </w:r>
          </w:ins>
        </w:p>
        <w:p w14:paraId="76BC09BA" w14:textId="332EF217" w:rsidR="0073462B" w:rsidRDefault="0073462B">
          <w:pPr>
            <w:pStyle w:val="TOC2"/>
            <w:rPr>
              <w:ins w:id="27"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8"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"_Toc225323084"</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1.4</w:t>
            </w:r>
            <w:r>
              <w:rPr>
                <w:rFonts w:asciiTheme="minorHAnsi" w:eastAsiaTheme="minorEastAsia" w:hAnsiTheme="minorHAnsi" w:cstheme="minorBidi"/>
                <w:caps w:val="0"/>
                <w:noProof/>
                <w:kern w:val="2"/>
                <w:sz w:val="24"/>
                <w14:ligatures w14:val="standardContextual"/>
              </w:rPr>
              <w:tab/>
            </w:r>
            <w:r w:rsidRPr="00B973C0">
              <w:rPr>
                <w:rStyle w:val="Hyperlink"/>
                <w:noProof/>
              </w:rPr>
              <w:t>ORDER OF PRECEDENCE OF CONTRACTUAL TERMS</w:t>
            </w:r>
            <w:r>
              <w:rPr>
                <w:noProof/>
                <w:webHidden/>
              </w:rPr>
              <w:tab/>
            </w:r>
            <w:r>
              <w:rPr>
                <w:noProof/>
                <w:webHidden/>
              </w:rPr>
              <w:fldChar w:fldCharType="begin"/>
            </w:r>
            <w:r>
              <w:rPr>
                <w:noProof/>
                <w:webHidden/>
              </w:rPr>
              <w:instrText xml:space="preserve"> PAGEREF _Toc225323084 \h </w:instrText>
            </w:r>
          </w:ins>
          <w:r>
            <w:rPr>
              <w:noProof/>
              <w:webHidden/>
            </w:rPr>
          </w:r>
          <w:ins w:id="29" w:author="Stephens, Wallace [TREAS]" w:date="2026-03-25T09:24:00Z" w16du:dateUtc="2026-03-25T13:24:00Z">
            <w:r>
              <w:rPr>
                <w:noProof/>
                <w:webHidden/>
              </w:rPr>
              <w:fldChar w:fldCharType="separate"/>
            </w:r>
            <w:r>
              <w:rPr>
                <w:noProof/>
                <w:webHidden/>
              </w:rPr>
              <w:t>2</w:t>
            </w:r>
            <w:r>
              <w:rPr>
                <w:noProof/>
                <w:webHidden/>
              </w:rPr>
              <w:fldChar w:fldCharType="end"/>
            </w:r>
            <w:r w:rsidRPr="00B973C0">
              <w:rPr>
                <w:rStyle w:val="Hyperlink"/>
                <w:noProof/>
              </w:rPr>
              <w:fldChar w:fldCharType="end"/>
            </w:r>
          </w:ins>
        </w:p>
        <w:p w14:paraId="26CE1557" w14:textId="3D97FE55" w:rsidR="0073462B" w:rsidRDefault="0073462B">
          <w:pPr>
            <w:pStyle w:val="TOC2"/>
            <w:rPr>
              <w:ins w:id="30"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1"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"_Toc225323085"</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1.5</w:t>
            </w:r>
            <w:r>
              <w:rPr>
                <w:rFonts w:asciiTheme="minorHAnsi" w:eastAsiaTheme="minorEastAsia" w:hAnsiTheme="minorHAnsi" w:cstheme="minorBidi"/>
                <w:caps w:val="0"/>
                <w:noProof/>
                <w:kern w:val="2"/>
                <w:sz w:val="24"/>
                <w14:ligatures w14:val="standardContextual"/>
              </w:rPr>
              <w:tab/>
            </w:r>
            <w:r w:rsidRPr="00B973C0">
              <w:rPr>
                <w:rStyle w:val="Hyperlink"/>
                <w:noProof/>
              </w:rPr>
              <w:t>INTRASTATE COOPERATIVE PURCHASING</w:t>
            </w:r>
            <w:r>
              <w:rPr>
                <w:noProof/>
                <w:webHidden/>
              </w:rPr>
              <w:tab/>
            </w:r>
            <w:r>
              <w:rPr>
                <w:noProof/>
                <w:webHidden/>
              </w:rPr>
              <w:fldChar w:fldCharType="begin"/>
            </w:r>
            <w:r>
              <w:rPr>
                <w:noProof/>
                <w:webHidden/>
              </w:rPr>
              <w:instrText xml:space="preserve"> PAGEREF _Toc225323085 \h </w:instrText>
            </w:r>
          </w:ins>
          <w:r>
            <w:rPr>
              <w:noProof/>
              <w:webHidden/>
            </w:rPr>
          </w:r>
          <w:ins w:id="32" w:author="Stephens, Wallace [TREAS]" w:date="2026-03-25T09:24:00Z" w16du:dateUtc="2026-03-25T13:24:00Z">
            <w:r>
              <w:rPr>
                <w:noProof/>
                <w:webHidden/>
              </w:rPr>
              <w:fldChar w:fldCharType="separate"/>
            </w:r>
            <w:r>
              <w:rPr>
                <w:noProof/>
                <w:webHidden/>
              </w:rPr>
              <w:t>3</w:t>
            </w:r>
            <w:r>
              <w:rPr>
                <w:noProof/>
                <w:webHidden/>
              </w:rPr>
              <w:fldChar w:fldCharType="end"/>
            </w:r>
            <w:r w:rsidRPr="00B973C0">
              <w:rPr>
                <w:rStyle w:val="Hyperlink"/>
                <w:noProof/>
              </w:rPr>
              <w:fldChar w:fldCharType="end"/>
            </w:r>
          </w:ins>
        </w:p>
        <w:p w14:paraId="4B156C51" w14:textId="5623DE8A" w:rsidR="0073462B" w:rsidRDefault="0073462B">
          <w:pPr>
            <w:pStyle w:val="TOC1"/>
            <w:tabs>
              <w:tab w:val="left" w:pos="475"/>
            </w:tabs>
            <w:rPr>
              <w:ins w:id="33" w:author="Stephens, Wallace [TREAS]" w:date="2026-03-25T09:24:00Z" w16du:dateUtc="2026-03-25T13:24:00Z"/>
              <w:rFonts w:asciiTheme="minorHAnsi" w:eastAsiaTheme="minorEastAsia" w:hAnsiTheme="minorHAnsi" w:cstheme="minorBidi"/>
              <w:b w:val="0"/>
              <w:bCs w:val="0"/>
              <w:caps w:val="0"/>
              <w:noProof/>
              <w:kern w:val="2"/>
              <w:sz w:val="24"/>
              <w14:ligatures w14:val="standardContextual"/>
            </w:rPr>
          </w:pPr>
          <w:ins w:id="34"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"_Toc225323086"</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B973C0">
              <w:rPr>
                <w:rStyle w:val="Hyperlink"/>
                <w:noProof/>
              </w:rPr>
              <w:t>PRE-QUOTE SUBMISSION INFORMATION</w:t>
            </w:r>
            <w:r>
              <w:rPr>
                <w:noProof/>
                <w:webHidden/>
              </w:rPr>
              <w:tab/>
            </w:r>
            <w:r>
              <w:rPr>
                <w:noProof/>
                <w:webHidden/>
              </w:rPr>
              <w:fldChar w:fldCharType="begin"/>
            </w:r>
            <w:r>
              <w:rPr>
                <w:noProof/>
                <w:webHidden/>
              </w:rPr>
              <w:instrText xml:space="preserve"> PAGEREF _Toc225323086 \h </w:instrText>
            </w:r>
          </w:ins>
          <w:r>
            <w:rPr>
              <w:noProof/>
              <w:webHidden/>
            </w:rPr>
          </w:r>
          <w:ins w:id="35" w:author="Stephens, Wallace [TREAS]" w:date="2026-03-25T09:24:00Z" w16du:dateUtc="2026-03-25T13:24:00Z">
            <w:r>
              <w:rPr>
                <w:noProof/>
                <w:webHidden/>
              </w:rPr>
              <w:fldChar w:fldCharType="separate"/>
            </w:r>
            <w:r>
              <w:rPr>
                <w:noProof/>
                <w:webHidden/>
              </w:rPr>
              <w:t>4</w:t>
            </w:r>
            <w:r>
              <w:rPr>
                <w:noProof/>
                <w:webHidden/>
              </w:rPr>
              <w:fldChar w:fldCharType="end"/>
            </w:r>
            <w:r w:rsidRPr="00B973C0">
              <w:rPr>
                <w:rStyle w:val="Hyperlink"/>
                <w:noProof/>
              </w:rPr>
              <w:fldChar w:fldCharType="end"/>
            </w:r>
          </w:ins>
        </w:p>
        <w:p w14:paraId="0FE944BB" w14:textId="2FCCD761" w:rsidR="0073462B" w:rsidRDefault="0073462B">
          <w:pPr>
            <w:pStyle w:val="TOC2"/>
            <w:rPr>
              <w:ins w:id="36"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7"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"_Toc225323087"</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2.1</w:t>
            </w:r>
            <w:r>
              <w:rPr>
                <w:rFonts w:asciiTheme="minorHAnsi" w:eastAsiaTheme="minorEastAsia" w:hAnsiTheme="minorHAnsi" w:cstheme="minorBidi"/>
                <w:caps w:val="0"/>
                <w:noProof/>
                <w:kern w:val="2"/>
                <w:sz w:val="24"/>
                <w14:ligatures w14:val="standardContextual"/>
              </w:rPr>
              <w:tab/>
            </w:r>
            <w:r w:rsidRPr="00B973C0">
              <w:rPr>
                <w:rStyle w:val="Hyperlink"/>
                <w:noProof/>
              </w:rPr>
              <w:t>ELECTRONIC QUESTION AND ANSWER PERIOD</w:t>
            </w:r>
            <w:r>
              <w:rPr>
                <w:noProof/>
                <w:webHidden/>
              </w:rPr>
              <w:tab/>
            </w:r>
            <w:r>
              <w:rPr>
                <w:noProof/>
                <w:webHidden/>
              </w:rPr>
              <w:fldChar w:fldCharType="begin"/>
            </w:r>
            <w:r>
              <w:rPr>
                <w:noProof/>
                <w:webHidden/>
              </w:rPr>
              <w:instrText xml:space="preserve"> PAGEREF _Toc225323087 \h </w:instrText>
            </w:r>
          </w:ins>
          <w:r>
            <w:rPr>
              <w:noProof/>
              <w:webHidden/>
            </w:rPr>
          </w:r>
          <w:ins w:id="38" w:author="Stephens, Wallace [TREAS]" w:date="2026-03-25T09:24:00Z" w16du:dateUtc="2026-03-25T13:24:00Z">
            <w:r>
              <w:rPr>
                <w:noProof/>
                <w:webHidden/>
              </w:rPr>
              <w:fldChar w:fldCharType="separate"/>
            </w:r>
            <w:r>
              <w:rPr>
                <w:noProof/>
                <w:webHidden/>
              </w:rPr>
              <w:t>4</w:t>
            </w:r>
            <w:r>
              <w:rPr>
                <w:noProof/>
                <w:webHidden/>
              </w:rPr>
              <w:fldChar w:fldCharType="end"/>
            </w:r>
            <w:r w:rsidRPr="00B973C0">
              <w:rPr>
                <w:rStyle w:val="Hyperlink"/>
                <w:noProof/>
              </w:rPr>
              <w:fldChar w:fldCharType="end"/>
            </w:r>
          </w:ins>
        </w:p>
        <w:p w14:paraId="02FE8398" w14:textId="2F89BF58" w:rsidR="0073462B" w:rsidRDefault="0073462B">
          <w:pPr>
            <w:pStyle w:val="TOC2"/>
            <w:rPr>
              <w:ins w:id="39"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40"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"_Toc225323088"</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2.2</w:t>
            </w:r>
            <w:r>
              <w:rPr>
                <w:rFonts w:asciiTheme="minorHAnsi" w:eastAsiaTheme="minorEastAsia" w:hAnsiTheme="minorHAnsi" w:cstheme="minorBidi"/>
                <w:caps w:val="0"/>
                <w:noProof/>
                <w:kern w:val="2"/>
                <w:sz w:val="24"/>
                <w14:ligatures w14:val="standardContextual"/>
              </w:rPr>
              <w:tab/>
            </w:r>
            <w:r w:rsidRPr="00B973C0">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_Toc225323088 \h </w:instrText>
            </w:r>
          </w:ins>
          <w:r>
            <w:rPr>
              <w:noProof/>
              <w:webHidden/>
            </w:rPr>
          </w:r>
          <w:ins w:id="41" w:author="Stephens, Wallace [TREAS]" w:date="2026-03-25T09:24:00Z" w16du:dateUtc="2026-03-25T13:24:00Z">
            <w:r>
              <w:rPr>
                <w:noProof/>
                <w:webHidden/>
              </w:rPr>
              <w:fldChar w:fldCharType="separate"/>
            </w:r>
            <w:r>
              <w:rPr>
                <w:noProof/>
                <w:webHidden/>
              </w:rPr>
              <w:t>4</w:t>
            </w:r>
            <w:r>
              <w:rPr>
                <w:noProof/>
                <w:webHidden/>
              </w:rPr>
              <w:fldChar w:fldCharType="end"/>
            </w:r>
            <w:r w:rsidRPr="00B973C0">
              <w:rPr>
                <w:rStyle w:val="Hyperlink"/>
                <w:noProof/>
              </w:rPr>
              <w:fldChar w:fldCharType="end"/>
            </w:r>
          </w:ins>
        </w:p>
        <w:p w14:paraId="790B0088" w14:textId="56F5F4CF" w:rsidR="0073462B" w:rsidRDefault="0073462B">
          <w:pPr>
            <w:pStyle w:val="TOC2"/>
            <w:rPr>
              <w:ins w:id="42"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43"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"_Toc225323089"</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B973C0">
              <w:rPr>
                <w:rStyle w:val="Hyperlink"/>
                <w:rFonts w:eastAsia="MS Mincho"/>
                <w:noProof/>
              </w:rPr>
              <w:t>BID AMENDMENTS</w:t>
            </w:r>
            <w:r>
              <w:rPr>
                <w:noProof/>
                <w:webHidden/>
              </w:rPr>
              <w:tab/>
            </w:r>
            <w:r>
              <w:rPr>
                <w:noProof/>
                <w:webHidden/>
              </w:rPr>
              <w:fldChar w:fldCharType="begin"/>
            </w:r>
            <w:r>
              <w:rPr>
                <w:noProof/>
                <w:webHidden/>
              </w:rPr>
              <w:instrText xml:space="preserve"> PAGEREF _Toc225323089 \h </w:instrText>
            </w:r>
          </w:ins>
          <w:r>
            <w:rPr>
              <w:noProof/>
              <w:webHidden/>
            </w:rPr>
          </w:r>
          <w:ins w:id="44" w:author="Stephens, Wallace [TREAS]" w:date="2026-03-25T09:24:00Z" w16du:dateUtc="2026-03-25T13:24:00Z">
            <w:r>
              <w:rPr>
                <w:noProof/>
                <w:webHidden/>
              </w:rPr>
              <w:fldChar w:fldCharType="separate"/>
            </w:r>
            <w:r>
              <w:rPr>
                <w:noProof/>
                <w:webHidden/>
              </w:rPr>
              <w:t>4</w:t>
            </w:r>
            <w:r>
              <w:rPr>
                <w:noProof/>
                <w:webHidden/>
              </w:rPr>
              <w:fldChar w:fldCharType="end"/>
            </w:r>
            <w:r w:rsidRPr="00B973C0">
              <w:rPr>
                <w:rStyle w:val="Hyperlink"/>
                <w:noProof/>
              </w:rPr>
              <w:fldChar w:fldCharType="end"/>
            </w:r>
          </w:ins>
        </w:p>
        <w:p w14:paraId="362068F4" w14:textId="68CB6099" w:rsidR="0073462B" w:rsidRDefault="0073462B">
          <w:pPr>
            <w:pStyle w:val="TOC2"/>
            <w:rPr>
              <w:ins w:id="45"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46"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"_Toc225323090"</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2.4</w:t>
            </w:r>
            <w:r>
              <w:rPr>
                <w:rFonts w:asciiTheme="minorHAnsi" w:eastAsiaTheme="minorEastAsia" w:hAnsiTheme="minorHAnsi" w:cstheme="minorBidi"/>
                <w:caps w:val="0"/>
                <w:noProof/>
                <w:kern w:val="2"/>
                <w:sz w:val="24"/>
                <w14:ligatures w14:val="standardContextual"/>
              </w:rPr>
              <w:tab/>
            </w:r>
            <w:r w:rsidRPr="00B973C0">
              <w:rPr>
                <w:rStyle w:val="Hyperlink"/>
                <w:noProof/>
              </w:rPr>
              <w:t>OPTIONAL SITE VISIT</w:t>
            </w:r>
            <w:r>
              <w:rPr>
                <w:noProof/>
                <w:webHidden/>
              </w:rPr>
              <w:tab/>
            </w:r>
            <w:r>
              <w:rPr>
                <w:noProof/>
                <w:webHidden/>
              </w:rPr>
              <w:fldChar w:fldCharType="begin"/>
            </w:r>
            <w:r>
              <w:rPr>
                <w:noProof/>
                <w:webHidden/>
              </w:rPr>
              <w:instrText xml:space="preserve"> PAGEREF _Toc225323090 \h </w:instrText>
            </w:r>
          </w:ins>
          <w:r>
            <w:rPr>
              <w:noProof/>
              <w:webHidden/>
            </w:rPr>
          </w:r>
          <w:ins w:id="47" w:author="Stephens, Wallace [TREAS]" w:date="2026-03-25T09:24:00Z" w16du:dateUtc="2026-03-25T13:24:00Z">
            <w:r>
              <w:rPr>
                <w:noProof/>
                <w:webHidden/>
              </w:rPr>
              <w:fldChar w:fldCharType="separate"/>
            </w:r>
            <w:r>
              <w:rPr>
                <w:noProof/>
                <w:webHidden/>
              </w:rPr>
              <w:t>4</w:t>
            </w:r>
            <w:r>
              <w:rPr>
                <w:noProof/>
                <w:webHidden/>
              </w:rPr>
              <w:fldChar w:fldCharType="end"/>
            </w:r>
            <w:r w:rsidRPr="00B973C0">
              <w:rPr>
                <w:rStyle w:val="Hyperlink"/>
                <w:noProof/>
              </w:rPr>
              <w:fldChar w:fldCharType="end"/>
            </w:r>
          </w:ins>
        </w:p>
        <w:p w14:paraId="146739AD" w14:textId="5A02C90B" w:rsidR="0073462B" w:rsidRDefault="0073462B">
          <w:pPr>
            <w:pStyle w:val="TOC2"/>
            <w:rPr>
              <w:ins w:id="48"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49"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"_Toc225323091"</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2.5</w:t>
            </w:r>
            <w:r>
              <w:rPr>
                <w:rFonts w:asciiTheme="minorHAnsi" w:eastAsiaTheme="minorEastAsia" w:hAnsiTheme="minorHAnsi" w:cstheme="minorBidi"/>
                <w:caps w:val="0"/>
                <w:noProof/>
                <w:kern w:val="2"/>
                <w:sz w:val="24"/>
                <w14:ligatures w14:val="standardContextual"/>
              </w:rPr>
              <w:tab/>
            </w:r>
            <w:r w:rsidRPr="00B973C0">
              <w:rPr>
                <w:rStyle w:val="Hyperlink"/>
                <w:noProof/>
              </w:rPr>
              <w:t>OPTIONAL PRE-QUOTE CONFERENCE</w:t>
            </w:r>
            <w:r>
              <w:rPr>
                <w:noProof/>
                <w:webHidden/>
              </w:rPr>
              <w:tab/>
            </w:r>
            <w:r>
              <w:rPr>
                <w:noProof/>
                <w:webHidden/>
              </w:rPr>
              <w:fldChar w:fldCharType="begin"/>
            </w:r>
            <w:r>
              <w:rPr>
                <w:noProof/>
                <w:webHidden/>
              </w:rPr>
              <w:instrText xml:space="preserve"> PAGEREF _Toc225323091 \h </w:instrText>
            </w:r>
          </w:ins>
          <w:r>
            <w:rPr>
              <w:noProof/>
              <w:webHidden/>
            </w:rPr>
          </w:r>
          <w:ins w:id="50" w:author="Stephens, Wallace [TREAS]" w:date="2026-03-25T09:24:00Z" w16du:dateUtc="2026-03-25T13:24:00Z">
            <w:r>
              <w:rPr>
                <w:noProof/>
                <w:webHidden/>
              </w:rPr>
              <w:fldChar w:fldCharType="separate"/>
            </w:r>
            <w:r>
              <w:rPr>
                <w:noProof/>
                <w:webHidden/>
              </w:rPr>
              <w:t>4</w:t>
            </w:r>
            <w:r>
              <w:rPr>
                <w:noProof/>
                <w:webHidden/>
              </w:rPr>
              <w:fldChar w:fldCharType="end"/>
            </w:r>
            <w:r w:rsidRPr="00B973C0">
              <w:rPr>
                <w:rStyle w:val="Hyperlink"/>
                <w:noProof/>
              </w:rPr>
              <w:fldChar w:fldCharType="end"/>
            </w:r>
          </w:ins>
        </w:p>
        <w:p w14:paraId="571C5DF0" w14:textId="4A77D98A" w:rsidR="0073462B" w:rsidRDefault="0073462B">
          <w:pPr>
            <w:pStyle w:val="TOC2"/>
            <w:rPr>
              <w:ins w:id="51"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52"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"_Toc225323092"</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2.6</w:t>
            </w:r>
            <w:r>
              <w:rPr>
                <w:rFonts w:asciiTheme="minorHAnsi" w:eastAsiaTheme="minorEastAsia" w:hAnsiTheme="minorHAnsi" w:cstheme="minorBidi"/>
                <w:caps w:val="0"/>
                <w:noProof/>
                <w:kern w:val="2"/>
                <w:sz w:val="24"/>
                <w14:ligatures w14:val="standardContextual"/>
              </w:rPr>
              <w:tab/>
            </w:r>
            <w:r w:rsidRPr="00B973C0">
              <w:rPr>
                <w:rStyle w:val="Hyperlink"/>
                <w:noProof/>
              </w:rPr>
              <w:t>PRE-QUOTE DOCUMENT REVIEW</w:t>
            </w:r>
            <w:r>
              <w:rPr>
                <w:noProof/>
                <w:webHidden/>
              </w:rPr>
              <w:tab/>
            </w:r>
            <w:r>
              <w:rPr>
                <w:noProof/>
                <w:webHidden/>
              </w:rPr>
              <w:fldChar w:fldCharType="begin"/>
            </w:r>
            <w:r>
              <w:rPr>
                <w:noProof/>
                <w:webHidden/>
              </w:rPr>
              <w:instrText xml:space="preserve"> PAGEREF _Toc225323092 \h </w:instrText>
            </w:r>
          </w:ins>
          <w:r>
            <w:rPr>
              <w:noProof/>
              <w:webHidden/>
            </w:rPr>
          </w:r>
          <w:ins w:id="53" w:author="Stephens, Wallace [TREAS]" w:date="2026-03-25T09:24:00Z" w16du:dateUtc="2026-03-25T13:24:00Z">
            <w:r>
              <w:rPr>
                <w:noProof/>
                <w:webHidden/>
              </w:rPr>
              <w:fldChar w:fldCharType="separate"/>
            </w:r>
            <w:r>
              <w:rPr>
                <w:noProof/>
                <w:webHidden/>
              </w:rPr>
              <w:t>4</w:t>
            </w:r>
            <w:r>
              <w:rPr>
                <w:noProof/>
                <w:webHidden/>
              </w:rPr>
              <w:fldChar w:fldCharType="end"/>
            </w:r>
            <w:r w:rsidRPr="00B973C0">
              <w:rPr>
                <w:rStyle w:val="Hyperlink"/>
                <w:noProof/>
              </w:rPr>
              <w:fldChar w:fldCharType="end"/>
            </w:r>
          </w:ins>
        </w:p>
        <w:p w14:paraId="764CB3F3" w14:textId="4BB8629E" w:rsidR="0073462B" w:rsidRDefault="0073462B">
          <w:pPr>
            <w:pStyle w:val="TOC1"/>
            <w:tabs>
              <w:tab w:val="left" w:pos="475"/>
            </w:tabs>
            <w:rPr>
              <w:ins w:id="54" w:author="Stephens, Wallace [TREAS]" w:date="2026-03-25T09:24:00Z" w16du:dateUtc="2026-03-25T13:24:00Z"/>
              <w:rFonts w:asciiTheme="minorHAnsi" w:eastAsiaTheme="minorEastAsia" w:hAnsiTheme="minorHAnsi" w:cstheme="minorBidi"/>
              <w:b w:val="0"/>
              <w:bCs w:val="0"/>
              <w:caps w:val="0"/>
              <w:noProof/>
              <w:kern w:val="2"/>
              <w:sz w:val="24"/>
              <w14:ligatures w14:val="standardContextual"/>
            </w:rPr>
          </w:pPr>
          <w:ins w:id="55"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"_Toc225323093"</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B973C0">
              <w:rPr>
                <w:rStyle w:val="Hyperlink"/>
                <w:noProof/>
              </w:rPr>
              <w:t>QUOTE SUBMISSION REQUIREMENTS</w:t>
            </w:r>
            <w:r>
              <w:rPr>
                <w:noProof/>
                <w:webHidden/>
              </w:rPr>
              <w:tab/>
            </w:r>
            <w:r>
              <w:rPr>
                <w:noProof/>
                <w:webHidden/>
              </w:rPr>
              <w:fldChar w:fldCharType="begin"/>
            </w:r>
            <w:r>
              <w:rPr>
                <w:noProof/>
                <w:webHidden/>
              </w:rPr>
              <w:instrText xml:space="preserve"> PAGEREF _Toc225323093 \h </w:instrText>
            </w:r>
          </w:ins>
          <w:r>
            <w:rPr>
              <w:noProof/>
              <w:webHidden/>
            </w:rPr>
          </w:r>
          <w:ins w:id="56" w:author="Stephens, Wallace [TREAS]" w:date="2026-03-25T09:24:00Z" w16du:dateUtc="2026-03-25T13:24:00Z">
            <w:r>
              <w:rPr>
                <w:noProof/>
                <w:webHidden/>
              </w:rPr>
              <w:fldChar w:fldCharType="separate"/>
            </w:r>
            <w:r>
              <w:rPr>
                <w:noProof/>
                <w:webHidden/>
              </w:rPr>
              <w:t>6</w:t>
            </w:r>
            <w:r>
              <w:rPr>
                <w:noProof/>
                <w:webHidden/>
              </w:rPr>
              <w:fldChar w:fldCharType="end"/>
            </w:r>
            <w:r w:rsidRPr="00B973C0">
              <w:rPr>
                <w:rStyle w:val="Hyperlink"/>
                <w:noProof/>
              </w:rPr>
              <w:fldChar w:fldCharType="end"/>
            </w:r>
          </w:ins>
        </w:p>
        <w:p w14:paraId="77A06377" w14:textId="17FC5662" w:rsidR="0073462B" w:rsidRDefault="0073462B">
          <w:pPr>
            <w:pStyle w:val="TOC2"/>
            <w:rPr>
              <w:ins w:id="57"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58"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"_Toc225323094"</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3.1</w:t>
            </w:r>
            <w:r>
              <w:rPr>
                <w:rFonts w:asciiTheme="minorHAnsi" w:eastAsiaTheme="minorEastAsia" w:hAnsiTheme="minorHAnsi" w:cstheme="minorBidi"/>
                <w:caps w:val="0"/>
                <w:noProof/>
                <w:kern w:val="2"/>
                <w:sz w:val="24"/>
                <w14:ligatures w14:val="standardContextual"/>
              </w:rPr>
              <w:tab/>
            </w:r>
            <w:r w:rsidRPr="00B973C0">
              <w:rPr>
                <w:rStyle w:val="Hyperlink"/>
                <w:noProof/>
              </w:rPr>
              <w:t>QUOTE SUBMISSION</w:t>
            </w:r>
            <w:r>
              <w:rPr>
                <w:noProof/>
                <w:webHidden/>
              </w:rPr>
              <w:tab/>
            </w:r>
            <w:r>
              <w:rPr>
                <w:noProof/>
                <w:webHidden/>
              </w:rPr>
              <w:fldChar w:fldCharType="begin"/>
            </w:r>
            <w:r>
              <w:rPr>
                <w:noProof/>
                <w:webHidden/>
              </w:rPr>
              <w:instrText xml:space="preserve"> PAGEREF _Toc225323094 \h </w:instrText>
            </w:r>
          </w:ins>
          <w:r>
            <w:rPr>
              <w:noProof/>
              <w:webHidden/>
            </w:rPr>
          </w:r>
          <w:ins w:id="59" w:author="Stephens, Wallace [TREAS]" w:date="2026-03-25T09:24:00Z" w16du:dateUtc="2026-03-25T13:24:00Z">
            <w:r>
              <w:rPr>
                <w:noProof/>
                <w:webHidden/>
              </w:rPr>
              <w:fldChar w:fldCharType="separate"/>
            </w:r>
            <w:r>
              <w:rPr>
                <w:noProof/>
                <w:webHidden/>
              </w:rPr>
              <w:t>6</w:t>
            </w:r>
            <w:r>
              <w:rPr>
                <w:noProof/>
                <w:webHidden/>
              </w:rPr>
              <w:fldChar w:fldCharType="end"/>
            </w:r>
            <w:r w:rsidRPr="00B973C0">
              <w:rPr>
                <w:rStyle w:val="Hyperlink"/>
                <w:noProof/>
              </w:rPr>
              <w:fldChar w:fldCharType="end"/>
            </w:r>
          </w:ins>
        </w:p>
        <w:p w14:paraId="5F14C58A" w14:textId="51633624" w:rsidR="0073462B" w:rsidRDefault="0073462B">
          <w:pPr>
            <w:pStyle w:val="TOC2"/>
            <w:rPr>
              <w:ins w:id="60"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61"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"_Toc225323095"</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B973C0">
              <w:rPr>
                <w:rStyle w:val="Hyperlink"/>
                <w:noProof/>
              </w:rPr>
              <w:t>BIDDER</w:t>
            </w:r>
            <w:r w:rsidRPr="00B973C0">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_Toc225323095 \h </w:instrText>
            </w:r>
          </w:ins>
          <w:r>
            <w:rPr>
              <w:noProof/>
              <w:webHidden/>
            </w:rPr>
          </w:r>
          <w:ins w:id="62" w:author="Stephens, Wallace [TREAS]" w:date="2026-03-25T09:24:00Z" w16du:dateUtc="2026-03-25T13:24:00Z">
            <w:r>
              <w:rPr>
                <w:noProof/>
                <w:webHidden/>
              </w:rPr>
              <w:fldChar w:fldCharType="separate"/>
            </w:r>
            <w:r>
              <w:rPr>
                <w:noProof/>
                <w:webHidden/>
              </w:rPr>
              <w:t>6</w:t>
            </w:r>
            <w:r>
              <w:rPr>
                <w:noProof/>
                <w:webHidden/>
              </w:rPr>
              <w:fldChar w:fldCharType="end"/>
            </w:r>
            <w:r w:rsidRPr="00B973C0">
              <w:rPr>
                <w:rStyle w:val="Hyperlink"/>
                <w:noProof/>
              </w:rPr>
              <w:fldChar w:fldCharType="end"/>
            </w:r>
          </w:ins>
        </w:p>
        <w:p w14:paraId="3AEB1BF8" w14:textId="170FA64D" w:rsidR="0073462B" w:rsidRDefault="0073462B">
          <w:pPr>
            <w:pStyle w:val="TOC2"/>
            <w:rPr>
              <w:ins w:id="63"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64"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"_Toc225323096"</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B973C0">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_Toc225323096 \h </w:instrText>
            </w:r>
          </w:ins>
          <w:r>
            <w:rPr>
              <w:noProof/>
              <w:webHidden/>
            </w:rPr>
          </w:r>
          <w:ins w:id="65" w:author="Stephens, Wallace [TREAS]" w:date="2026-03-25T09:24:00Z" w16du:dateUtc="2026-03-25T13:24:00Z">
            <w:r>
              <w:rPr>
                <w:noProof/>
                <w:webHidden/>
              </w:rPr>
              <w:fldChar w:fldCharType="separate"/>
            </w:r>
            <w:r>
              <w:rPr>
                <w:noProof/>
                <w:webHidden/>
              </w:rPr>
              <w:t>6</w:t>
            </w:r>
            <w:r>
              <w:rPr>
                <w:noProof/>
                <w:webHidden/>
              </w:rPr>
              <w:fldChar w:fldCharType="end"/>
            </w:r>
            <w:r w:rsidRPr="00B973C0">
              <w:rPr>
                <w:rStyle w:val="Hyperlink"/>
                <w:noProof/>
              </w:rPr>
              <w:fldChar w:fldCharType="end"/>
            </w:r>
          </w:ins>
        </w:p>
        <w:p w14:paraId="689CD4F4" w14:textId="1315DB4F" w:rsidR="0073462B" w:rsidRDefault="0073462B">
          <w:pPr>
            <w:pStyle w:val="TOC2"/>
            <w:rPr>
              <w:ins w:id="66"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67"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"_Toc225323097"</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B973C0">
              <w:rPr>
                <w:rStyle w:val="Hyperlink"/>
                <w:rFonts w:eastAsia="MS Mincho"/>
                <w:noProof/>
              </w:rPr>
              <w:t>QUOTE ERRORS</w:t>
            </w:r>
            <w:r>
              <w:rPr>
                <w:noProof/>
                <w:webHidden/>
              </w:rPr>
              <w:tab/>
            </w:r>
            <w:r>
              <w:rPr>
                <w:noProof/>
                <w:webHidden/>
              </w:rPr>
              <w:fldChar w:fldCharType="begin"/>
            </w:r>
            <w:r>
              <w:rPr>
                <w:noProof/>
                <w:webHidden/>
              </w:rPr>
              <w:instrText xml:space="preserve"> PAGEREF _Toc225323097 \h </w:instrText>
            </w:r>
          </w:ins>
          <w:r>
            <w:rPr>
              <w:noProof/>
              <w:webHidden/>
            </w:rPr>
          </w:r>
          <w:ins w:id="68" w:author="Stephens, Wallace [TREAS]" w:date="2026-03-25T09:24:00Z" w16du:dateUtc="2026-03-25T13:24:00Z">
            <w:r>
              <w:rPr>
                <w:noProof/>
                <w:webHidden/>
              </w:rPr>
              <w:fldChar w:fldCharType="separate"/>
            </w:r>
            <w:r>
              <w:rPr>
                <w:noProof/>
                <w:webHidden/>
              </w:rPr>
              <w:t>6</w:t>
            </w:r>
            <w:r>
              <w:rPr>
                <w:noProof/>
                <w:webHidden/>
              </w:rPr>
              <w:fldChar w:fldCharType="end"/>
            </w:r>
            <w:r w:rsidRPr="00B973C0">
              <w:rPr>
                <w:rStyle w:val="Hyperlink"/>
                <w:noProof/>
              </w:rPr>
              <w:fldChar w:fldCharType="end"/>
            </w:r>
          </w:ins>
        </w:p>
        <w:p w14:paraId="63A28901" w14:textId="1C48D9E6" w:rsidR="0073462B" w:rsidRDefault="0073462B">
          <w:pPr>
            <w:pStyle w:val="TOC2"/>
            <w:rPr>
              <w:ins w:id="69"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70"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"_Toc225323098"</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3.5</w:t>
            </w:r>
            <w:r>
              <w:rPr>
                <w:rFonts w:asciiTheme="minorHAnsi" w:eastAsiaTheme="minorEastAsia" w:hAnsiTheme="minorHAnsi" w:cstheme="minorBidi"/>
                <w:caps w:val="0"/>
                <w:noProof/>
                <w:kern w:val="2"/>
                <w:sz w:val="24"/>
                <w14:ligatures w14:val="standardContextual"/>
              </w:rPr>
              <w:tab/>
            </w:r>
            <w:r w:rsidRPr="00B973C0">
              <w:rPr>
                <w:rStyle w:val="Hyperlink"/>
                <w:noProof/>
              </w:rPr>
              <w:t>QUOTE WITHDRAWAL PRIOR TO QUOTE OPENING</w:t>
            </w:r>
            <w:r>
              <w:rPr>
                <w:noProof/>
                <w:webHidden/>
              </w:rPr>
              <w:tab/>
            </w:r>
            <w:r>
              <w:rPr>
                <w:noProof/>
                <w:webHidden/>
              </w:rPr>
              <w:fldChar w:fldCharType="begin"/>
            </w:r>
            <w:r>
              <w:rPr>
                <w:noProof/>
                <w:webHidden/>
              </w:rPr>
              <w:instrText xml:space="preserve"> PAGEREF _Toc225323098 \h </w:instrText>
            </w:r>
          </w:ins>
          <w:r>
            <w:rPr>
              <w:noProof/>
              <w:webHidden/>
            </w:rPr>
          </w:r>
          <w:ins w:id="71" w:author="Stephens, Wallace [TREAS]" w:date="2026-03-25T09:24:00Z" w16du:dateUtc="2026-03-25T13:24:00Z">
            <w:r>
              <w:rPr>
                <w:noProof/>
                <w:webHidden/>
              </w:rPr>
              <w:fldChar w:fldCharType="separate"/>
            </w:r>
            <w:r>
              <w:rPr>
                <w:noProof/>
                <w:webHidden/>
              </w:rPr>
              <w:t>6</w:t>
            </w:r>
            <w:r>
              <w:rPr>
                <w:noProof/>
                <w:webHidden/>
              </w:rPr>
              <w:fldChar w:fldCharType="end"/>
            </w:r>
            <w:r w:rsidRPr="00B973C0">
              <w:rPr>
                <w:rStyle w:val="Hyperlink"/>
                <w:noProof/>
              </w:rPr>
              <w:fldChar w:fldCharType="end"/>
            </w:r>
          </w:ins>
        </w:p>
        <w:p w14:paraId="6D6EC892" w14:textId="6449D2EA" w:rsidR="0073462B" w:rsidRDefault="0073462B">
          <w:pPr>
            <w:pStyle w:val="TOC2"/>
            <w:rPr>
              <w:ins w:id="72"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73"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"_Toc225323099"</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3.6</w:t>
            </w:r>
            <w:r>
              <w:rPr>
                <w:rFonts w:asciiTheme="minorHAnsi" w:eastAsiaTheme="minorEastAsia" w:hAnsiTheme="minorHAnsi" w:cstheme="minorBidi"/>
                <w:caps w:val="0"/>
                <w:noProof/>
                <w:kern w:val="2"/>
                <w:sz w:val="24"/>
                <w14:ligatures w14:val="standardContextual"/>
              </w:rPr>
              <w:tab/>
            </w:r>
            <w:r w:rsidRPr="00B973C0">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_Toc225323099 \h </w:instrText>
            </w:r>
          </w:ins>
          <w:r>
            <w:rPr>
              <w:noProof/>
              <w:webHidden/>
            </w:rPr>
          </w:r>
          <w:ins w:id="74" w:author="Stephens, Wallace [TREAS]" w:date="2026-03-25T09:24:00Z" w16du:dateUtc="2026-03-25T13:24:00Z">
            <w:r>
              <w:rPr>
                <w:noProof/>
                <w:webHidden/>
              </w:rPr>
              <w:fldChar w:fldCharType="separate"/>
            </w:r>
            <w:r>
              <w:rPr>
                <w:noProof/>
                <w:webHidden/>
              </w:rPr>
              <w:t>6</w:t>
            </w:r>
            <w:r>
              <w:rPr>
                <w:noProof/>
                <w:webHidden/>
              </w:rPr>
              <w:fldChar w:fldCharType="end"/>
            </w:r>
            <w:r w:rsidRPr="00B973C0">
              <w:rPr>
                <w:rStyle w:val="Hyperlink"/>
                <w:noProof/>
              </w:rPr>
              <w:fldChar w:fldCharType="end"/>
            </w:r>
          </w:ins>
        </w:p>
        <w:p w14:paraId="4E1187BE" w14:textId="088FC99F" w:rsidR="0073462B" w:rsidRDefault="0073462B">
          <w:pPr>
            <w:pStyle w:val="TOC2"/>
            <w:rPr>
              <w:ins w:id="75"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76"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"_Toc225323100"</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B973C0">
              <w:rPr>
                <w:rStyle w:val="Hyperlink"/>
                <w:rFonts w:eastAsia="MS Mincho"/>
                <w:noProof/>
              </w:rPr>
              <w:t>JOINT VENTURE</w:t>
            </w:r>
            <w:r>
              <w:rPr>
                <w:noProof/>
                <w:webHidden/>
              </w:rPr>
              <w:tab/>
            </w:r>
            <w:r>
              <w:rPr>
                <w:noProof/>
                <w:webHidden/>
              </w:rPr>
              <w:fldChar w:fldCharType="begin"/>
            </w:r>
            <w:r>
              <w:rPr>
                <w:noProof/>
                <w:webHidden/>
              </w:rPr>
              <w:instrText xml:space="preserve"> PAGEREF _Toc225323100 \h </w:instrText>
            </w:r>
          </w:ins>
          <w:r>
            <w:rPr>
              <w:noProof/>
              <w:webHidden/>
            </w:rPr>
          </w:r>
          <w:ins w:id="77" w:author="Stephens, Wallace [TREAS]" w:date="2026-03-25T09:24:00Z" w16du:dateUtc="2026-03-25T13:24:00Z">
            <w:r>
              <w:rPr>
                <w:noProof/>
                <w:webHidden/>
              </w:rPr>
              <w:fldChar w:fldCharType="separate"/>
            </w:r>
            <w:r>
              <w:rPr>
                <w:noProof/>
                <w:webHidden/>
              </w:rPr>
              <w:t>7</w:t>
            </w:r>
            <w:r>
              <w:rPr>
                <w:noProof/>
                <w:webHidden/>
              </w:rPr>
              <w:fldChar w:fldCharType="end"/>
            </w:r>
            <w:r w:rsidRPr="00B973C0">
              <w:rPr>
                <w:rStyle w:val="Hyperlink"/>
                <w:noProof/>
              </w:rPr>
              <w:fldChar w:fldCharType="end"/>
            </w:r>
          </w:ins>
        </w:p>
        <w:p w14:paraId="119163DC" w14:textId="3CE2387C" w:rsidR="0073462B" w:rsidRDefault="0073462B">
          <w:pPr>
            <w:pStyle w:val="TOC2"/>
            <w:rPr>
              <w:ins w:id="78"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79"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"_Toc225323101"</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3.8</w:t>
            </w:r>
            <w:r>
              <w:rPr>
                <w:rFonts w:asciiTheme="minorHAnsi" w:eastAsiaTheme="minorEastAsia" w:hAnsiTheme="minorHAnsi" w:cstheme="minorBidi"/>
                <w:caps w:val="0"/>
                <w:noProof/>
                <w:kern w:val="2"/>
                <w:sz w:val="24"/>
                <w14:ligatures w14:val="standardContextual"/>
              </w:rPr>
              <w:tab/>
            </w:r>
            <w:r w:rsidRPr="00B973C0">
              <w:rPr>
                <w:rStyle w:val="Hyperlink"/>
                <w:noProof/>
              </w:rPr>
              <w:t>SMALL BUSINESS SET-ASIDE CONTRACTS</w:t>
            </w:r>
            <w:r>
              <w:rPr>
                <w:noProof/>
                <w:webHidden/>
              </w:rPr>
              <w:tab/>
            </w:r>
            <w:r>
              <w:rPr>
                <w:noProof/>
                <w:webHidden/>
              </w:rPr>
              <w:fldChar w:fldCharType="begin"/>
            </w:r>
            <w:r>
              <w:rPr>
                <w:noProof/>
                <w:webHidden/>
              </w:rPr>
              <w:instrText xml:space="preserve"> PAGEREF _Toc225323101 \h </w:instrText>
            </w:r>
          </w:ins>
          <w:r>
            <w:rPr>
              <w:noProof/>
              <w:webHidden/>
            </w:rPr>
          </w:r>
          <w:ins w:id="80" w:author="Stephens, Wallace [TREAS]" w:date="2026-03-25T09:24:00Z" w16du:dateUtc="2026-03-25T13:24:00Z">
            <w:r>
              <w:rPr>
                <w:noProof/>
                <w:webHidden/>
              </w:rPr>
              <w:fldChar w:fldCharType="separate"/>
            </w:r>
            <w:r>
              <w:rPr>
                <w:noProof/>
                <w:webHidden/>
              </w:rPr>
              <w:t>7</w:t>
            </w:r>
            <w:r>
              <w:rPr>
                <w:noProof/>
                <w:webHidden/>
              </w:rPr>
              <w:fldChar w:fldCharType="end"/>
            </w:r>
            <w:r w:rsidRPr="00B973C0">
              <w:rPr>
                <w:rStyle w:val="Hyperlink"/>
                <w:noProof/>
              </w:rPr>
              <w:fldChar w:fldCharType="end"/>
            </w:r>
          </w:ins>
        </w:p>
        <w:p w14:paraId="11B0AE9D" w14:textId="38820889" w:rsidR="0073462B" w:rsidRDefault="0073462B">
          <w:pPr>
            <w:pStyle w:val="TOC2"/>
            <w:rPr>
              <w:ins w:id="81"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82"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"_Toc225323102"</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3.9</w:t>
            </w:r>
            <w:r>
              <w:rPr>
                <w:rFonts w:asciiTheme="minorHAnsi" w:eastAsiaTheme="minorEastAsia" w:hAnsiTheme="minorHAnsi" w:cstheme="minorBidi"/>
                <w:caps w:val="0"/>
                <w:noProof/>
                <w:kern w:val="2"/>
                <w:sz w:val="24"/>
                <w14:ligatures w14:val="standardContextual"/>
              </w:rPr>
              <w:tab/>
            </w:r>
            <w:r w:rsidRPr="00B973C0">
              <w:rPr>
                <w:rStyle w:val="Hyperlink"/>
                <w:noProof/>
              </w:rPr>
              <w:t>DISABLED VETERANS’ BUSINESS SET-ASIDE CONTRACT</w:t>
            </w:r>
            <w:r>
              <w:rPr>
                <w:noProof/>
                <w:webHidden/>
              </w:rPr>
              <w:tab/>
            </w:r>
            <w:r>
              <w:rPr>
                <w:noProof/>
                <w:webHidden/>
              </w:rPr>
              <w:fldChar w:fldCharType="begin"/>
            </w:r>
            <w:r>
              <w:rPr>
                <w:noProof/>
                <w:webHidden/>
              </w:rPr>
              <w:instrText xml:space="preserve"> PAGEREF _Toc225323102 \h </w:instrText>
            </w:r>
          </w:ins>
          <w:r>
            <w:rPr>
              <w:noProof/>
              <w:webHidden/>
            </w:rPr>
          </w:r>
          <w:ins w:id="83" w:author="Stephens, Wallace [TREAS]" w:date="2026-03-25T09:24:00Z" w16du:dateUtc="2026-03-25T13:24:00Z">
            <w:r>
              <w:rPr>
                <w:noProof/>
                <w:webHidden/>
              </w:rPr>
              <w:fldChar w:fldCharType="separate"/>
            </w:r>
            <w:r>
              <w:rPr>
                <w:noProof/>
                <w:webHidden/>
              </w:rPr>
              <w:t>7</w:t>
            </w:r>
            <w:r>
              <w:rPr>
                <w:noProof/>
                <w:webHidden/>
              </w:rPr>
              <w:fldChar w:fldCharType="end"/>
            </w:r>
            <w:r w:rsidRPr="00B973C0">
              <w:rPr>
                <w:rStyle w:val="Hyperlink"/>
                <w:noProof/>
              </w:rPr>
              <w:fldChar w:fldCharType="end"/>
            </w:r>
          </w:ins>
        </w:p>
        <w:p w14:paraId="42277FA6" w14:textId="3E99CF24" w:rsidR="0073462B" w:rsidRDefault="0073462B">
          <w:pPr>
            <w:pStyle w:val="TOC2"/>
            <w:rPr>
              <w:ins w:id="84"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85"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"_Toc225323103"</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3.10</w:t>
            </w:r>
            <w:r>
              <w:rPr>
                <w:rFonts w:asciiTheme="minorHAnsi" w:eastAsiaTheme="minorEastAsia" w:hAnsiTheme="minorHAnsi" w:cstheme="minorBidi"/>
                <w:caps w:val="0"/>
                <w:noProof/>
                <w:kern w:val="2"/>
                <w:sz w:val="24"/>
                <w14:ligatures w14:val="standardContextual"/>
              </w:rPr>
              <w:tab/>
            </w:r>
            <w:r w:rsidRPr="00B973C0">
              <w:rPr>
                <w:rStyle w:val="Hyperlink"/>
                <w:noProof/>
              </w:rPr>
              <w:t>BID SECURITY</w:t>
            </w:r>
            <w:r>
              <w:rPr>
                <w:noProof/>
                <w:webHidden/>
              </w:rPr>
              <w:tab/>
            </w:r>
            <w:r>
              <w:rPr>
                <w:noProof/>
                <w:webHidden/>
              </w:rPr>
              <w:fldChar w:fldCharType="begin"/>
            </w:r>
            <w:r>
              <w:rPr>
                <w:noProof/>
                <w:webHidden/>
              </w:rPr>
              <w:instrText xml:space="preserve"> PAGEREF _Toc225323103 \h </w:instrText>
            </w:r>
          </w:ins>
          <w:r>
            <w:rPr>
              <w:noProof/>
              <w:webHidden/>
            </w:rPr>
          </w:r>
          <w:ins w:id="86" w:author="Stephens, Wallace [TREAS]" w:date="2026-03-25T09:24:00Z" w16du:dateUtc="2026-03-25T13:24:00Z">
            <w:r>
              <w:rPr>
                <w:noProof/>
                <w:webHidden/>
              </w:rPr>
              <w:fldChar w:fldCharType="separate"/>
            </w:r>
            <w:r>
              <w:rPr>
                <w:noProof/>
                <w:webHidden/>
              </w:rPr>
              <w:t>7</w:t>
            </w:r>
            <w:r>
              <w:rPr>
                <w:noProof/>
                <w:webHidden/>
              </w:rPr>
              <w:fldChar w:fldCharType="end"/>
            </w:r>
            <w:r w:rsidRPr="00B973C0">
              <w:rPr>
                <w:rStyle w:val="Hyperlink"/>
                <w:noProof/>
              </w:rPr>
              <w:fldChar w:fldCharType="end"/>
            </w:r>
          </w:ins>
        </w:p>
        <w:p w14:paraId="0058C924" w14:textId="4A36A614" w:rsidR="0073462B" w:rsidRDefault="0073462B">
          <w:pPr>
            <w:pStyle w:val="TOC2"/>
            <w:rPr>
              <w:ins w:id="87"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88"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"_Toc225323104"</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3.11</w:t>
            </w:r>
            <w:r>
              <w:rPr>
                <w:rFonts w:asciiTheme="minorHAnsi" w:eastAsiaTheme="minorEastAsia" w:hAnsiTheme="minorHAnsi" w:cstheme="minorBidi"/>
                <w:caps w:val="0"/>
                <w:noProof/>
                <w:kern w:val="2"/>
                <w:sz w:val="24"/>
                <w14:ligatures w14:val="standardContextual"/>
              </w:rPr>
              <w:tab/>
            </w:r>
            <w:r w:rsidRPr="00B973C0">
              <w:rPr>
                <w:rStyle w:val="Hyperlink"/>
                <w:noProof/>
              </w:rPr>
              <w:t>BIDDER ADDITIONAL TERMS SUBMITTED WITH THE QUOTE</w:t>
            </w:r>
            <w:r>
              <w:rPr>
                <w:noProof/>
                <w:webHidden/>
              </w:rPr>
              <w:tab/>
            </w:r>
            <w:r>
              <w:rPr>
                <w:noProof/>
                <w:webHidden/>
              </w:rPr>
              <w:fldChar w:fldCharType="begin"/>
            </w:r>
            <w:r>
              <w:rPr>
                <w:noProof/>
                <w:webHidden/>
              </w:rPr>
              <w:instrText xml:space="preserve"> PAGEREF _Toc225323104 \h </w:instrText>
            </w:r>
          </w:ins>
          <w:r>
            <w:rPr>
              <w:noProof/>
              <w:webHidden/>
            </w:rPr>
          </w:r>
          <w:ins w:id="89" w:author="Stephens, Wallace [TREAS]" w:date="2026-03-25T09:24:00Z" w16du:dateUtc="2026-03-25T13:24:00Z">
            <w:r>
              <w:rPr>
                <w:noProof/>
                <w:webHidden/>
              </w:rPr>
              <w:fldChar w:fldCharType="separate"/>
            </w:r>
            <w:r>
              <w:rPr>
                <w:noProof/>
                <w:webHidden/>
              </w:rPr>
              <w:t>8</w:t>
            </w:r>
            <w:r>
              <w:rPr>
                <w:noProof/>
                <w:webHidden/>
              </w:rPr>
              <w:fldChar w:fldCharType="end"/>
            </w:r>
            <w:r w:rsidRPr="00B973C0">
              <w:rPr>
                <w:rStyle w:val="Hyperlink"/>
                <w:noProof/>
              </w:rPr>
              <w:fldChar w:fldCharType="end"/>
            </w:r>
          </w:ins>
        </w:p>
        <w:p w14:paraId="692928A4" w14:textId="4345340C" w:rsidR="0073462B" w:rsidRDefault="0073462B">
          <w:pPr>
            <w:pStyle w:val="TOC2"/>
            <w:rPr>
              <w:ins w:id="90"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91"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"_Toc225323105"</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3.12</w:t>
            </w:r>
            <w:r>
              <w:rPr>
                <w:rFonts w:asciiTheme="minorHAnsi" w:eastAsiaTheme="minorEastAsia" w:hAnsiTheme="minorHAnsi" w:cstheme="minorBidi"/>
                <w:caps w:val="0"/>
                <w:noProof/>
                <w:kern w:val="2"/>
                <w:sz w:val="24"/>
                <w14:ligatures w14:val="standardContextual"/>
              </w:rPr>
              <w:tab/>
            </w:r>
            <w:r w:rsidRPr="00B973C0">
              <w:rPr>
                <w:rStyle w:val="Hyperlink"/>
                <w:noProof/>
              </w:rPr>
              <w:t>QUOTE CONTENT</w:t>
            </w:r>
            <w:r>
              <w:rPr>
                <w:noProof/>
                <w:webHidden/>
              </w:rPr>
              <w:tab/>
            </w:r>
            <w:r>
              <w:rPr>
                <w:noProof/>
                <w:webHidden/>
              </w:rPr>
              <w:fldChar w:fldCharType="begin"/>
            </w:r>
            <w:r>
              <w:rPr>
                <w:noProof/>
                <w:webHidden/>
              </w:rPr>
              <w:instrText xml:space="preserve"> PAGEREF _Toc225323105 \h </w:instrText>
            </w:r>
          </w:ins>
          <w:r>
            <w:rPr>
              <w:noProof/>
              <w:webHidden/>
            </w:rPr>
          </w:r>
          <w:ins w:id="92" w:author="Stephens, Wallace [TREAS]" w:date="2026-03-25T09:24:00Z" w16du:dateUtc="2026-03-25T13:24:00Z">
            <w:r>
              <w:rPr>
                <w:noProof/>
                <w:webHidden/>
              </w:rPr>
              <w:fldChar w:fldCharType="separate"/>
            </w:r>
            <w:r>
              <w:rPr>
                <w:noProof/>
                <w:webHidden/>
              </w:rPr>
              <w:t>8</w:t>
            </w:r>
            <w:r>
              <w:rPr>
                <w:noProof/>
                <w:webHidden/>
              </w:rPr>
              <w:fldChar w:fldCharType="end"/>
            </w:r>
            <w:r w:rsidRPr="00B973C0">
              <w:rPr>
                <w:rStyle w:val="Hyperlink"/>
                <w:noProof/>
              </w:rPr>
              <w:fldChar w:fldCharType="end"/>
            </w:r>
          </w:ins>
        </w:p>
        <w:p w14:paraId="6B090F1E" w14:textId="50DB972A" w:rsidR="0073462B" w:rsidRDefault="0073462B">
          <w:pPr>
            <w:pStyle w:val="TOC2"/>
            <w:rPr>
              <w:ins w:id="93"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94"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"_Toc225323106"</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3.13</w:t>
            </w:r>
            <w:r>
              <w:rPr>
                <w:rFonts w:asciiTheme="minorHAnsi" w:eastAsiaTheme="minorEastAsia" w:hAnsiTheme="minorHAnsi" w:cstheme="minorBidi"/>
                <w:caps w:val="0"/>
                <w:noProof/>
                <w:kern w:val="2"/>
                <w:sz w:val="24"/>
                <w14:ligatures w14:val="standardContextual"/>
              </w:rPr>
              <w:tab/>
            </w:r>
            <w:r w:rsidRPr="00B973C0">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_Toc225323106 \h </w:instrText>
            </w:r>
          </w:ins>
          <w:r>
            <w:rPr>
              <w:noProof/>
              <w:webHidden/>
            </w:rPr>
          </w:r>
          <w:ins w:id="95" w:author="Stephens, Wallace [TREAS]" w:date="2026-03-25T09:24:00Z" w16du:dateUtc="2026-03-25T13:24:00Z">
            <w:r>
              <w:rPr>
                <w:noProof/>
                <w:webHidden/>
              </w:rPr>
              <w:fldChar w:fldCharType="separate"/>
            </w:r>
            <w:r>
              <w:rPr>
                <w:noProof/>
                <w:webHidden/>
              </w:rPr>
              <w:t>8</w:t>
            </w:r>
            <w:r>
              <w:rPr>
                <w:noProof/>
                <w:webHidden/>
              </w:rPr>
              <w:fldChar w:fldCharType="end"/>
            </w:r>
            <w:r w:rsidRPr="00B973C0">
              <w:rPr>
                <w:rStyle w:val="Hyperlink"/>
                <w:noProof/>
              </w:rPr>
              <w:fldChar w:fldCharType="end"/>
            </w:r>
          </w:ins>
        </w:p>
        <w:p w14:paraId="5595DD92" w14:textId="0D254839" w:rsidR="0073462B" w:rsidRDefault="0073462B">
          <w:pPr>
            <w:pStyle w:val="TOC3"/>
            <w:rPr>
              <w:ins w:id="96"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97"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"_Toc225323107"</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3.13.1</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OFFER AND ACCEPTANCE PAGE</w:t>
            </w:r>
            <w:r>
              <w:rPr>
                <w:noProof/>
                <w:webHidden/>
              </w:rPr>
              <w:tab/>
            </w:r>
            <w:r>
              <w:rPr>
                <w:noProof/>
                <w:webHidden/>
              </w:rPr>
              <w:fldChar w:fldCharType="begin"/>
            </w:r>
            <w:r>
              <w:rPr>
                <w:noProof/>
                <w:webHidden/>
              </w:rPr>
              <w:instrText xml:space="preserve"> PAGEREF _Toc225323107 \h </w:instrText>
            </w:r>
          </w:ins>
          <w:r>
            <w:rPr>
              <w:noProof/>
              <w:webHidden/>
            </w:rPr>
          </w:r>
          <w:ins w:id="98" w:author="Stephens, Wallace [TREAS]" w:date="2026-03-25T09:24:00Z" w16du:dateUtc="2026-03-25T13:24:00Z">
            <w:r>
              <w:rPr>
                <w:noProof/>
                <w:webHidden/>
              </w:rPr>
              <w:fldChar w:fldCharType="separate"/>
            </w:r>
            <w:r>
              <w:rPr>
                <w:noProof/>
                <w:webHidden/>
              </w:rPr>
              <w:t>8</w:t>
            </w:r>
            <w:r>
              <w:rPr>
                <w:noProof/>
                <w:webHidden/>
              </w:rPr>
              <w:fldChar w:fldCharType="end"/>
            </w:r>
            <w:r w:rsidRPr="00B973C0">
              <w:rPr>
                <w:rStyle w:val="Hyperlink"/>
                <w:noProof/>
              </w:rPr>
              <w:fldChar w:fldCharType="end"/>
            </w:r>
          </w:ins>
        </w:p>
        <w:p w14:paraId="716204A0" w14:textId="28D77179" w:rsidR="0073462B" w:rsidRDefault="0073462B">
          <w:pPr>
            <w:pStyle w:val="TOC3"/>
            <w:rPr>
              <w:ins w:id="99"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100"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"_Toc225323108"</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3.13.2</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OWNERSHIP DISCLOSURE FORM</w:t>
            </w:r>
            <w:r>
              <w:rPr>
                <w:noProof/>
                <w:webHidden/>
              </w:rPr>
              <w:tab/>
            </w:r>
            <w:r>
              <w:rPr>
                <w:noProof/>
                <w:webHidden/>
              </w:rPr>
              <w:fldChar w:fldCharType="begin"/>
            </w:r>
            <w:r>
              <w:rPr>
                <w:noProof/>
                <w:webHidden/>
              </w:rPr>
              <w:instrText xml:space="preserve"> PAGEREF _Toc225323108 \h </w:instrText>
            </w:r>
          </w:ins>
          <w:r>
            <w:rPr>
              <w:noProof/>
              <w:webHidden/>
            </w:rPr>
          </w:r>
          <w:ins w:id="101" w:author="Stephens, Wallace [TREAS]" w:date="2026-03-25T09:24:00Z" w16du:dateUtc="2026-03-25T13:24:00Z">
            <w:r>
              <w:rPr>
                <w:noProof/>
                <w:webHidden/>
              </w:rPr>
              <w:fldChar w:fldCharType="separate"/>
            </w:r>
            <w:r>
              <w:rPr>
                <w:noProof/>
                <w:webHidden/>
              </w:rPr>
              <w:t>8</w:t>
            </w:r>
            <w:r>
              <w:rPr>
                <w:noProof/>
                <w:webHidden/>
              </w:rPr>
              <w:fldChar w:fldCharType="end"/>
            </w:r>
            <w:r w:rsidRPr="00B973C0">
              <w:rPr>
                <w:rStyle w:val="Hyperlink"/>
                <w:noProof/>
              </w:rPr>
              <w:fldChar w:fldCharType="end"/>
            </w:r>
          </w:ins>
        </w:p>
        <w:p w14:paraId="58585F1E" w14:textId="7AD0A7F9" w:rsidR="0073462B" w:rsidRDefault="0073462B">
          <w:pPr>
            <w:pStyle w:val="TOC3"/>
            <w:rPr>
              <w:ins w:id="102"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103"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"_Toc225323109"</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3.13.3</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DISCLOSURE OF INVESTMENT ACTIVITIES IN IRAN FORM</w:t>
            </w:r>
            <w:r>
              <w:rPr>
                <w:noProof/>
                <w:webHidden/>
              </w:rPr>
              <w:tab/>
            </w:r>
            <w:r>
              <w:rPr>
                <w:noProof/>
                <w:webHidden/>
              </w:rPr>
              <w:fldChar w:fldCharType="begin"/>
            </w:r>
            <w:r>
              <w:rPr>
                <w:noProof/>
                <w:webHidden/>
              </w:rPr>
              <w:instrText xml:space="preserve"> PAGEREF _Toc225323109 \h </w:instrText>
            </w:r>
          </w:ins>
          <w:r>
            <w:rPr>
              <w:noProof/>
              <w:webHidden/>
            </w:rPr>
          </w:r>
          <w:ins w:id="104" w:author="Stephens, Wallace [TREAS]" w:date="2026-03-25T09:24:00Z" w16du:dateUtc="2026-03-25T13:24:00Z">
            <w:r>
              <w:rPr>
                <w:noProof/>
                <w:webHidden/>
              </w:rPr>
              <w:fldChar w:fldCharType="separate"/>
            </w:r>
            <w:r>
              <w:rPr>
                <w:noProof/>
                <w:webHidden/>
              </w:rPr>
              <w:t>9</w:t>
            </w:r>
            <w:r>
              <w:rPr>
                <w:noProof/>
                <w:webHidden/>
              </w:rPr>
              <w:fldChar w:fldCharType="end"/>
            </w:r>
            <w:r w:rsidRPr="00B973C0">
              <w:rPr>
                <w:rStyle w:val="Hyperlink"/>
                <w:noProof/>
              </w:rPr>
              <w:fldChar w:fldCharType="end"/>
            </w:r>
          </w:ins>
        </w:p>
        <w:p w14:paraId="5145D871" w14:textId="03017B76" w:rsidR="0073462B" w:rsidRDefault="0073462B">
          <w:pPr>
            <w:pStyle w:val="TOC3"/>
            <w:rPr>
              <w:ins w:id="105"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106"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"_Toc225323110"</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3.13.4</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_Toc225323110 \h </w:instrText>
            </w:r>
          </w:ins>
          <w:r>
            <w:rPr>
              <w:noProof/>
              <w:webHidden/>
            </w:rPr>
          </w:r>
          <w:ins w:id="107" w:author="Stephens, Wallace [TREAS]" w:date="2026-03-25T09:24:00Z" w16du:dateUtc="2026-03-25T13:24:00Z">
            <w:r>
              <w:rPr>
                <w:noProof/>
                <w:webHidden/>
              </w:rPr>
              <w:fldChar w:fldCharType="separate"/>
            </w:r>
            <w:r>
              <w:rPr>
                <w:noProof/>
                <w:webHidden/>
              </w:rPr>
              <w:t>9</w:t>
            </w:r>
            <w:r>
              <w:rPr>
                <w:noProof/>
                <w:webHidden/>
              </w:rPr>
              <w:fldChar w:fldCharType="end"/>
            </w:r>
            <w:r w:rsidRPr="00B973C0">
              <w:rPr>
                <w:rStyle w:val="Hyperlink"/>
                <w:noProof/>
              </w:rPr>
              <w:fldChar w:fldCharType="end"/>
            </w:r>
          </w:ins>
        </w:p>
        <w:p w14:paraId="7F8D3905" w14:textId="2FA85A27" w:rsidR="0073462B" w:rsidRDefault="0073462B">
          <w:pPr>
            <w:pStyle w:val="TOC3"/>
            <w:rPr>
              <w:ins w:id="108"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109"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"_Toc225323111"</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3.13.5</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MACBRIDE PRINCIPLES FORM</w:t>
            </w:r>
            <w:r>
              <w:rPr>
                <w:noProof/>
                <w:webHidden/>
              </w:rPr>
              <w:tab/>
            </w:r>
            <w:r>
              <w:rPr>
                <w:noProof/>
                <w:webHidden/>
              </w:rPr>
              <w:fldChar w:fldCharType="begin"/>
            </w:r>
            <w:r>
              <w:rPr>
                <w:noProof/>
                <w:webHidden/>
              </w:rPr>
              <w:instrText xml:space="preserve"> PAGEREF _Toc225323111 \h </w:instrText>
            </w:r>
          </w:ins>
          <w:r>
            <w:rPr>
              <w:noProof/>
              <w:webHidden/>
            </w:rPr>
          </w:r>
          <w:ins w:id="110" w:author="Stephens, Wallace [TREAS]" w:date="2026-03-25T09:24:00Z" w16du:dateUtc="2026-03-25T13:24:00Z">
            <w:r>
              <w:rPr>
                <w:noProof/>
                <w:webHidden/>
              </w:rPr>
              <w:fldChar w:fldCharType="separate"/>
            </w:r>
            <w:r>
              <w:rPr>
                <w:noProof/>
                <w:webHidden/>
              </w:rPr>
              <w:t>9</w:t>
            </w:r>
            <w:r>
              <w:rPr>
                <w:noProof/>
                <w:webHidden/>
              </w:rPr>
              <w:fldChar w:fldCharType="end"/>
            </w:r>
            <w:r w:rsidRPr="00B973C0">
              <w:rPr>
                <w:rStyle w:val="Hyperlink"/>
                <w:noProof/>
              </w:rPr>
              <w:fldChar w:fldCharType="end"/>
            </w:r>
          </w:ins>
        </w:p>
        <w:p w14:paraId="67D16A14" w14:textId="13BEE893" w:rsidR="0073462B" w:rsidRDefault="0073462B">
          <w:pPr>
            <w:pStyle w:val="TOC3"/>
            <w:rPr>
              <w:ins w:id="111"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112"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"_Toc225323112"</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3.13.6</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SERVICE PERFORMANCE WITHIN THE UNITED STATES</w:t>
            </w:r>
            <w:r>
              <w:rPr>
                <w:noProof/>
                <w:webHidden/>
              </w:rPr>
              <w:tab/>
            </w:r>
            <w:r>
              <w:rPr>
                <w:noProof/>
                <w:webHidden/>
              </w:rPr>
              <w:fldChar w:fldCharType="begin"/>
            </w:r>
            <w:r>
              <w:rPr>
                <w:noProof/>
                <w:webHidden/>
              </w:rPr>
              <w:instrText xml:space="preserve"> PAGEREF _Toc225323112 \h </w:instrText>
            </w:r>
          </w:ins>
          <w:r>
            <w:rPr>
              <w:noProof/>
              <w:webHidden/>
            </w:rPr>
          </w:r>
          <w:ins w:id="113" w:author="Stephens, Wallace [TREAS]" w:date="2026-03-25T09:24:00Z" w16du:dateUtc="2026-03-25T13:24:00Z">
            <w:r>
              <w:rPr>
                <w:noProof/>
                <w:webHidden/>
              </w:rPr>
              <w:fldChar w:fldCharType="separate"/>
            </w:r>
            <w:r>
              <w:rPr>
                <w:noProof/>
                <w:webHidden/>
              </w:rPr>
              <w:t>9</w:t>
            </w:r>
            <w:r>
              <w:rPr>
                <w:noProof/>
                <w:webHidden/>
              </w:rPr>
              <w:fldChar w:fldCharType="end"/>
            </w:r>
            <w:r w:rsidRPr="00B973C0">
              <w:rPr>
                <w:rStyle w:val="Hyperlink"/>
                <w:noProof/>
              </w:rPr>
              <w:fldChar w:fldCharType="end"/>
            </w:r>
          </w:ins>
        </w:p>
        <w:p w14:paraId="67DF6571" w14:textId="27918F0D" w:rsidR="0073462B" w:rsidRDefault="0073462B">
          <w:pPr>
            <w:pStyle w:val="TOC3"/>
            <w:rPr>
              <w:ins w:id="114"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115"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"_Toc225323113"</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3.13.7</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CONFIDENTIALITY/COMMITMENT TO DEFEND</w:t>
            </w:r>
            <w:r>
              <w:rPr>
                <w:noProof/>
                <w:webHidden/>
              </w:rPr>
              <w:tab/>
            </w:r>
            <w:r>
              <w:rPr>
                <w:noProof/>
                <w:webHidden/>
              </w:rPr>
              <w:fldChar w:fldCharType="begin"/>
            </w:r>
            <w:r>
              <w:rPr>
                <w:noProof/>
                <w:webHidden/>
              </w:rPr>
              <w:instrText xml:space="preserve"> PAGEREF _Toc225323113 \h </w:instrText>
            </w:r>
          </w:ins>
          <w:r>
            <w:rPr>
              <w:noProof/>
              <w:webHidden/>
            </w:rPr>
          </w:r>
          <w:ins w:id="116" w:author="Stephens, Wallace [TREAS]" w:date="2026-03-25T09:24:00Z" w16du:dateUtc="2026-03-25T13:24:00Z">
            <w:r>
              <w:rPr>
                <w:noProof/>
                <w:webHidden/>
              </w:rPr>
              <w:fldChar w:fldCharType="separate"/>
            </w:r>
            <w:r>
              <w:rPr>
                <w:noProof/>
                <w:webHidden/>
              </w:rPr>
              <w:t>9</w:t>
            </w:r>
            <w:r>
              <w:rPr>
                <w:noProof/>
                <w:webHidden/>
              </w:rPr>
              <w:fldChar w:fldCharType="end"/>
            </w:r>
            <w:r w:rsidRPr="00B973C0">
              <w:rPr>
                <w:rStyle w:val="Hyperlink"/>
                <w:noProof/>
              </w:rPr>
              <w:fldChar w:fldCharType="end"/>
            </w:r>
          </w:ins>
        </w:p>
        <w:p w14:paraId="00439AA3" w14:textId="58ACDFBF" w:rsidR="0073462B" w:rsidRDefault="0073462B">
          <w:pPr>
            <w:pStyle w:val="TOC3"/>
            <w:rPr>
              <w:ins w:id="117"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118"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"_Toc225323114"</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3.13.8</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SUBCONTRACTOR UTILIZATION PLAN</w:t>
            </w:r>
            <w:r>
              <w:rPr>
                <w:noProof/>
                <w:webHidden/>
              </w:rPr>
              <w:tab/>
            </w:r>
            <w:r>
              <w:rPr>
                <w:noProof/>
                <w:webHidden/>
              </w:rPr>
              <w:fldChar w:fldCharType="begin"/>
            </w:r>
            <w:r>
              <w:rPr>
                <w:noProof/>
                <w:webHidden/>
              </w:rPr>
              <w:instrText xml:space="preserve"> PAGEREF _Toc225323114 \h </w:instrText>
            </w:r>
          </w:ins>
          <w:r>
            <w:rPr>
              <w:noProof/>
              <w:webHidden/>
            </w:rPr>
          </w:r>
          <w:ins w:id="119" w:author="Stephens, Wallace [TREAS]" w:date="2026-03-25T09:24:00Z" w16du:dateUtc="2026-03-25T13:24:00Z">
            <w:r>
              <w:rPr>
                <w:noProof/>
                <w:webHidden/>
              </w:rPr>
              <w:fldChar w:fldCharType="separate"/>
            </w:r>
            <w:r>
              <w:rPr>
                <w:noProof/>
                <w:webHidden/>
              </w:rPr>
              <w:t>10</w:t>
            </w:r>
            <w:r>
              <w:rPr>
                <w:noProof/>
                <w:webHidden/>
              </w:rPr>
              <w:fldChar w:fldCharType="end"/>
            </w:r>
            <w:r w:rsidRPr="00B973C0">
              <w:rPr>
                <w:rStyle w:val="Hyperlink"/>
                <w:noProof/>
              </w:rPr>
              <w:fldChar w:fldCharType="end"/>
            </w:r>
          </w:ins>
        </w:p>
        <w:p w14:paraId="3C9018FC" w14:textId="41DF55BA" w:rsidR="0073462B" w:rsidRDefault="0073462B">
          <w:pPr>
            <w:pStyle w:val="TOC3"/>
            <w:rPr>
              <w:ins w:id="120"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121"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"_Toc225323115"</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3.13.9</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AFFIRMATIVE ACTION</w:t>
            </w:r>
            <w:r>
              <w:rPr>
                <w:noProof/>
                <w:webHidden/>
              </w:rPr>
              <w:tab/>
            </w:r>
            <w:r>
              <w:rPr>
                <w:noProof/>
                <w:webHidden/>
              </w:rPr>
              <w:fldChar w:fldCharType="begin"/>
            </w:r>
            <w:r>
              <w:rPr>
                <w:noProof/>
                <w:webHidden/>
              </w:rPr>
              <w:instrText xml:space="preserve"> PAGEREF _Toc225323115 \h </w:instrText>
            </w:r>
          </w:ins>
          <w:r>
            <w:rPr>
              <w:noProof/>
              <w:webHidden/>
            </w:rPr>
          </w:r>
          <w:ins w:id="122" w:author="Stephens, Wallace [TREAS]" w:date="2026-03-25T09:24:00Z" w16du:dateUtc="2026-03-25T13:24:00Z">
            <w:r>
              <w:rPr>
                <w:noProof/>
                <w:webHidden/>
              </w:rPr>
              <w:fldChar w:fldCharType="separate"/>
            </w:r>
            <w:r>
              <w:rPr>
                <w:noProof/>
                <w:webHidden/>
              </w:rPr>
              <w:t>10</w:t>
            </w:r>
            <w:r>
              <w:rPr>
                <w:noProof/>
                <w:webHidden/>
              </w:rPr>
              <w:fldChar w:fldCharType="end"/>
            </w:r>
            <w:r w:rsidRPr="00B973C0">
              <w:rPr>
                <w:rStyle w:val="Hyperlink"/>
                <w:noProof/>
              </w:rPr>
              <w:fldChar w:fldCharType="end"/>
            </w:r>
          </w:ins>
        </w:p>
        <w:p w14:paraId="7F1B571B" w14:textId="08420DCA" w:rsidR="0073462B" w:rsidRDefault="0073462B">
          <w:pPr>
            <w:pStyle w:val="TOC3"/>
            <w:rPr>
              <w:ins w:id="123"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124"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"_Toc225323116"</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3.13.10</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_Toc225323116 \h </w:instrText>
            </w:r>
          </w:ins>
          <w:r>
            <w:rPr>
              <w:noProof/>
              <w:webHidden/>
            </w:rPr>
          </w:r>
          <w:ins w:id="125" w:author="Stephens, Wallace [TREAS]" w:date="2026-03-25T09:24:00Z" w16du:dateUtc="2026-03-25T13:24:00Z">
            <w:r>
              <w:rPr>
                <w:noProof/>
                <w:webHidden/>
              </w:rPr>
              <w:fldChar w:fldCharType="separate"/>
            </w:r>
            <w:r>
              <w:rPr>
                <w:noProof/>
                <w:webHidden/>
              </w:rPr>
              <w:t>10</w:t>
            </w:r>
            <w:r>
              <w:rPr>
                <w:noProof/>
                <w:webHidden/>
              </w:rPr>
              <w:fldChar w:fldCharType="end"/>
            </w:r>
            <w:r w:rsidRPr="00B973C0">
              <w:rPr>
                <w:rStyle w:val="Hyperlink"/>
                <w:noProof/>
              </w:rPr>
              <w:fldChar w:fldCharType="end"/>
            </w:r>
          </w:ins>
        </w:p>
        <w:p w14:paraId="56E9B40C" w14:textId="4AB371C0" w:rsidR="0073462B" w:rsidRDefault="0073462B">
          <w:pPr>
            <w:pStyle w:val="TOC3"/>
            <w:rPr>
              <w:ins w:id="126"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127"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"_Toc225323117"</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3.13.11</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BUSINESS REGISTRATION</w:t>
            </w:r>
            <w:r>
              <w:rPr>
                <w:noProof/>
                <w:webHidden/>
              </w:rPr>
              <w:tab/>
            </w:r>
            <w:r>
              <w:rPr>
                <w:noProof/>
                <w:webHidden/>
              </w:rPr>
              <w:fldChar w:fldCharType="begin"/>
            </w:r>
            <w:r>
              <w:rPr>
                <w:noProof/>
                <w:webHidden/>
              </w:rPr>
              <w:instrText xml:space="preserve"> PAGEREF _Toc225323117 \h </w:instrText>
            </w:r>
          </w:ins>
          <w:r>
            <w:rPr>
              <w:noProof/>
              <w:webHidden/>
            </w:rPr>
          </w:r>
          <w:ins w:id="128" w:author="Stephens, Wallace [TREAS]" w:date="2026-03-25T09:24:00Z" w16du:dateUtc="2026-03-25T13:24:00Z">
            <w:r>
              <w:rPr>
                <w:noProof/>
                <w:webHidden/>
              </w:rPr>
              <w:fldChar w:fldCharType="separate"/>
            </w:r>
            <w:r>
              <w:rPr>
                <w:noProof/>
                <w:webHidden/>
              </w:rPr>
              <w:t>11</w:t>
            </w:r>
            <w:r>
              <w:rPr>
                <w:noProof/>
                <w:webHidden/>
              </w:rPr>
              <w:fldChar w:fldCharType="end"/>
            </w:r>
            <w:r w:rsidRPr="00B973C0">
              <w:rPr>
                <w:rStyle w:val="Hyperlink"/>
                <w:noProof/>
              </w:rPr>
              <w:fldChar w:fldCharType="end"/>
            </w:r>
          </w:ins>
        </w:p>
        <w:p w14:paraId="5EAD1955" w14:textId="1A51CA52" w:rsidR="0073462B" w:rsidRDefault="0073462B">
          <w:pPr>
            <w:pStyle w:val="TOC3"/>
            <w:rPr>
              <w:ins w:id="129"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130"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"_Toc225323118"</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3.13.12</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_Toc225323118 \h </w:instrText>
            </w:r>
          </w:ins>
          <w:r>
            <w:rPr>
              <w:noProof/>
              <w:webHidden/>
            </w:rPr>
          </w:r>
          <w:ins w:id="131" w:author="Stephens, Wallace [TREAS]" w:date="2026-03-25T09:24:00Z" w16du:dateUtc="2026-03-25T13:24:00Z">
            <w:r>
              <w:rPr>
                <w:noProof/>
                <w:webHidden/>
              </w:rPr>
              <w:fldChar w:fldCharType="separate"/>
            </w:r>
            <w:r>
              <w:rPr>
                <w:noProof/>
                <w:webHidden/>
              </w:rPr>
              <w:t>11</w:t>
            </w:r>
            <w:r>
              <w:rPr>
                <w:noProof/>
                <w:webHidden/>
              </w:rPr>
              <w:fldChar w:fldCharType="end"/>
            </w:r>
            <w:r w:rsidRPr="00B973C0">
              <w:rPr>
                <w:rStyle w:val="Hyperlink"/>
                <w:noProof/>
              </w:rPr>
              <w:fldChar w:fldCharType="end"/>
            </w:r>
          </w:ins>
        </w:p>
        <w:p w14:paraId="31B1BE14" w14:textId="6A8E4B52" w:rsidR="0073462B" w:rsidRDefault="0073462B">
          <w:pPr>
            <w:pStyle w:val="TOC2"/>
            <w:rPr>
              <w:ins w:id="132"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133"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"_Toc225323119"</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B973C0">
              <w:rPr>
                <w:rStyle w:val="Hyperlink"/>
                <w:rFonts w:eastAsia="MS Mincho"/>
                <w:noProof/>
              </w:rPr>
              <w:t>TECHNICAL QUOTE</w:t>
            </w:r>
            <w:r>
              <w:rPr>
                <w:noProof/>
                <w:webHidden/>
              </w:rPr>
              <w:tab/>
            </w:r>
            <w:r>
              <w:rPr>
                <w:noProof/>
                <w:webHidden/>
              </w:rPr>
              <w:fldChar w:fldCharType="begin"/>
            </w:r>
            <w:r>
              <w:rPr>
                <w:noProof/>
                <w:webHidden/>
              </w:rPr>
              <w:instrText xml:space="preserve"> PAGEREF _Toc225323119 \h </w:instrText>
            </w:r>
          </w:ins>
          <w:r>
            <w:rPr>
              <w:noProof/>
              <w:webHidden/>
            </w:rPr>
          </w:r>
          <w:ins w:id="134" w:author="Stephens, Wallace [TREAS]" w:date="2026-03-25T09:24:00Z" w16du:dateUtc="2026-03-25T13:24:00Z">
            <w:r>
              <w:rPr>
                <w:noProof/>
                <w:webHidden/>
              </w:rPr>
              <w:fldChar w:fldCharType="separate"/>
            </w:r>
            <w:r>
              <w:rPr>
                <w:noProof/>
                <w:webHidden/>
              </w:rPr>
              <w:t>11</w:t>
            </w:r>
            <w:r>
              <w:rPr>
                <w:noProof/>
                <w:webHidden/>
              </w:rPr>
              <w:fldChar w:fldCharType="end"/>
            </w:r>
            <w:r w:rsidRPr="00B973C0">
              <w:rPr>
                <w:rStyle w:val="Hyperlink"/>
                <w:noProof/>
              </w:rPr>
              <w:fldChar w:fldCharType="end"/>
            </w:r>
          </w:ins>
        </w:p>
        <w:p w14:paraId="0AD5C3D6" w14:textId="5FE8CE99" w:rsidR="0073462B" w:rsidRDefault="0073462B">
          <w:pPr>
            <w:pStyle w:val="TOC2"/>
            <w:rPr>
              <w:ins w:id="135"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136"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"_Toc225323120"</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3.15</w:t>
            </w:r>
            <w:r>
              <w:rPr>
                <w:rFonts w:asciiTheme="minorHAnsi" w:eastAsiaTheme="minorEastAsia" w:hAnsiTheme="minorHAnsi" w:cstheme="minorBidi"/>
                <w:caps w:val="0"/>
                <w:noProof/>
                <w:kern w:val="2"/>
                <w:sz w:val="24"/>
                <w14:ligatures w14:val="standardContextual"/>
              </w:rPr>
              <w:tab/>
            </w:r>
            <w:r w:rsidRPr="00B973C0">
              <w:rPr>
                <w:rStyle w:val="Hyperlink"/>
                <w:noProof/>
              </w:rPr>
              <w:t>MANAGEMENT OVERVIEW</w:t>
            </w:r>
            <w:r>
              <w:rPr>
                <w:noProof/>
                <w:webHidden/>
              </w:rPr>
              <w:tab/>
            </w:r>
            <w:r>
              <w:rPr>
                <w:noProof/>
                <w:webHidden/>
              </w:rPr>
              <w:fldChar w:fldCharType="begin"/>
            </w:r>
            <w:r>
              <w:rPr>
                <w:noProof/>
                <w:webHidden/>
              </w:rPr>
              <w:instrText xml:space="preserve"> PAGEREF _Toc225323120 \h </w:instrText>
            </w:r>
          </w:ins>
          <w:r>
            <w:rPr>
              <w:noProof/>
              <w:webHidden/>
            </w:rPr>
          </w:r>
          <w:ins w:id="137" w:author="Stephens, Wallace [TREAS]" w:date="2026-03-25T09:24:00Z" w16du:dateUtc="2026-03-25T13:24:00Z">
            <w:r>
              <w:rPr>
                <w:noProof/>
                <w:webHidden/>
              </w:rPr>
              <w:fldChar w:fldCharType="separate"/>
            </w:r>
            <w:r>
              <w:rPr>
                <w:noProof/>
                <w:webHidden/>
              </w:rPr>
              <w:t>11</w:t>
            </w:r>
            <w:r>
              <w:rPr>
                <w:noProof/>
                <w:webHidden/>
              </w:rPr>
              <w:fldChar w:fldCharType="end"/>
            </w:r>
            <w:r w:rsidRPr="00B973C0">
              <w:rPr>
                <w:rStyle w:val="Hyperlink"/>
                <w:noProof/>
              </w:rPr>
              <w:fldChar w:fldCharType="end"/>
            </w:r>
          </w:ins>
        </w:p>
        <w:p w14:paraId="45C68F8E" w14:textId="2B76D101" w:rsidR="0073462B" w:rsidRDefault="0073462B">
          <w:pPr>
            <w:pStyle w:val="TOC2"/>
            <w:rPr>
              <w:ins w:id="138"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139"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"_Toc225323121"</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3.16</w:t>
            </w:r>
            <w:r>
              <w:rPr>
                <w:rFonts w:asciiTheme="minorHAnsi" w:eastAsiaTheme="minorEastAsia" w:hAnsiTheme="minorHAnsi" w:cstheme="minorBidi"/>
                <w:caps w:val="0"/>
                <w:noProof/>
                <w:kern w:val="2"/>
                <w:sz w:val="24"/>
                <w14:ligatures w14:val="standardContextual"/>
              </w:rPr>
              <w:tab/>
            </w:r>
            <w:r w:rsidRPr="00B973C0">
              <w:rPr>
                <w:rStyle w:val="Hyperlink"/>
                <w:noProof/>
              </w:rPr>
              <w:t>CONTRACT MANAGEMENT</w:t>
            </w:r>
            <w:r>
              <w:rPr>
                <w:noProof/>
                <w:webHidden/>
              </w:rPr>
              <w:tab/>
            </w:r>
            <w:r>
              <w:rPr>
                <w:noProof/>
                <w:webHidden/>
              </w:rPr>
              <w:fldChar w:fldCharType="begin"/>
            </w:r>
            <w:r>
              <w:rPr>
                <w:noProof/>
                <w:webHidden/>
              </w:rPr>
              <w:instrText xml:space="preserve"> PAGEREF _Toc225323121 \h </w:instrText>
            </w:r>
          </w:ins>
          <w:r>
            <w:rPr>
              <w:noProof/>
              <w:webHidden/>
            </w:rPr>
          </w:r>
          <w:ins w:id="140" w:author="Stephens, Wallace [TREAS]" w:date="2026-03-25T09:24:00Z" w16du:dateUtc="2026-03-25T13:24:00Z">
            <w:r>
              <w:rPr>
                <w:noProof/>
                <w:webHidden/>
              </w:rPr>
              <w:fldChar w:fldCharType="separate"/>
            </w:r>
            <w:r>
              <w:rPr>
                <w:noProof/>
                <w:webHidden/>
              </w:rPr>
              <w:t>11</w:t>
            </w:r>
            <w:r>
              <w:rPr>
                <w:noProof/>
                <w:webHidden/>
              </w:rPr>
              <w:fldChar w:fldCharType="end"/>
            </w:r>
            <w:r w:rsidRPr="00B973C0">
              <w:rPr>
                <w:rStyle w:val="Hyperlink"/>
                <w:noProof/>
              </w:rPr>
              <w:fldChar w:fldCharType="end"/>
            </w:r>
          </w:ins>
        </w:p>
        <w:p w14:paraId="6D7E17DF" w14:textId="22CC936E" w:rsidR="0073462B" w:rsidRDefault="0073462B">
          <w:pPr>
            <w:pStyle w:val="TOC2"/>
            <w:rPr>
              <w:ins w:id="141"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142"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"_Toc225323122"</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3.17</w:t>
            </w:r>
            <w:r>
              <w:rPr>
                <w:rFonts w:asciiTheme="minorHAnsi" w:eastAsiaTheme="minorEastAsia" w:hAnsiTheme="minorHAnsi" w:cstheme="minorBidi"/>
                <w:caps w:val="0"/>
                <w:noProof/>
                <w:kern w:val="2"/>
                <w:sz w:val="24"/>
                <w14:ligatures w14:val="standardContextual"/>
              </w:rPr>
              <w:tab/>
            </w:r>
            <w:r w:rsidRPr="00B973C0">
              <w:rPr>
                <w:rStyle w:val="Hyperlink"/>
                <w:noProof/>
              </w:rPr>
              <w:t>CONTRACT SCHEDULE</w:t>
            </w:r>
            <w:r>
              <w:rPr>
                <w:noProof/>
                <w:webHidden/>
              </w:rPr>
              <w:tab/>
            </w:r>
            <w:r>
              <w:rPr>
                <w:noProof/>
                <w:webHidden/>
              </w:rPr>
              <w:fldChar w:fldCharType="begin"/>
            </w:r>
            <w:r>
              <w:rPr>
                <w:noProof/>
                <w:webHidden/>
              </w:rPr>
              <w:instrText xml:space="preserve"> PAGEREF _Toc225323122 \h </w:instrText>
            </w:r>
          </w:ins>
          <w:r>
            <w:rPr>
              <w:noProof/>
              <w:webHidden/>
            </w:rPr>
          </w:r>
          <w:ins w:id="143" w:author="Stephens, Wallace [TREAS]" w:date="2026-03-25T09:24:00Z" w16du:dateUtc="2026-03-25T13:24:00Z">
            <w:r>
              <w:rPr>
                <w:noProof/>
                <w:webHidden/>
              </w:rPr>
              <w:fldChar w:fldCharType="separate"/>
            </w:r>
            <w:r>
              <w:rPr>
                <w:noProof/>
                <w:webHidden/>
              </w:rPr>
              <w:t>11</w:t>
            </w:r>
            <w:r>
              <w:rPr>
                <w:noProof/>
                <w:webHidden/>
              </w:rPr>
              <w:fldChar w:fldCharType="end"/>
            </w:r>
            <w:r w:rsidRPr="00B973C0">
              <w:rPr>
                <w:rStyle w:val="Hyperlink"/>
                <w:noProof/>
              </w:rPr>
              <w:fldChar w:fldCharType="end"/>
            </w:r>
          </w:ins>
        </w:p>
        <w:p w14:paraId="1966A553" w14:textId="556E7F0A" w:rsidR="0073462B" w:rsidRDefault="0073462B">
          <w:pPr>
            <w:pStyle w:val="TOC2"/>
            <w:rPr>
              <w:ins w:id="144"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145"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"_Toc225323123"</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3.18</w:t>
            </w:r>
            <w:r>
              <w:rPr>
                <w:rFonts w:asciiTheme="minorHAnsi" w:eastAsiaTheme="minorEastAsia" w:hAnsiTheme="minorHAnsi" w:cstheme="minorBidi"/>
                <w:caps w:val="0"/>
                <w:noProof/>
                <w:kern w:val="2"/>
                <w:sz w:val="24"/>
                <w14:ligatures w14:val="standardContextual"/>
              </w:rPr>
              <w:tab/>
            </w:r>
            <w:r w:rsidRPr="00B973C0">
              <w:rPr>
                <w:rStyle w:val="Hyperlink"/>
                <w:noProof/>
              </w:rPr>
              <w:t>MOBILIZATION PLAN</w:t>
            </w:r>
            <w:r>
              <w:rPr>
                <w:noProof/>
                <w:webHidden/>
              </w:rPr>
              <w:tab/>
            </w:r>
            <w:r>
              <w:rPr>
                <w:noProof/>
                <w:webHidden/>
              </w:rPr>
              <w:fldChar w:fldCharType="begin"/>
            </w:r>
            <w:r>
              <w:rPr>
                <w:noProof/>
                <w:webHidden/>
              </w:rPr>
              <w:instrText xml:space="preserve"> PAGEREF _Toc225323123 \h </w:instrText>
            </w:r>
          </w:ins>
          <w:r>
            <w:rPr>
              <w:noProof/>
              <w:webHidden/>
            </w:rPr>
          </w:r>
          <w:ins w:id="146" w:author="Stephens, Wallace [TREAS]" w:date="2026-03-25T09:24:00Z" w16du:dateUtc="2026-03-25T13:24:00Z">
            <w:r>
              <w:rPr>
                <w:noProof/>
                <w:webHidden/>
              </w:rPr>
              <w:fldChar w:fldCharType="separate"/>
            </w:r>
            <w:r>
              <w:rPr>
                <w:noProof/>
                <w:webHidden/>
              </w:rPr>
              <w:t>11</w:t>
            </w:r>
            <w:r>
              <w:rPr>
                <w:noProof/>
                <w:webHidden/>
              </w:rPr>
              <w:fldChar w:fldCharType="end"/>
            </w:r>
            <w:r w:rsidRPr="00B973C0">
              <w:rPr>
                <w:rStyle w:val="Hyperlink"/>
                <w:noProof/>
              </w:rPr>
              <w:fldChar w:fldCharType="end"/>
            </w:r>
          </w:ins>
        </w:p>
        <w:p w14:paraId="11E1166E" w14:textId="7A05C49B" w:rsidR="0073462B" w:rsidRDefault="0073462B">
          <w:pPr>
            <w:pStyle w:val="TOC2"/>
            <w:rPr>
              <w:ins w:id="147"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148"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"_Toc225323124"</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eastAsia="MS Mincho"/>
                <w:noProof/>
              </w:rPr>
              <w:t>3.19</w:t>
            </w:r>
            <w:r>
              <w:rPr>
                <w:rFonts w:asciiTheme="minorHAnsi" w:eastAsiaTheme="minorEastAsia" w:hAnsiTheme="minorHAnsi" w:cstheme="minorBidi"/>
                <w:caps w:val="0"/>
                <w:noProof/>
                <w:kern w:val="2"/>
                <w:sz w:val="24"/>
                <w14:ligatures w14:val="standardContextual"/>
              </w:rPr>
              <w:tab/>
            </w:r>
            <w:r w:rsidRPr="00B973C0">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_Toc225323124 \h </w:instrText>
            </w:r>
          </w:ins>
          <w:r>
            <w:rPr>
              <w:noProof/>
              <w:webHidden/>
            </w:rPr>
          </w:r>
          <w:ins w:id="149" w:author="Stephens, Wallace [TREAS]" w:date="2026-03-25T09:24:00Z" w16du:dateUtc="2026-03-25T13:24:00Z">
            <w:r>
              <w:rPr>
                <w:noProof/>
                <w:webHidden/>
              </w:rPr>
              <w:fldChar w:fldCharType="separate"/>
            </w:r>
            <w:r>
              <w:rPr>
                <w:noProof/>
                <w:webHidden/>
              </w:rPr>
              <w:t>12</w:t>
            </w:r>
            <w:r>
              <w:rPr>
                <w:noProof/>
                <w:webHidden/>
              </w:rPr>
              <w:fldChar w:fldCharType="end"/>
            </w:r>
            <w:r w:rsidRPr="00B973C0">
              <w:rPr>
                <w:rStyle w:val="Hyperlink"/>
                <w:noProof/>
              </w:rPr>
              <w:fldChar w:fldCharType="end"/>
            </w:r>
          </w:ins>
        </w:p>
        <w:p w14:paraId="0326330F" w14:textId="23853053" w:rsidR="0073462B" w:rsidRDefault="0073462B">
          <w:pPr>
            <w:pStyle w:val="TOC2"/>
            <w:rPr>
              <w:ins w:id="150"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151"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"_Toc225323125"</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3.20</w:t>
            </w:r>
            <w:r>
              <w:rPr>
                <w:rFonts w:asciiTheme="minorHAnsi" w:eastAsiaTheme="minorEastAsia" w:hAnsiTheme="minorHAnsi" w:cstheme="minorBidi"/>
                <w:caps w:val="0"/>
                <w:noProof/>
                <w:kern w:val="2"/>
                <w:sz w:val="24"/>
                <w14:ligatures w14:val="standardContextual"/>
              </w:rPr>
              <w:tab/>
            </w:r>
            <w:r w:rsidRPr="00B973C0">
              <w:rPr>
                <w:rStyle w:val="Hyperlink"/>
                <w:noProof/>
              </w:rPr>
              <w:t>LOCATION</w:t>
            </w:r>
            <w:r>
              <w:rPr>
                <w:noProof/>
                <w:webHidden/>
              </w:rPr>
              <w:tab/>
            </w:r>
            <w:r>
              <w:rPr>
                <w:noProof/>
                <w:webHidden/>
              </w:rPr>
              <w:fldChar w:fldCharType="begin"/>
            </w:r>
            <w:r>
              <w:rPr>
                <w:noProof/>
                <w:webHidden/>
              </w:rPr>
              <w:instrText xml:space="preserve"> PAGEREF _Toc225323125 \h </w:instrText>
            </w:r>
          </w:ins>
          <w:r>
            <w:rPr>
              <w:noProof/>
              <w:webHidden/>
            </w:rPr>
          </w:r>
          <w:ins w:id="152" w:author="Stephens, Wallace [TREAS]" w:date="2026-03-25T09:24:00Z" w16du:dateUtc="2026-03-25T13:24:00Z">
            <w:r>
              <w:rPr>
                <w:noProof/>
                <w:webHidden/>
              </w:rPr>
              <w:fldChar w:fldCharType="separate"/>
            </w:r>
            <w:r>
              <w:rPr>
                <w:noProof/>
                <w:webHidden/>
              </w:rPr>
              <w:t>12</w:t>
            </w:r>
            <w:r>
              <w:rPr>
                <w:noProof/>
                <w:webHidden/>
              </w:rPr>
              <w:fldChar w:fldCharType="end"/>
            </w:r>
            <w:r w:rsidRPr="00B973C0">
              <w:rPr>
                <w:rStyle w:val="Hyperlink"/>
                <w:noProof/>
              </w:rPr>
              <w:fldChar w:fldCharType="end"/>
            </w:r>
          </w:ins>
        </w:p>
        <w:p w14:paraId="6B8189A8" w14:textId="36503B1A" w:rsidR="0073462B" w:rsidRDefault="0073462B">
          <w:pPr>
            <w:pStyle w:val="TOC2"/>
            <w:rPr>
              <w:ins w:id="153"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154"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"_Toc225323126"</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3.21</w:t>
            </w:r>
            <w:r>
              <w:rPr>
                <w:rFonts w:asciiTheme="minorHAnsi" w:eastAsiaTheme="minorEastAsia" w:hAnsiTheme="minorHAnsi" w:cstheme="minorBidi"/>
                <w:caps w:val="0"/>
                <w:noProof/>
                <w:kern w:val="2"/>
                <w:sz w:val="24"/>
                <w14:ligatures w14:val="standardContextual"/>
              </w:rPr>
              <w:tab/>
            </w:r>
            <w:r w:rsidRPr="00B973C0">
              <w:rPr>
                <w:rStyle w:val="Hyperlink"/>
                <w:noProof/>
              </w:rPr>
              <w:t>ORGANIZATION CHARTS</w:t>
            </w:r>
            <w:r>
              <w:rPr>
                <w:noProof/>
                <w:webHidden/>
              </w:rPr>
              <w:tab/>
            </w:r>
            <w:r>
              <w:rPr>
                <w:noProof/>
                <w:webHidden/>
              </w:rPr>
              <w:fldChar w:fldCharType="begin"/>
            </w:r>
            <w:r>
              <w:rPr>
                <w:noProof/>
                <w:webHidden/>
              </w:rPr>
              <w:instrText xml:space="preserve"> PAGEREF _Toc225323126 \h </w:instrText>
            </w:r>
          </w:ins>
          <w:r>
            <w:rPr>
              <w:noProof/>
              <w:webHidden/>
            </w:rPr>
          </w:r>
          <w:ins w:id="155" w:author="Stephens, Wallace [TREAS]" w:date="2026-03-25T09:24:00Z" w16du:dateUtc="2026-03-25T13:24:00Z">
            <w:r>
              <w:rPr>
                <w:noProof/>
                <w:webHidden/>
              </w:rPr>
              <w:fldChar w:fldCharType="separate"/>
            </w:r>
            <w:r>
              <w:rPr>
                <w:noProof/>
                <w:webHidden/>
              </w:rPr>
              <w:t>12</w:t>
            </w:r>
            <w:r>
              <w:rPr>
                <w:noProof/>
                <w:webHidden/>
              </w:rPr>
              <w:fldChar w:fldCharType="end"/>
            </w:r>
            <w:r w:rsidRPr="00B973C0">
              <w:rPr>
                <w:rStyle w:val="Hyperlink"/>
                <w:noProof/>
              </w:rPr>
              <w:fldChar w:fldCharType="end"/>
            </w:r>
          </w:ins>
        </w:p>
        <w:p w14:paraId="638AEF9D" w14:textId="4FC732B4" w:rsidR="0073462B" w:rsidRDefault="0073462B">
          <w:pPr>
            <w:pStyle w:val="TOC2"/>
            <w:rPr>
              <w:ins w:id="156"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157"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"_Toc225323127"</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3.22</w:t>
            </w:r>
            <w:r>
              <w:rPr>
                <w:rFonts w:asciiTheme="minorHAnsi" w:eastAsiaTheme="minorEastAsia" w:hAnsiTheme="minorHAnsi" w:cstheme="minorBidi"/>
                <w:caps w:val="0"/>
                <w:noProof/>
                <w:kern w:val="2"/>
                <w:sz w:val="24"/>
                <w14:ligatures w14:val="standardContextual"/>
              </w:rPr>
              <w:tab/>
            </w:r>
            <w:r w:rsidRPr="00B973C0">
              <w:rPr>
                <w:rStyle w:val="Hyperlink"/>
                <w:noProof/>
              </w:rPr>
              <w:t>RESUMES</w:t>
            </w:r>
            <w:r>
              <w:rPr>
                <w:noProof/>
                <w:webHidden/>
              </w:rPr>
              <w:tab/>
            </w:r>
            <w:r>
              <w:rPr>
                <w:noProof/>
                <w:webHidden/>
              </w:rPr>
              <w:fldChar w:fldCharType="begin"/>
            </w:r>
            <w:r>
              <w:rPr>
                <w:noProof/>
                <w:webHidden/>
              </w:rPr>
              <w:instrText xml:space="preserve"> PAGEREF _Toc225323127 \h </w:instrText>
            </w:r>
          </w:ins>
          <w:r>
            <w:rPr>
              <w:noProof/>
              <w:webHidden/>
            </w:rPr>
          </w:r>
          <w:ins w:id="158" w:author="Stephens, Wallace [TREAS]" w:date="2026-03-25T09:24:00Z" w16du:dateUtc="2026-03-25T13:24:00Z">
            <w:r>
              <w:rPr>
                <w:noProof/>
                <w:webHidden/>
              </w:rPr>
              <w:fldChar w:fldCharType="separate"/>
            </w:r>
            <w:r>
              <w:rPr>
                <w:noProof/>
                <w:webHidden/>
              </w:rPr>
              <w:t>12</w:t>
            </w:r>
            <w:r>
              <w:rPr>
                <w:noProof/>
                <w:webHidden/>
              </w:rPr>
              <w:fldChar w:fldCharType="end"/>
            </w:r>
            <w:r w:rsidRPr="00B973C0">
              <w:rPr>
                <w:rStyle w:val="Hyperlink"/>
                <w:noProof/>
              </w:rPr>
              <w:fldChar w:fldCharType="end"/>
            </w:r>
          </w:ins>
        </w:p>
        <w:p w14:paraId="64173512" w14:textId="633DF175" w:rsidR="0073462B" w:rsidRDefault="0073462B">
          <w:pPr>
            <w:pStyle w:val="TOC2"/>
            <w:rPr>
              <w:ins w:id="159"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160"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"_Toc225323128"</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3.23</w:t>
            </w:r>
            <w:r>
              <w:rPr>
                <w:rFonts w:asciiTheme="minorHAnsi" w:eastAsiaTheme="minorEastAsia" w:hAnsiTheme="minorHAnsi" w:cstheme="minorBidi"/>
                <w:caps w:val="0"/>
                <w:noProof/>
                <w:kern w:val="2"/>
                <w:sz w:val="24"/>
                <w14:ligatures w14:val="standardContextual"/>
              </w:rPr>
              <w:tab/>
            </w:r>
            <w:r w:rsidRPr="00B973C0">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_Toc225323128 \h </w:instrText>
            </w:r>
          </w:ins>
          <w:r>
            <w:rPr>
              <w:noProof/>
              <w:webHidden/>
            </w:rPr>
          </w:r>
          <w:ins w:id="161" w:author="Stephens, Wallace [TREAS]" w:date="2026-03-25T09:24:00Z" w16du:dateUtc="2026-03-25T13:24:00Z">
            <w:r>
              <w:rPr>
                <w:noProof/>
                <w:webHidden/>
              </w:rPr>
              <w:fldChar w:fldCharType="separate"/>
            </w:r>
            <w:r>
              <w:rPr>
                <w:noProof/>
                <w:webHidden/>
              </w:rPr>
              <w:t>12</w:t>
            </w:r>
            <w:r>
              <w:rPr>
                <w:noProof/>
                <w:webHidden/>
              </w:rPr>
              <w:fldChar w:fldCharType="end"/>
            </w:r>
            <w:r w:rsidRPr="00B973C0">
              <w:rPr>
                <w:rStyle w:val="Hyperlink"/>
                <w:noProof/>
              </w:rPr>
              <w:fldChar w:fldCharType="end"/>
            </w:r>
          </w:ins>
        </w:p>
        <w:p w14:paraId="695BE7FA" w14:textId="6FD6D6C4" w:rsidR="0073462B" w:rsidRDefault="0073462B">
          <w:pPr>
            <w:pStyle w:val="TOC2"/>
            <w:rPr>
              <w:ins w:id="162"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163"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"_Toc225323129"</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3.24</w:t>
            </w:r>
            <w:r>
              <w:rPr>
                <w:rFonts w:asciiTheme="minorHAnsi" w:eastAsiaTheme="minorEastAsia" w:hAnsiTheme="minorHAnsi" w:cstheme="minorBidi"/>
                <w:caps w:val="0"/>
                <w:noProof/>
                <w:kern w:val="2"/>
                <w:sz w:val="24"/>
                <w14:ligatures w14:val="standardContextual"/>
              </w:rPr>
              <w:tab/>
            </w:r>
            <w:r w:rsidRPr="00B973C0">
              <w:rPr>
                <w:rStyle w:val="Hyperlink"/>
                <w:noProof/>
              </w:rPr>
              <w:t>FINANCIAL CAPABILITY OF THE BIDDER</w:t>
            </w:r>
            <w:r>
              <w:rPr>
                <w:noProof/>
                <w:webHidden/>
              </w:rPr>
              <w:tab/>
            </w:r>
            <w:r>
              <w:rPr>
                <w:noProof/>
                <w:webHidden/>
              </w:rPr>
              <w:fldChar w:fldCharType="begin"/>
            </w:r>
            <w:r>
              <w:rPr>
                <w:noProof/>
                <w:webHidden/>
              </w:rPr>
              <w:instrText xml:space="preserve"> PAGEREF _Toc225323129 \h </w:instrText>
            </w:r>
          </w:ins>
          <w:r>
            <w:rPr>
              <w:noProof/>
              <w:webHidden/>
            </w:rPr>
          </w:r>
          <w:ins w:id="164" w:author="Stephens, Wallace [TREAS]" w:date="2026-03-25T09:24:00Z" w16du:dateUtc="2026-03-25T13:24:00Z">
            <w:r>
              <w:rPr>
                <w:noProof/>
                <w:webHidden/>
              </w:rPr>
              <w:fldChar w:fldCharType="separate"/>
            </w:r>
            <w:r>
              <w:rPr>
                <w:noProof/>
                <w:webHidden/>
              </w:rPr>
              <w:t>13</w:t>
            </w:r>
            <w:r>
              <w:rPr>
                <w:noProof/>
                <w:webHidden/>
              </w:rPr>
              <w:fldChar w:fldCharType="end"/>
            </w:r>
            <w:r w:rsidRPr="00B973C0">
              <w:rPr>
                <w:rStyle w:val="Hyperlink"/>
                <w:noProof/>
              </w:rPr>
              <w:fldChar w:fldCharType="end"/>
            </w:r>
          </w:ins>
        </w:p>
        <w:p w14:paraId="05DF4601" w14:textId="54870728" w:rsidR="0073462B" w:rsidRDefault="0073462B">
          <w:pPr>
            <w:pStyle w:val="TOC2"/>
            <w:rPr>
              <w:ins w:id="165"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166"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"_Toc225323130"</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eastAsia="MS Mincho"/>
                <w:noProof/>
              </w:rPr>
              <w:t>3.25</w:t>
            </w:r>
            <w:r>
              <w:rPr>
                <w:rFonts w:asciiTheme="minorHAnsi" w:eastAsiaTheme="minorEastAsia" w:hAnsiTheme="minorHAnsi" w:cstheme="minorBidi"/>
                <w:caps w:val="0"/>
                <w:noProof/>
                <w:kern w:val="2"/>
                <w:sz w:val="24"/>
                <w14:ligatures w14:val="standardContextual"/>
              </w:rPr>
              <w:tab/>
            </w:r>
            <w:r w:rsidRPr="00B973C0">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_Toc225323130 \h </w:instrText>
            </w:r>
          </w:ins>
          <w:r>
            <w:rPr>
              <w:noProof/>
              <w:webHidden/>
            </w:rPr>
          </w:r>
          <w:ins w:id="167" w:author="Stephens, Wallace [TREAS]" w:date="2026-03-25T09:24:00Z" w16du:dateUtc="2026-03-25T13:24:00Z">
            <w:r>
              <w:rPr>
                <w:noProof/>
                <w:webHidden/>
              </w:rPr>
              <w:fldChar w:fldCharType="separate"/>
            </w:r>
            <w:r>
              <w:rPr>
                <w:noProof/>
                <w:webHidden/>
              </w:rPr>
              <w:t>13</w:t>
            </w:r>
            <w:r>
              <w:rPr>
                <w:noProof/>
                <w:webHidden/>
              </w:rPr>
              <w:fldChar w:fldCharType="end"/>
            </w:r>
            <w:r w:rsidRPr="00B973C0">
              <w:rPr>
                <w:rStyle w:val="Hyperlink"/>
                <w:noProof/>
              </w:rPr>
              <w:fldChar w:fldCharType="end"/>
            </w:r>
          </w:ins>
        </w:p>
        <w:p w14:paraId="618D4238" w14:textId="06A888DD" w:rsidR="0073462B" w:rsidRDefault="0073462B">
          <w:pPr>
            <w:pStyle w:val="TOC3"/>
            <w:rPr>
              <w:ins w:id="168"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169"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"_Toc225323131"</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3.25.1</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USE OF “NO CHARGE” ON THE STATE-SUPPLIED PRICE SHEET</w:t>
            </w:r>
            <w:r>
              <w:rPr>
                <w:noProof/>
                <w:webHidden/>
              </w:rPr>
              <w:tab/>
            </w:r>
            <w:r>
              <w:rPr>
                <w:noProof/>
                <w:webHidden/>
              </w:rPr>
              <w:fldChar w:fldCharType="begin"/>
            </w:r>
            <w:r>
              <w:rPr>
                <w:noProof/>
                <w:webHidden/>
              </w:rPr>
              <w:instrText xml:space="preserve"> PAGEREF _Toc225323131 \h </w:instrText>
            </w:r>
          </w:ins>
          <w:r>
            <w:rPr>
              <w:noProof/>
              <w:webHidden/>
            </w:rPr>
          </w:r>
          <w:ins w:id="170" w:author="Stephens, Wallace [TREAS]" w:date="2026-03-25T09:24:00Z" w16du:dateUtc="2026-03-25T13:24:00Z">
            <w:r>
              <w:rPr>
                <w:noProof/>
                <w:webHidden/>
              </w:rPr>
              <w:fldChar w:fldCharType="separate"/>
            </w:r>
            <w:r>
              <w:rPr>
                <w:noProof/>
                <w:webHidden/>
              </w:rPr>
              <w:t>13</w:t>
            </w:r>
            <w:r>
              <w:rPr>
                <w:noProof/>
                <w:webHidden/>
              </w:rPr>
              <w:fldChar w:fldCharType="end"/>
            </w:r>
            <w:r w:rsidRPr="00B973C0">
              <w:rPr>
                <w:rStyle w:val="Hyperlink"/>
                <w:noProof/>
              </w:rPr>
              <w:fldChar w:fldCharType="end"/>
            </w:r>
          </w:ins>
        </w:p>
        <w:p w14:paraId="03323E7B" w14:textId="693900DC" w:rsidR="0073462B" w:rsidRDefault="0073462B">
          <w:pPr>
            <w:pStyle w:val="TOC1"/>
            <w:tabs>
              <w:tab w:val="left" w:pos="475"/>
            </w:tabs>
            <w:rPr>
              <w:ins w:id="171" w:author="Stephens, Wallace [TREAS]" w:date="2026-03-25T09:24:00Z" w16du:dateUtc="2026-03-25T13:24:00Z"/>
              <w:rFonts w:asciiTheme="minorHAnsi" w:eastAsiaTheme="minorEastAsia" w:hAnsiTheme="minorHAnsi" w:cstheme="minorBidi"/>
              <w:b w:val="0"/>
              <w:bCs w:val="0"/>
              <w:caps w:val="0"/>
              <w:noProof/>
              <w:kern w:val="2"/>
              <w:sz w:val="24"/>
              <w14:ligatures w14:val="standardContextual"/>
            </w:rPr>
          </w:pPr>
          <w:ins w:id="172"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"_Toc225323132"</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B973C0">
              <w:rPr>
                <w:rStyle w:val="Hyperlink"/>
                <w:noProof/>
              </w:rPr>
              <w:t>SCOPE OF WORK</w:t>
            </w:r>
            <w:r>
              <w:rPr>
                <w:noProof/>
                <w:webHidden/>
              </w:rPr>
              <w:tab/>
            </w:r>
            <w:r>
              <w:rPr>
                <w:noProof/>
                <w:webHidden/>
              </w:rPr>
              <w:fldChar w:fldCharType="begin"/>
            </w:r>
            <w:r>
              <w:rPr>
                <w:noProof/>
                <w:webHidden/>
              </w:rPr>
              <w:instrText xml:space="preserve"> PAGEREF _Toc225323132 \h </w:instrText>
            </w:r>
          </w:ins>
          <w:r>
            <w:rPr>
              <w:noProof/>
              <w:webHidden/>
            </w:rPr>
          </w:r>
          <w:ins w:id="173" w:author="Stephens, Wallace [TREAS]" w:date="2026-03-25T09:24:00Z" w16du:dateUtc="2026-03-25T13:24:00Z">
            <w:r>
              <w:rPr>
                <w:noProof/>
                <w:webHidden/>
              </w:rPr>
              <w:fldChar w:fldCharType="separate"/>
            </w:r>
            <w:r>
              <w:rPr>
                <w:noProof/>
                <w:webHidden/>
              </w:rPr>
              <w:t>14</w:t>
            </w:r>
            <w:r>
              <w:rPr>
                <w:noProof/>
                <w:webHidden/>
              </w:rPr>
              <w:fldChar w:fldCharType="end"/>
            </w:r>
            <w:r w:rsidRPr="00B973C0">
              <w:rPr>
                <w:rStyle w:val="Hyperlink"/>
                <w:noProof/>
              </w:rPr>
              <w:fldChar w:fldCharType="end"/>
            </w:r>
          </w:ins>
        </w:p>
        <w:p w14:paraId="3993A9E2" w14:textId="7DA0F476" w:rsidR="0073462B" w:rsidRDefault="0073462B">
          <w:pPr>
            <w:pStyle w:val="TOC2"/>
            <w:rPr>
              <w:ins w:id="174"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175" w:author="Stephens, Wallace [TREAS]" w:date="2026-03-25T09:24:00Z" w16du:dateUtc="2026-03-25T13:24:00Z">
            <w:r w:rsidRPr="00B973C0">
              <w:rPr>
                <w:rStyle w:val="Hyperlink"/>
                <w:noProof/>
              </w:rPr>
              <w:lastRenderedPageBreak/>
              <w:fldChar w:fldCharType="begin"/>
            </w:r>
            <w:r w:rsidRPr="00B973C0">
              <w:rPr>
                <w:rStyle w:val="Hyperlink"/>
                <w:noProof/>
              </w:rPr>
              <w:instrText xml:space="preserve"> </w:instrText>
            </w:r>
            <w:r>
              <w:rPr>
                <w:noProof/>
              </w:rPr>
              <w:instrText>HYPERLINK \l "_Toc225323133"</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4.1</w:t>
            </w:r>
            <w:r>
              <w:rPr>
                <w:rFonts w:asciiTheme="minorHAnsi" w:eastAsiaTheme="minorEastAsia" w:hAnsiTheme="minorHAnsi" w:cstheme="minorBidi"/>
                <w:caps w:val="0"/>
                <w:noProof/>
                <w:kern w:val="2"/>
                <w:sz w:val="24"/>
                <w14:ligatures w14:val="standardContextual"/>
              </w:rPr>
              <w:tab/>
            </w:r>
            <w:r w:rsidRPr="00B973C0">
              <w:rPr>
                <w:rStyle w:val="Hyperlink"/>
                <w:noProof/>
              </w:rPr>
              <w:t>PROJECT LAUNCH MEETING/ORIENTATION MEETING</w:t>
            </w:r>
            <w:r>
              <w:rPr>
                <w:noProof/>
                <w:webHidden/>
              </w:rPr>
              <w:tab/>
            </w:r>
            <w:r>
              <w:rPr>
                <w:noProof/>
                <w:webHidden/>
              </w:rPr>
              <w:fldChar w:fldCharType="begin"/>
            </w:r>
            <w:r>
              <w:rPr>
                <w:noProof/>
                <w:webHidden/>
              </w:rPr>
              <w:instrText xml:space="preserve"> PAGEREF _Toc225323133 \h </w:instrText>
            </w:r>
          </w:ins>
          <w:r>
            <w:rPr>
              <w:noProof/>
              <w:webHidden/>
            </w:rPr>
          </w:r>
          <w:ins w:id="176" w:author="Stephens, Wallace [TREAS]" w:date="2026-03-25T09:24:00Z" w16du:dateUtc="2026-03-25T13:24:00Z">
            <w:r>
              <w:rPr>
                <w:noProof/>
                <w:webHidden/>
              </w:rPr>
              <w:fldChar w:fldCharType="separate"/>
            </w:r>
            <w:r>
              <w:rPr>
                <w:noProof/>
                <w:webHidden/>
              </w:rPr>
              <w:t>14</w:t>
            </w:r>
            <w:r>
              <w:rPr>
                <w:noProof/>
                <w:webHidden/>
              </w:rPr>
              <w:fldChar w:fldCharType="end"/>
            </w:r>
            <w:r w:rsidRPr="00B973C0">
              <w:rPr>
                <w:rStyle w:val="Hyperlink"/>
                <w:noProof/>
              </w:rPr>
              <w:fldChar w:fldCharType="end"/>
            </w:r>
          </w:ins>
        </w:p>
        <w:p w14:paraId="70E91B97" w14:textId="05FD935D" w:rsidR="0073462B" w:rsidRDefault="0073462B">
          <w:pPr>
            <w:pStyle w:val="TOC2"/>
            <w:rPr>
              <w:ins w:id="177"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178"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"_Toc225323134"</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4.2</w:t>
            </w:r>
            <w:r>
              <w:rPr>
                <w:rFonts w:asciiTheme="minorHAnsi" w:eastAsiaTheme="minorEastAsia" w:hAnsiTheme="minorHAnsi" w:cstheme="minorBidi"/>
                <w:caps w:val="0"/>
                <w:noProof/>
                <w:kern w:val="2"/>
                <w:sz w:val="24"/>
                <w14:ligatures w14:val="standardContextual"/>
              </w:rPr>
              <w:tab/>
            </w:r>
            <w:r w:rsidRPr="00B973C0">
              <w:rPr>
                <w:rStyle w:val="Hyperlink"/>
                <w:noProof/>
              </w:rPr>
              <w:t>GENERAL REQUIRMENTS</w:t>
            </w:r>
            <w:r>
              <w:rPr>
                <w:noProof/>
                <w:webHidden/>
              </w:rPr>
              <w:tab/>
            </w:r>
            <w:r>
              <w:rPr>
                <w:noProof/>
                <w:webHidden/>
              </w:rPr>
              <w:fldChar w:fldCharType="begin"/>
            </w:r>
            <w:r>
              <w:rPr>
                <w:noProof/>
                <w:webHidden/>
              </w:rPr>
              <w:instrText xml:space="preserve"> PAGEREF _Toc225323134 \h </w:instrText>
            </w:r>
          </w:ins>
          <w:r>
            <w:rPr>
              <w:noProof/>
              <w:webHidden/>
            </w:rPr>
          </w:r>
          <w:ins w:id="179" w:author="Stephens, Wallace [TREAS]" w:date="2026-03-25T09:24:00Z" w16du:dateUtc="2026-03-25T13:24:00Z">
            <w:r>
              <w:rPr>
                <w:noProof/>
                <w:webHidden/>
              </w:rPr>
              <w:fldChar w:fldCharType="separate"/>
            </w:r>
            <w:r>
              <w:rPr>
                <w:noProof/>
                <w:webHidden/>
              </w:rPr>
              <w:t>14</w:t>
            </w:r>
            <w:r>
              <w:rPr>
                <w:noProof/>
                <w:webHidden/>
              </w:rPr>
              <w:fldChar w:fldCharType="end"/>
            </w:r>
            <w:r w:rsidRPr="00B973C0">
              <w:rPr>
                <w:rStyle w:val="Hyperlink"/>
                <w:noProof/>
              </w:rPr>
              <w:fldChar w:fldCharType="end"/>
            </w:r>
          </w:ins>
        </w:p>
        <w:p w14:paraId="39D4748E" w14:textId="7D2E2E2D" w:rsidR="0073462B" w:rsidRDefault="0073462B">
          <w:pPr>
            <w:pStyle w:val="TOC2"/>
            <w:rPr>
              <w:ins w:id="180"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181"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"_Toc225323135"</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4.3</w:t>
            </w:r>
            <w:r>
              <w:rPr>
                <w:rFonts w:asciiTheme="minorHAnsi" w:eastAsiaTheme="minorEastAsia" w:hAnsiTheme="minorHAnsi" w:cstheme="minorBidi"/>
                <w:caps w:val="0"/>
                <w:noProof/>
                <w:kern w:val="2"/>
                <w:sz w:val="24"/>
                <w14:ligatures w14:val="standardContextual"/>
              </w:rPr>
              <w:tab/>
            </w:r>
            <w:r w:rsidRPr="00B973C0">
              <w:rPr>
                <w:rStyle w:val="Hyperlink"/>
                <w:noProof/>
              </w:rPr>
              <w:t>AUDITS</w:t>
            </w:r>
            <w:r>
              <w:rPr>
                <w:noProof/>
                <w:webHidden/>
              </w:rPr>
              <w:tab/>
            </w:r>
            <w:r>
              <w:rPr>
                <w:noProof/>
                <w:webHidden/>
              </w:rPr>
              <w:fldChar w:fldCharType="begin"/>
            </w:r>
            <w:r>
              <w:rPr>
                <w:noProof/>
                <w:webHidden/>
              </w:rPr>
              <w:instrText xml:space="preserve"> PAGEREF _Toc225323135 \h </w:instrText>
            </w:r>
          </w:ins>
          <w:r>
            <w:rPr>
              <w:noProof/>
              <w:webHidden/>
            </w:rPr>
          </w:r>
          <w:ins w:id="182" w:author="Stephens, Wallace [TREAS]" w:date="2026-03-25T09:24:00Z" w16du:dateUtc="2026-03-25T13:24:00Z">
            <w:r>
              <w:rPr>
                <w:noProof/>
                <w:webHidden/>
              </w:rPr>
              <w:fldChar w:fldCharType="separate"/>
            </w:r>
            <w:r>
              <w:rPr>
                <w:noProof/>
                <w:webHidden/>
              </w:rPr>
              <w:t>14</w:t>
            </w:r>
            <w:r>
              <w:rPr>
                <w:noProof/>
                <w:webHidden/>
              </w:rPr>
              <w:fldChar w:fldCharType="end"/>
            </w:r>
            <w:r w:rsidRPr="00B973C0">
              <w:rPr>
                <w:rStyle w:val="Hyperlink"/>
                <w:noProof/>
              </w:rPr>
              <w:fldChar w:fldCharType="end"/>
            </w:r>
          </w:ins>
        </w:p>
        <w:p w14:paraId="26883970" w14:textId="0F617D83" w:rsidR="0073462B" w:rsidRDefault="0073462B">
          <w:pPr>
            <w:pStyle w:val="TOC3"/>
            <w:rPr>
              <w:ins w:id="183"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184"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"_Toc225323136"</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4.3.1</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CHARITY CARE AUDITS</w:t>
            </w:r>
            <w:r>
              <w:rPr>
                <w:noProof/>
                <w:webHidden/>
              </w:rPr>
              <w:tab/>
            </w:r>
            <w:r>
              <w:rPr>
                <w:noProof/>
                <w:webHidden/>
              </w:rPr>
              <w:fldChar w:fldCharType="begin"/>
            </w:r>
            <w:r>
              <w:rPr>
                <w:noProof/>
                <w:webHidden/>
              </w:rPr>
              <w:instrText xml:space="preserve"> PAGEREF _Toc225323136 \h </w:instrText>
            </w:r>
          </w:ins>
          <w:r>
            <w:rPr>
              <w:noProof/>
              <w:webHidden/>
            </w:rPr>
          </w:r>
          <w:ins w:id="185" w:author="Stephens, Wallace [TREAS]" w:date="2026-03-25T09:24:00Z" w16du:dateUtc="2026-03-25T13:24:00Z">
            <w:r>
              <w:rPr>
                <w:noProof/>
                <w:webHidden/>
              </w:rPr>
              <w:fldChar w:fldCharType="separate"/>
            </w:r>
            <w:r>
              <w:rPr>
                <w:noProof/>
                <w:webHidden/>
              </w:rPr>
              <w:t>14</w:t>
            </w:r>
            <w:r>
              <w:rPr>
                <w:noProof/>
                <w:webHidden/>
              </w:rPr>
              <w:fldChar w:fldCharType="end"/>
            </w:r>
            <w:r w:rsidRPr="00B973C0">
              <w:rPr>
                <w:rStyle w:val="Hyperlink"/>
                <w:noProof/>
              </w:rPr>
              <w:fldChar w:fldCharType="end"/>
            </w:r>
          </w:ins>
        </w:p>
        <w:p w14:paraId="53104CF6" w14:textId="134E97B2" w:rsidR="0073462B" w:rsidRDefault="0073462B">
          <w:pPr>
            <w:pStyle w:val="TOC3"/>
            <w:rPr>
              <w:ins w:id="186"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187"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"_Toc225323137"</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4.3.2</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ACUTE CARE HOSPITAL COST REPORT DESK AUDITS</w:t>
            </w:r>
            <w:r>
              <w:rPr>
                <w:noProof/>
                <w:webHidden/>
              </w:rPr>
              <w:tab/>
            </w:r>
            <w:r>
              <w:rPr>
                <w:noProof/>
                <w:webHidden/>
              </w:rPr>
              <w:fldChar w:fldCharType="begin"/>
            </w:r>
            <w:r>
              <w:rPr>
                <w:noProof/>
                <w:webHidden/>
              </w:rPr>
              <w:instrText xml:space="preserve"> PAGEREF _Toc225323137 \h </w:instrText>
            </w:r>
          </w:ins>
          <w:r>
            <w:rPr>
              <w:noProof/>
              <w:webHidden/>
            </w:rPr>
          </w:r>
          <w:ins w:id="188" w:author="Stephens, Wallace [TREAS]" w:date="2026-03-25T09:24:00Z" w16du:dateUtc="2026-03-25T13:24:00Z">
            <w:r>
              <w:rPr>
                <w:noProof/>
                <w:webHidden/>
              </w:rPr>
              <w:fldChar w:fldCharType="separate"/>
            </w:r>
            <w:r>
              <w:rPr>
                <w:noProof/>
                <w:webHidden/>
              </w:rPr>
              <w:t>14</w:t>
            </w:r>
            <w:r>
              <w:rPr>
                <w:noProof/>
                <w:webHidden/>
              </w:rPr>
              <w:fldChar w:fldCharType="end"/>
            </w:r>
            <w:r w:rsidRPr="00B973C0">
              <w:rPr>
                <w:rStyle w:val="Hyperlink"/>
                <w:noProof/>
              </w:rPr>
              <w:fldChar w:fldCharType="end"/>
            </w:r>
          </w:ins>
        </w:p>
        <w:p w14:paraId="336559F3" w14:textId="272EACFE" w:rsidR="0073462B" w:rsidRDefault="0073462B">
          <w:pPr>
            <w:pStyle w:val="TOC3"/>
            <w:rPr>
              <w:ins w:id="189"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190"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"_Toc225323138"</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4.3.3</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AMBULATORY CARE FACILITY FINANCIAL REPORT AUDITS</w:t>
            </w:r>
            <w:r>
              <w:rPr>
                <w:noProof/>
                <w:webHidden/>
              </w:rPr>
              <w:tab/>
            </w:r>
            <w:r>
              <w:rPr>
                <w:noProof/>
                <w:webHidden/>
              </w:rPr>
              <w:fldChar w:fldCharType="begin"/>
            </w:r>
            <w:r>
              <w:rPr>
                <w:noProof/>
                <w:webHidden/>
              </w:rPr>
              <w:instrText xml:space="preserve"> PAGEREF _Toc225323138 \h </w:instrText>
            </w:r>
          </w:ins>
          <w:r>
            <w:rPr>
              <w:noProof/>
              <w:webHidden/>
            </w:rPr>
          </w:r>
          <w:ins w:id="191" w:author="Stephens, Wallace [TREAS]" w:date="2026-03-25T09:24:00Z" w16du:dateUtc="2026-03-25T13:24:00Z">
            <w:r>
              <w:rPr>
                <w:noProof/>
                <w:webHidden/>
              </w:rPr>
              <w:fldChar w:fldCharType="separate"/>
            </w:r>
            <w:r>
              <w:rPr>
                <w:noProof/>
                <w:webHidden/>
              </w:rPr>
              <w:t>15</w:t>
            </w:r>
            <w:r>
              <w:rPr>
                <w:noProof/>
                <w:webHidden/>
              </w:rPr>
              <w:fldChar w:fldCharType="end"/>
            </w:r>
            <w:r w:rsidRPr="00B973C0">
              <w:rPr>
                <w:rStyle w:val="Hyperlink"/>
                <w:noProof/>
              </w:rPr>
              <w:fldChar w:fldCharType="end"/>
            </w:r>
          </w:ins>
        </w:p>
        <w:p w14:paraId="52389E49" w14:textId="17F2F7F3" w:rsidR="0073462B" w:rsidRDefault="0073462B">
          <w:pPr>
            <w:pStyle w:val="TOC3"/>
            <w:rPr>
              <w:ins w:id="192"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193"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"_Toc225323139"</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4.3.4</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REHABILITATIVE HOSPITAL AND LONG TERM ACUTE CARE HOSPITAL REPORT AUDITS</w:t>
            </w:r>
            <w:r>
              <w:rPr>
                <w:noProof/>
                <w:webHidden/>
              </w:rPr>
              <w:tab/>
            </w:r>
            <w:r>
              <w:rPr>
                <w:noProof/>
                <w:webHidden/>
              </w:rPr>
              <w:fldChar w:fldCharType="begin"/>
            </w:r>
            <w:r>
              <w:rPr>
                <w:noProof/>
                <w:webHidden/>
              </w:rPr>
              <w:instrText xml:space="preserve"> PAGEREF _Toc225323139 \h </w:instrText>
            </w:r>
          </w:ins>
          <w:r>
            <w:rPr>
              <w:noProof/>
              <w:webHidden/>
            </w:rPr>
          </w:r>
          <w:ins w:id="194" w:author="Stephens, Wallace [TREAS]" w:date="2026-03-25T09:24:00Z" w16du:dateUtc="2026-03-25T13:24:00Z">
            <w:r>
              <w:rPr>
                <w:noProof/>
                <w:webHidden/>
              </w:rPr>
              <w:fldChar w:fldCharType="separate"/>
            </w:r>
            <w:r>
              <w:rPr>
                <w:noProof/>
                <w:webHidden/>
              </w:rPr>
              <w:t>15</w:t>
            </w:r>
            <w:r>
              <w:rPr>
                <w:noProof/>
                <w:webHidden/>
              </w:rPr>
              <w:fldChar w:fldCharType="end"/>
            </w:r>
            <w:r w:rsidRPr="00B973C0">
              <w:rPr>
                <w:rStyle w:val="Hyperlink"/>
                <w:noProof/>
              </w:rPr>
              <w:fldChar w:fldCharType="end"/>
            </w:r>
          </w:ins>
        </w:p>
        <w:p w14:paraId="611D3CA5" w14:textId="41E08293" w:rsidR="0073462B" w:rsidRDefault="0073462B">
          <w:pPr>
            <w:pStyle w:val="TOC3"/>
            <w:rPr>
              <w:ins w:id="195"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196"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"_Toc225323140"</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4.3.5</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SPECIAL PROJECTS</w:t>
            </w:r>
            <w:r>
              <w:rPr>
                <w:noProof/>
                <w:webHidden/>
              </w:rPr>
              <w:tab/>
            </w:r>
            <w:r>
              <w:rPr>
                <w:noProof/>
                <w:webHidden/>
              </w:rPr>
              <w:fldChar w:fldCharType="begin"/>
            </w:r>
            <w:r>
              <w:rPr>
                <w:noProof/>
                <w:webHidden/>
              </w:rPr>
              <w:instrText xml:space="preserve"> PAGEREF _Toc225323140 \h </w:instrText>
            </w:r>
          </w:ins>
          <w:r>
            <w:rPr>
              <w:noProof/>
              <w:webHidden/>
            </w:rPr>
          </w:r>
          <w:ins w:id="197" w:author="Stephens, Wallace [TREAS]" w:date="2026-03-25T09:24:00Z" w16du:dateUtc="2026-03-25T13:24:00Z">
            <w:r>
              <w:rPr>
                <w:noProof/>
                <w:webHidden/>
              </w:rPr>
              <w:fldChar w:fldCharType="separate"/>
            </w:r>
            <w:r>
              <w:rPr>
                <w:noProof/>
                <w:webHidden/>
              </w:rPr>
              <w:t>16</w:t>
            </w:r>
            <w:r>
              <w:rPr>
                <w:noProof/>
                <w:webHidden/>
              </w:rPr>
              <w:fldChar w:fldCharType="end"/>
            </w:r>
            <w:r w:rsidRPr="00B973C0">
              <w:rPr>
                <w:rStyle w:val="Hyperlink"/>
                <w:noProof/>
              </w:rPr>
              <w:fldChar w:fldCharType="end"/>
            </w:r>
          </w:ins>
        </w:p>
        <w:p w14:paraId="39AC75E3" w14:textId="183D4FAB" w:rsidR="0073462B" w:rsidRDefault="0073462B">
          <w:pPr>
            <w:pStyle w:val="TOC2"/>
            <w:rPr>
              <w:ins w:id="198"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199"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"_Toc225323141"</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4.4</w:t>
            </w:r>
            <w:r>
              <w:rPr>
                <w:rFonts w:asciiTheme="minorHAnsi" w:eastAsiaTheme="minorEastAsia" w:hAnsiTheme="minorHAnsi" w:cstheme="minorBidi"/>
                <w:caps w:val="0"/>
                <w:noProof/>
                <w:kern w:val="2"/>
                <w:sz w:val="24"/>
                <w14:ligatures w14:val="standardContextual"/>
              </w:rPr>
              <w:tab/>
            </w:r>
            <w:r w:rsidRPr="00B973C0">
              <w:rPr>
                <w:rStyle w:val="Hyperlink"/>
                <w:noProof/>
              </w:rPr>
              <w:t>DELIVERABLE PRODUCTS AND AUDIT SCHEDULES</w:t>
            </w:r>
            <w:r>
              <w:rPr>
                <w:noProof/>
                <w:webHidden/>
              </w:rPr>
              <w:tab/>
            </w:r>
            <w:r>
              <w:rPr>
                <w:noProof/>
                <w:webHidden/>
              </w:rPr>
              <w:fldChar w:fldCharType="begin"/>
            </w:r>
            <w:r>
              <w:rPr>
                <w:noProof/>
                <w:webHidden/>
              </w:rPr>
              <w:instrText xml:space="preserve"> PAGEREF _Toc225323141 \h </w:instrText>
            </w:r>
          </w:ins>
          <w:r>
            <w:rPr>
              <w:noProof/>
              <w:webHidden/>
            </w:rPr>
          </w:r>
          <w:ins w:id="200" w:author="Stephens, Wallace [TREAS]" w:date="2026-03-25T09:24:00Z" w16du:dateUtc="2026-03-25T13:24:00Z">
            <w:r>
              <w:rPr>
                <w:noProof/>
                <w:webHidden/>
              </w:rPr>
              <w:fldChar w:fldCharType="separate"/>
            </w:r>
            <w:r>
              <w:rPr>
                <w:noProof/>
                <w:webHidden/>
              </w:rPr>
              <w:t>16</w:t>
            </w:r>
            <w:r>
              <w:rPr>
                <w:noProof/>
                <w:webHidden/>
              </w:rPr>
              <w:fldChar w:fldCharType="end"/>
            </w:r>
            <w:r w:rsidRPr="00B973C0">
              <w:rPr>
                <w:rStyle w:val="Hyperlink"/>
                <w:noProof/>
              </w:rPr>
              <w:fldChar w:fldCharType="end"/>
            </w:r>
          </w:ins>
        </w:p>
        <w:p w14:paraId="2833472E" w14:textId="6675DAA1" w:rsidR="0073462B" w:rsidRDefault="0073462B">
          <w:pPr>
            <w:pStyle w:val="TOC3"/>
            <w:rPr>
              <w:ins w:id="201"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202"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"_Toc225323142"</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4.4.1</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CHARITY CARE AUDIT SCHEDULE</w:t>
            </w:r>
            <w:r>
              <w:rPr>
                <w:noProof/>
                <w:webHidden/>
              </w:rPr>
              <w:tab/>
            </w:r>
            <w:r>
              <w:rPr>
                <w:noProof/>
                <w:webHidden/>
              </w:rPr>
              <w:fldChar w:fldCharType="begin"/>
            </w:r>
            <w:r>
              <w:rPr>
                <w:noProof/>
                <w:webHidden/>
              </w:rPr>
              <w:instrText xml:space="preserve"> PAGEREF _Toc225323142 \h </w:instrText>
            </w:r>
          </w:ins>
          <w:r>
            <w:rPr>
              <w:noProof/>
              <w:webHidden/>
            </w:rPr>
          </w:r>
          <w:ins w:id="203" w:author="Stephens, Wallace [TREAS]" w:date="2026-03-25T09:24:00Z" w16du:dateUtc="2026-03-25T13:24:00Z">
            <w:r>
              <w:rPr>
                <w:noProof/>
                <w:webHidden/>
              </w:rPr>
              <w:fldChar w:fldCharType="separate"/>
            </w:r>
            <w:r>
              <w:rPr>
                <w:noProof/>
                <w:webHidden/>
              </w:rPr>
              <w:t>16</w:t>
            </w:r>
            <w:r>
              <w:rPr>
                <w:noProof/>
                <w:webHidden/>
              </w:rPr>
              <w:fldChar w:fldCharType="end"/>
            </w:r>
            <w:r w:rsidRPr="00B973C0">
              <w:rPr>
                <w:rStyle w:val="Hyperlink"/>
                <w:noProof/>
              </w:rPr>
              <w:fldChar w:fldCharType="end"/>
            </w:r>
          </w:ins>
        </w:p>
        <w:p w14:paraId="523E6EA6" w14:textId="121B18CB" w:rsidR="0073462B" w:rsidRDefault="0073462B">
          <w:pPr>
            <w:pStyle w:val="TOC3"/>
            <w:rPr>
              <w:ins w:id="204"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205"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"_Toc225323143"</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4.4.2</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COST REPORT DESK AUDIT SCHEDULE</w:t>
            </w:r>
            <w:r>
              <w:rPr>
                <w:noProof/>
                <w:webHidden/>
              </w:rPr>
              <w:tab/>
            </w:r>
            <w:r>
              <w:rPr>
                <w:noProof/>
                <w:webHidden/>
              </w:rPr>
              <w:fldChar w:fldCharType="begin"/>
            </w:r>
            <w:r>
              <w:rPr>
                <w:noProof/>
                <w:webHidden/>
              </w:rPr>
              <w:instrText xml:space="preserve"> PAGEREF _Toc225323143 \h </w:instrText>
            </w:r>
          </w:ins>
          <w:r>
            <w:rPr>
              <w:noProof/>
              <w:webHidden/>
            </w:rPr>
          </w:r>
          <w:ins w:id="206" w:author="Stephens, Wallace [TREAS]" w:date="2026-03-25T09:24:00Z" w16du:dateUtc="2026-03-25T13:24:00Z">
            <w:r>
              <w:rPr>
                <w:noProof/>
                <w:webHidden/>
              </w:rPr>
              <w:fldChar w:fldCharType="separate"/>
            </w:r>
            <w:r>
              <w:rPr>
                <w:noProof/>
                <w:webHidden/>
              </w:rPr>
              <w:t>17</w:t>
            </w:r>
            <w:r>
              <w:rPr>
                <w:noProof/>
                <w:webHidden/>
              </w:rPr>
              <w:fldChar w:fldCharType="end"/>
            </w:r>
            <w:r w:rsidRPr="00B973C0">
              <w:rPr>
                <w:rStyle w:val="Hyperlink"/>
                <w:noProof/>
              </w:rPr>
              <w:fldChar w:fldCharType="end"/>
            </w:r>
          </w:ins>
        </w:p>
        <w:p w14:paraId="4027C653" w14:textId="015D0B9D" w:rsidR="0073462B" w:rsidRDefault="0073462B">
          <w:pPr>
            <w:pStyle w:val="TOC3"/>
            <w:rPr>
              <w:ins w:id="207"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208"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"_Toc225323144"</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4.4.3</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AMBULATORY CARE FACILITY FINANCIAL REPORT AUDIT SCHEDULE</w:t>
            </w:r>
            <w:r>
              <w:rPr>
                <w:noProof/>
                <w:webHidden/>
              </w:rPr>
              <w:tab/>
            </w:r>
            <w:r>
              <w:rPr>
                <w:noProof/>
                <w:webHidden/>
              </w:rPr>
              <w:fldChar w:fldCharType="begin"/>
            </w:r>
            <w:r>
              <w:rPr>
                <w:noProof/>
                <w:webHidden/>
              </w:rPr>
              <w:instrText xml:space="preserve"> PAGEREF _Toc225323144 \h </w:instrText>
            </w:r>
          </w:ins>
          <w:r>
            <w:rPr>
              <w:noProof/>
              <w:webHidden/>
            </w:rPr>
          </w:r>
          <w:ins w:id="209" w:author="Stephens, Wallace [TREAS]" w:date="2026-03-25T09:24:00Z" w16du:dateUtc="2026-03-25T13:24:00Z">
            <w:r>
              <w:rPr>
                <w:noProof/>
                <w:webHidden/>
              </w:rPr>
              <w:fldChar w:fldCharType="separate"/>
            </w:r>
            <w:r>
              <w:rPr>
                <w:noProof/>
                <w:webHidden/>
              </w:rPr>
              <w:t>17</w:t>
            </w:r>
            <w:r>
              <w:rPr>
                <w:noProof/>
                <w:webHidden/>
              </w:rPr>
              <w:fldChar w:fldCharType="end"/>
            </w:r>
            <w:r w:rsidRPr="00B973C0">
              <w:rPr>
                <w:rStyle w:val="Hyperlink"/>
                <w:noProof/>
              </w:rPr>
              <w:fldChar w:fldCharType="end"/>
            </w:r>
          </w:ins>
        </w:p>
        <w:p w14:paraId="50F026D5" w14:textId="514B7A2A" w:rsidR="0073462B" w:rsidRDefault="0073462B">
          <w:pPr>
            <w:pStyle w:val="TOC3"/>
            <w:rPr>
              <w:ins w:id="210"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211"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"_Toc225323145"</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4.4.4</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REHABILATATIVE AND LONG TERM ACUTE CARE HOSPITAL AUDIT SCHEDULE</w:t>
            </w:r>
            <w:r>
              <w:rPr>
                <w:noProof/>
                <w:webHidden/>
              </w:rPr>
              <w:tab/>
            </w:r>
            <w:r>
              <w:rPr>
                <w:noProof/>
                <w:webHidden/>
              </w:rPr>
              <w:fldChar w:fldCharType="begin"/>
            </w:r>
            <w:r>
              <w:rPr>
                <w:noProof/>
                <w:webHidden/>
              </w:rPr>
              <w:instrText xml:space="preserve"> PAGEREF _Toc225323145 \h </w:instrText>
            </w:r>
          </w:ins>
          <w:r>
            <w:rPr>
              <w:noProof/>
              <w:webHidden/>
            </w:rPr>
          </w:r>
          <w:ins w:id="212" w:author="Stephens, Wallace [TREAS]" w:date="2026-03-25T09:24:00Z" w16du:dateUtc="2026-03-25T13:24:00Z">
            <w:r>
              <w:rPr>
                <w:noProof/>
                <w:webHidden/>
              </w:rPr>
              <w:fldChar w:fldCharType="separate"/>
            </w:r>
            <w:r>
              <w:rPr>
                <w:noProof/>
                <w:webHidden/>
              </w:rPr>
              <w:t>17</w:t>
            </w:r>
            <w:r>
              <w:rPr>
                <w:noProof/>
                <w:webHidden/>
              </w:rPr>
              <w:fldChar w:fldCharType="end"/>
            </w:r>
            <w:r w:rsidRPr="00B973C0">
              <w:rPr>
                <w:rStyle w:val="Hyperlink"/>
                <w:noProof/>
              </w:rPr>
              <w:fldChar w:fldCharType="end"/>
            </w:r>
          </w:ins>
        </w:p>
        <w:p w14:paraId="280E9A90" w14:textId="5F2AA579" w:rsidR="0073462B" w:rsidRDefault="0073462B">
          <w:pPr>
            <w:pStyle w:val="TOC2"/>
            <w:rPr>
              <w:ins w:id="213"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14"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"_Toc225323146"</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4.5</w:t>
            </w:r>
            <w:r>
              <w:rPr>
                <w:rFonts w:asciiTheme="minorHAnsi" w:eastAsiaTheme="minorEastAsia" w:hAnsiTheme="minorHAnsi" w:cstheme="minorBidi"/>
                <w:caps w:val="0"/>
                <w:noProof/>
                <w:kern w:val="2"/>
                <w:sz w:val="24"/>
                <w14:ligatures w14:val="standardContextual"/>
              </w:rPr>
              <w:tab/>
            </w:r>
            <w:r w:rsidRPr="00B973C0">
              <w:rPr>
                <w:rStyle w:val="Hyperlink"/>
                <w:noProof/>
              </w:rPr>
              <w:t>WORKING PAPERS</w:t>
            </w:r>
            <w:r>
              <w:rPr>
                <w:noProof/>
                <w:webHidden/>
              </w:rPr>
              <w:tab/>
            </w:r>
            <w:r>
              <w:rPr>
                <w:noProof/>
                <w:webHidden/>
              </w:rPr>
              <w:fldChar w:fldCharType="begin"/>
            </w:r>
            <w:r>
              <w:rPr>
                <w:noProof/>
                <w:webHidden/>
              </w:rPr>
              <w:instrText xml:space="preserve"> PAGEREF _Toc225323146 \h </w:instrText>
            </w:r>
          </w:ins>
          <w:r>
            <w:rPr>
              <w:noProof/>
              <w:webHidden/>
            </w:rPr>
          </w:r>
          <w:ins w:id="215" w:author="Stephens, Wallace [TREAS]" w:date="2026-03-25T09:24:00Z" w16du:dateUtc="2026-03-25T13:24:00Z">
            <w:r>
              <w:rPr>
                <w:noProof/>
                <w:webHidden/>
              </w:rPr>
              <w:fldChar w:fldCharType="separate"/>
            </w:r>
            <w:r>
              <w:rPr>
                <w:noProof/>
                <w:webHidden/>
              </w:rPr>
              <w:t>18</w:t>
            </w:r>
            <w:r>
              <w:rPr>
                <w:noProof/>
                <w:webHidden/>
              </w:rPr>
              <w:fldChar w:fldCharType="end"/>
            </w:r>
            <w:r w:rsidRPr="00B973C0">
              <w:rPr>
                <w:rStyle w:val="Hyperlink"/>
                <w:noProof/>
              </w:rPr>
              <w:fldChar w:fldCharType="end"/>
            </w:r>
          </w:ins>
        </w:p>
        <w:p w14:paraId="534C5057" w14:textId="5F14D31B" w:rsidR="0073462B" w:rsidRDefault="0073462B">
          <w:pPr>
            <w:pStyle w:val="TOC2"/>
            <w:rPr>
              <w:ins w:id="216"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17"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"_Toc225323147"</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4.6</w:t>
            </w:r>
            <w:r>
              <w:rPr>
                <w:rFonts w:asciiTheme="minorHAnsi" w:eastAsiaTheme="minorEastAsia" w:hAnsiTheme="minorHAnsi" w:cstheme="minorBidi"/>
                <w:caps w:val="0"/>
                <w:noProof/>
                <w:kern w:val="2"/>
                <w:sz w:val="24"/>
                <w14:ligatures w14:val="standardContextual"/>
              </w:rPr>
              <w:tab/>
            </w:r>
            <w:r w:rsidRPr="00B973C0">
              <w:rPr>
                <w:rStyle w:val="Hyperlink"/>
                <w:noProof/>
              </w:rPr>
              <w:t>EXPERT TESTIMONY AND LITIGATION SUPPORT</w:t>
            </w:r>
            <w:r>
              <w:rPr>
                <w:noProof/>
                <w:webHidden/>
              </w:rPr>
              <w:tab/>
            </w:r>
            <w:r>
              <w:rPr>
                <w:noProof/>
                <w:webHidden/>
              </w:rPr>
              <w:fldChar w:fldCharType="begin"/>
            </w:r>
            <w:r>
              <w:rPr>
                <w:noProof/>
                <w:webHidden/>
              </w:rPr>
              <w:instrText xml:space="preserve"> PAGEREF _Toc225323147 \h </w:instrText>
            </w:r>
          </w:ins>
          <w:r>
            <w:rPr>
              <w:noProof/>
              <w:webHidden/>
            </w:rPr>
          </w:r>
          <w:ins w:id="218" w:author="Stephens, Wallace [TREAS]" w:date="2026-03-25T09:24:00Z" w16du:dateUtc="2026-03-25T13:24:00Z">
            <w:r>
              <w:rPr>
                <w:noProof/>
                <w:webHidden/>
              </w:rPr>
              <w:fldChar w:fldCharType="separate"/>
            </w:r>
            <w:r>
              <w:rPr>
                <w:noProof/>
                <w:webHidden/>
              </w:rPr>
              <w:t>18</w:t>
            </w:r>
            <w:r>
              <w:rPr>
                <w:noProof/>
                <w:webHidden/>
              </w:rPr>
              <w:fldChar w:fldCharType="end"/>
            </w:r>
            <w:r w:rsidRPr="00B973C0">
              <w:rPr>
                <w:rStyle w:val="Hyperlink"/>
                <w:noProof/>
              </w:rPr>
              <w:fldChar w:fldCharType="end"/>
            </w:r>
          </w:ins>
        </w:p>
        <w:p w14:paraId="31B30521" w14:textId="690E0675" w:rsidR="0073462B" w:rsidRDefault="0073462B">
          <w:pPr>
            <w:pStyle w:val="TOC1"/>
            <w:tabs>
              <w:tab w:val="left" w:pos="475"/>
            </w:tabs>
            <w:rPr>
              <w:ins w:id="219" w:author="Stephens, Wallace [TREAS]" w:date="2026-03-25T09:24:00Z" w16du:dateUtc="2026-03-25T13:24:00Z"/>
              <w:rFonts w:asciiTheme="minorHAnsi" w:eastAsiaTheme="minorEastAsia" w:hAnsiTheme="minorHAnsi" w:cstheme="minorBidi"/>
              <w:b w:val="0"/>
              <w:bCs w:val="0"/>
              <w:caps w:val="0"/>
              <w:noProof/>
              <w:kern w:val="2"/>
              <w:sz w:val="24"/>
              <w14:ligatures w14:val="standardContextual"/>
            </w:rPr>
          </w:pPr>
          <w:ins w:id="220"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"_Toc225323148"</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B973C0">
              <w:rPr>
                <w:rStyle w:val="Hyperlink"/>
                <w:noProof/>
              </w:rPr>
              <w:t>GENERAL CONTRACT TERMS</w:t>
            </w:r>
            <w:r>
              <w:rPr>
                <w:noProof/>
                <w:webHidden/>
              </w:rPr>
              <w:tab/>
            </w:r>
            <w:r>
              <w:rPr>
                <w:noProof/>
                <w:webHidden/>
              </w:rPr>
              <w:fldChar w:fldCharType="begin"/>
            </w:r>
            <w:r>
              <w:rPr>
                <w:noProof/>
                <w:webHidden/>
              </w:rPr>
              <w:instrText xml:space="preserve"> PAGEREF _Toc225323148 \h </w:instrText>
            </w:r>
          </w:ins>
          <w:r>
            <w:rPr>
              <w:noProof/>
              <w:webHidden/>
            </w:rPr>
          </w:r>
          <w:ins w:id="221" w:author="Stephens, Wallace [TREAS]" w:date="2026-03-25T09:24:00Z" w16du:dateUtc="2026-03-25T13:24:00Z">
            <w:r>
              <w:rPr>
                <w:noProof/>
                <w:webHidden/>
              </w:rPr>
              <w:fldChar w:fldCharType="separate"/>
            </w:r>
            <w:r>
              <w:rPr>
                <w:noProof/>
                <w:webHidden/>
              </w:rPr>
              <w:t>19</w:t>
            </w:r>
            <w:r>
              <w:rPr>
                <w:noProof/>
                <w:webHidden/>
              </w:rPr>
              <w:fldChar w:fldCharType="end"/>
            </w:r>
            <w:r w:rsidRPr="00B973C0">
              <w:rPr>
                <w:rStyle w:val="Hyperlink"/>
                <w:noProof/>
              </w:rPr>
              <w:fldChar w:fldCharType="end"/>
            </w:r>
          </w:ins>
        </w:p>
        <w:p w14:paraId="3BD88F91" w14:textId="4A6D9721" w:rsidR="0073462B" w:rsidRDefault="0073462B">
          <w:pPr>
            <w:pStyle w:val="TOC2"/>
            <w:rPr>
              <w:ins w:id="222"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23"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"_Toc225323149"</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bCs/>
                <w:noProof/>
              </w:rPr>
              <w:t>5.1</w:t>
            </w:r>
            <w:r>
              <w:rPr>
                <w:rFonts w:asciiTheme="minorHAnsi" w:eastAsiaTheme="minorEastAsia" w:hAnsiTheme="minorHAnsi" w:cstheme="minorBidi"/>
                <w:caps w:val="0"/>
                <w:noProof/>
                <w:kern w:val="2"/>
                <w:sz w:val="24"/>
                <w14:ligatures w14:val="standardContextual"/>
              </w:rPr>
              <w:tab/>
            </w:r>
            <w:r w:rsidRPr="00B973C0">
              <w:rPr>
                <w:rStyle w:val="Hyperlink"/>
                <w:noProof/>
              </w:rPr>
              <w:t>CONTRACT TERM AND EXTENSION OPTION</w:t>
            </w:r>
            <w:r>
              <w:rPr>
                <w:noProof/>
                <w:webHidden/>
              </w:rPr>
              <w:tab/>
            </w:r>
            <w:r>
              <w:rPr>
                <w:noProof/>
                <w:webHidden/>
              </w:rPr>
              <w:fldChar w:fldCharType="begin"/>
            </w:r>
            <w:r>
              <w:rPr>
                <w:noProof/>
                <w:webHidden/>
              </w:rPr>
              <w:instrText xml:space="preserve"> PAGEREF _Toc225323149 \h </w:instrText>
            </w:r>
          </w:ins>
          <w:r>
            <w:rPr>
              <w:noProof/>
              <w:webHidden/>
            </w:rPr>
          </w:r>
          <w:ins w:id="224" w:author="Stephens, Wallace [TREAS]" w:date="2026-03-25T09:24:00Z" w16du:dateUtc="2026-03-25T13:24:00Z">
            <w:r>
              <w:rPr>
                <w:noProof/>
                <w:webHidden/>
              </w:rPr>
              <w:fldChar w:fldCharType="separate"/>
            </w:r>
            <w:r>
              <w:rPr>
                <w:noProof/>
                <w:webHidden/>
              </w:rPr>
              <w:t>19</w:t>
            </w:r>
            <w:r>
              <w:rPr>
                <w:noProof/>
                <w:webHidden/>
              </w:rPr>
              <w:fldChar w:fldCharType="end"/>
            </w:r>
            <w:r w:rsidRPr="00B973C0">
              <w:rPr>
                <w:rStyle w:val="Hyperlink"/>
                <w:noProof/>
              </w:rPr>
              <w:fldChar w:fldCharType="end"/>
            </w:r>
          </w:ins>
        </w:p>
        <w:p w14:paraId="7E087993" w14:textId="161B06E4" w:rsidR="0073462B" w:rsidRDefault="0073462B">
          <w:pPr>
            <w:pStyle w:val="TOC2"/>
            <w:rPr>
              <w:ins w:id="225"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26"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"_Toc225323150"</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5.2</w:t>
            </w:r>
            <w:r>
              <w:rPr>
                <w:rFonts w:asciiTheme="minorHAnsi" w:eastAsiaTheme="minorEastAsia" w:hAnsiTheme="minorHAnsi" w:cstheme="minorBidi"/>
                <w:caps w:val="0"/>
                <w:noProof/>
                <w:kern w:val="2"/>
                <w:sz w:val="24"/>
                <w14:ligatures w14:val="standardContextual"/>
              </w:rPr>
              <w:tab/>
            </w:r>
            <w:r w:rsidRPr="00B973C0">
              <w:rPr>
                <w:rStyle w:val="Hyperlink"/>
                <w:noProof/>
              </w:rPr>
              <w:t>CONTRACT TRANSITION</w:t>
            </w:r>
            <w:r>
              <w:rPr>
                <w:noProof/>
                <w:webHidden/>
              </w:rPr>
              <w:tab/>
            </w:r>
            <w:r>
              <w:rPr>
                <w:noProof/>
                <w:webHidden/>
              </w:rPr>
              <w:fldChar w:fldCharType="begin"/>
            </w:r>
            <w:r>
              <w:rPr>
                <w:noProof/>
                <w:webHidden/>
              </w:rPr>
              <w:instrText xml:space="preserve"> PAGEREF _Toc225323150 \h </w:instrText>
            </w:r>
          </w:ins>
          <w:r>
            <w:rPr>
              <w:noProof/>
              <w:webHidden/>
            </w:rPr>
          </w:r>
          <w:ins w:id="227" w:author="Stephens, Wallace [TREAS]" w:date="2026-03-25T09:24:00Z" w16du:dateUtc="2026-03-25T13:24:00Z">
            <w:r>
              <w:rPr>
                <w:noProof/>
                <w:webHidden/>
              </w:rPr>
              <w:fldChar w:fldCharType="separate"/>
            </w:r>
            <w:r>
              <w:rPr>
                <w:noProof/>
                <w:webHidden/>
              </w:rPr>
              <w:t>19</w:t>
            </w:r>
            <w:r>
              <w:rPr>
                <w:noProof/>
                <w:webHidden/>
              </w:rPr>
              <w:fldChar w:fldCharType="end"/>
            </w:r>
            <w:r w:rsidRPr="00B973C0">
              <w:rPr>
                <w:rStyle w:val="Hyperlink"/>
                <w:noProof/>
              </w:rPr>
              <w:fldChar w:fldCharType="end"/>
            </w:r>
          </w:ins>
        </w:p>
        <w:p w14:paraId="262CFCAE" w14:textId="37A7CA4B" w:rsidR="0073462B" w:rsidRDefault="0073462B">
          <w:pPr>
            <w:pStyle w:val="TOC2"/>
            <w:rPr>
              <w:ins w:id="228"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29"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"_Toc225323151"</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5.3</w:t>
            </w:r>
            <w:r>
              <w:rPr>
                <w:rFonts w:asciiTheme="minorHAnsi" w:eastAsiaTheme="minorEastAsia" w:hAnsiTheme="minorHAnsi" w:cstheme="minorBidi"/>
                <w:caps w:val="0"/>
                <w:noProof/>
                <w:kern w:val="2"/>
                <w:sz w:val="24"/>
                <w14:ligatures w14:val="standardContextual"/>
              </w:rPr>
              <w:tab/>
            </w:r>
            <w:r w:rsidRPr="00B973C0">
              <w:rPr>
                <w:rStyle w:val="Hyperlink"/>
                <w:noProof/>
              </w:rPr>
              <w:t>PERFORMANCE SECURITY</w:t>
            </w:r>
            <w:r>
              <w:rPr>
                <w:noProof/>
                <w:webHidden/>
              </w:rPr>
              <w:tab/>
            </w:r>
            <w:r>
              <w:rPr>
                <w:noProof/>
                <w:webHidden/>
              </w:rPr>
              <w:fldChar w:fldCharType="begin"/>
            </w:r>
            <w:r>
              <w:rPr>
                <w:noProof/>
                <w:webHidden/>
              </w:rPr>
              <w:instrText xml:space="preserve"> PAGEREF _Toc225323151 \h </w:instrText>
            </w:r>
          </w:ins>
          <w:r>
            <w:rPr>
              <w:noProof/>
              <w:webHidden/>
            </w:rPr>
          </w:r>
          <w:ins w:id="230" w:author="Stephens, Wallace [TREAS]" w:date="2026-03-25T09:24:00Z" w16du:dateUtc="2026-03-25T13:24:00Z">
            <w:r>
              <w:rPr>
                <w:noProof/>
                <w:webHidden/>
              </w:rPr>
              <w:fldChar w:fldCharType="separate"/>
            </w:r>
            <w:r>
              <w:rPr>
                <w:noProof/>
                <w:webHidden/>
              </w:rPr>
              <w:t>19</w:t>
            </w:r>
            <w:r>
              <w:rPr>
                <w:noProof/>
                <w:webHidden/>
              </w:rPr>
              <w:fldChar w:fldCharType="end"/>
            </w:r>
            <w:r w:rsidRPr="00B973C0">
              <w:rPr>
                <w:rStyle w:val="Hyperlink"/>
                <w:noProof/>
              </w:rPr>
              <w:fldChar w:fldCharType="end"/>
            </w:r>
          </w:ins>
        </w:p>
        <w:p w14:paraId="26E677DA" w14:textId="5036A5DC" w:rsidR="0073462B" w:rsidRDefault="0073462B">
          <w:pPr>
            <w:pStyle w:val="TOC2"/>
            <w:rPr>
              <w:ins w:id="231"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32"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"_Toc225323152"</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5.4</w:t>
            </w:r>
            <w:r>
              <w:rPr>
                <w:rFonts w:asciiTheme="minorHAnsi" w:eastAsiaTheme="minorEastAsia" w:hAnsiTheme="minorHAnsi" w:cstheme="minorBidi"/>
                <w:caps w:val="0"/>
                <w:noProof/>
                <w:kern w:val="2"/>
                <w:sz w:val="24"/>
                <w14:ligatures w14:val="standardContextual"/>
              </w:rPr>
              <w:tab/>
            </w:r>
            <w:r w:rsidRPr="00B973C0">
              <w:rPr>
                <w:rStyle w:val="Hyperlink"/>
                <w:noProof/>
              </w:rPr>
              <w:t>OWNERSHIP OF MATERIAL</w:t>
            </w:r>
            <w:r>
              <w:rPr>
                <w:noProof/>
                <w:webHidden/>
              </w:rPr>
              <w:tab/>
            </w:r>
            <w:r>
              <w:rPr>
                <w:noProof/>
                <w:webHidden/>
              </w:rPr>
              <w:fldChar w:fldCharType="begin"/>
            </w:r>
            <w:r>
              <w:rPr>
                <w:noProof/>
                <w:webHidden/>
              </w:rPr>
              <w:instrText xml:space="preserve"> PAGEREF _Toc225323152 \h </w:instrText>
            </w:r>
          </w:ins>
          <w:r>
            <w:rPr>
              <w:noProof/>
              <w:webHidden/>
            </w:rPr>
          </w:r>
          <w:ins w:id="233" w:author="Stephens, Wallace [TREAS]" w:date="2026-03-25T09:24:00Z" w16du:dateUtc="2026-03-25T13:24:00Z">
            <w:r>
              <w:rPr>
                <w:noProof/>
                <w:webHidden/>
              </w:rPr>
              <w:fldChar w:fldCharType="separate"/>
            </w:r>
            <w:r>
              <w:rPr>
                <w:noProof/>
                <w:webHidden/>
              </w:rPr>
              <w:t>19</w:t>
            </w:r>
            <w:r>
              <w:rPr>
                <w:noProof/>
                <w:webHidden/>
              </w:rPr>
              <w:fldChar w:fldCharType="end"/>
            </w:r>
            <w:r w:rsidRPr="00B973C0">
              <w:rPr>
                <w:rStyle w:val="Hyperlink"/>
                <w:noProof/>
              </w:rPr>
              <w:fldChar w:fldCharType="end"/>
            </w:r>
          </w:ins>
        </w:p>
        <w:p w14:paraId="7290BB76" w14:textId="3795CD1B" w:rsidR="0073462B" w:rsidRDefault="0073462B">
          <w:pPr>
            <w:pStyle w:val="TOC2"/>
            <w:rPr>
              <w:ins w:id="234"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35"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"_Toc225323153"</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5.5</w:t>
            </w:r>
            <w:r>
              <w:rPr>
                <w:rFonts w:asciiTheme="minorHAnsi" w:eastAsiaTheme="minorEastAsia" w:hAnsiTheme="minorHAnsi" w:cstheme="minorBidi"/>
                <w:caps w:val="0"/>
                <w:noProof/>
                <w:kern w:val="2"/>
                <w:sz w:val="24"/>
                <w14:ligatures w14:val="standardContextual"/>
              </w:rPr>
              <w:tab/>
            </w:r>
            <w:r w:rsidRPr="00B973C0">
              <w:rPr>
                <w:rStyle w:val="Hyperlink"/>
                <w:noProof/>
              </w:rPr>
              <w:t>SUBSTITUTION OF STAFF</w:t>
            </w:r>
            <w:r>
              <w:rPr>
                <w:noProof/>
                <w:webHidden/>
              </w:rPr>
              <w:tab/>
            </w:r>
            <w:r>
              <w:rPr>
                <w:noProof/>
                <w:webHidden/>
              </w:rPr>
              <w:fldChar w:fldCharType="begin"/>
            </w:r>
            <w:r>
              <w:rPr>
                <w:noProof/>
                <w:webHidden/>
              </w:rPr>
              <w:instrText xml:space="preserve"> PAGEREF _Toc225323153 \h </w:instrText>
            </w:r>
          </w:ins>
          <w:r>
            <w:rPr>
              <w:noProof/>
              <w:webHidden/>
            </w:rPr>
          </w:r>
          <w:ins w:id="236" w:author="Stephens, Wallace [TREAS]" w:date="2026-03-25T09:24:00Z" w16du:dateUtc="2026-03-25T13:24:00Z">
            <w:r>
              <w:rPr>
                <w:noProof/>
                <w:webHidden/>
              </w:rPr>
              <w:fldChar w:fldCharType="separate"/>
            </w:r>
            <w:r>
              <w:rPr>
                <w:noProof/>
                <w:webHidden/>
              </w:rPr>
              <w:t>20</w:t>
            </w:r>
            <w:r>
              <w:rPr>
                <w:noProof/>
                <w:webHidden/>
              </w:rPr>
              <w:fldChar w:fldCharType="end"/>
            </w:r>
            <w:r w:rsidRPr="00B973C0">
              <w:rPr>
                <w:rStyle w:val="Hyperlink"/>
                <w:noProof/>
              </w:rPr>
              <w:fldChar w:fldCharType="end"/>
            </w:r>
          </w:ins>
        </w:p>
        <w:p w14:paraId="357492D5" w14:textId="1FA0161D" w:rsidR="0073462B" w:rsidRDefault="0073462B">
          <w:pPr>
            <w:pStyle w:val="TOC2"/>
            <w:rPr>
              <w:ins w:id="237"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38"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"_Toc225323154"</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5.6</w:t>
            </w:r>
            <w:r>
              <w:rPr>
                <w:rFonts w:asciiTheme="minorHAnsi" w:eastAsiaTheme="minorEastAsia" w:hAnsiTheme="minorHAnsi" w:cstheme="minorBidi"/>
                <w:caps w:val="0"/>
                <w:noProof/>
                <w:kern w:val="2"/>
                <w:sz w:val="24"/>
                <w14:ligatures w14:val="standardContextual"/>
              </w:rPr>
              <w:tab/>
            </w:r>
            <w:r w:rsidRPr="00B973C0">
              <w:rPr>
                <w:rStyle w:val="Hyperlink"/>
                <w:noProof/>
              </w:rPr>
              <w:t>DELIVERY TIME AND COSTS</w:t>
            </w:r>
            <w:r>
              <w:rPr>
                <w:noProof/>
                <w:webHidden/>
              </w:rPr>
              <w:tab/>
            </w:r>
            <w:r>
              <w:rPr>
                <w:noProof/>
                <w:webHidden/>
              </w:rPr>
              <w:fldChar w:fldCharType="begin"/>
            </w:r>
            <w:r>
              <w:rPr>
                <w:noProof/>
                <w:webHidden/>
              </w:rPr>
              <w:instrText xml:space="preserve"> PAGEREF _Toc225323154 \h </w:instrText>
            </w:r>
          </w:ins>
          <w:r>
            <w:rPr>
              <w:noProof/>
              <w:webHidden/>
            </w:rPr>
          </w:r>
          <w:ins w:id="239" w:author="Stephens, Wallace [TREAS]" w:date="2026-03-25T09:24:00Z" w16du:dateUtc="2026-03-25T13:24:00Z">
            <w:r>
              <w:rPr>
                <w:noProof/>
                <w:webHidden/>
              </w:rPr>
              <w:fldChar w:fldCharType="separate"/>
            </w:r>
            <w:r>
              <w:rPr>
                <w:noProof/>
                <w:webHidden/>
              </w:rPr>
              <w:t>20</w:t>
            </w:r>
            <w:r>
              <w:rPr>
                <w:noProof/>
                <w:webHidden/>
              </w:rPr>
              <w:fldChar w:fldCharType="end"/>
            </w:r>
            <w:r w:rsidRPr="00B973C0">
              <w:rPr>
                <w:rStyle w:val="Hyperlink"/>
                <w:noProof/>
              </w:rPr>
              <w:fldChar w:fldCharType="end"/>
            </w:r>
          </w:ins>
        </w:p>
        <w:p w14:paraId="5431BDAF" w14:textId="670FC598" w:rsidR="0073462B" w:rsidRDefault="0073462B">
          <w:pPr>
            <w:pStyle w:val="TOC2"/>
            <w:rPr>
              <w:ins w:id="240"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41"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"_Toc225323155"</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5.7</w:t>
            </w:r>
            <w:r>
              <w:rPr>
                <w:rFonts w:asciiTheme="minorHAnsi" w:eastAsiaTheme="minorEastAsia" w:hAnsiTheme="minorHAnsi" w:cstheme="minorBidi"/>
                <w:caps w:val="0"/>
                <w:noProof/>
                <w:kern w:val="2"/>
                <w:sz w:val="24"/>
                <w14:ligatures w14:val="standardContextual"/>
              </w:rPr>
              <w:tab/>
            </w:r>
            <w:r w:rsidRPr="00B973C0">
              <w:rPr>
                <w:rStyle w:val="Hyperlink"/>
                <w:noProof/>
              </w:rPr>
              <w:t>AUTHORIZED DEALER AND/OR DISTRIBUTORS</w:t>
            </w:r>
            <w:r>
              <w:rPr>
                <w:noProof/>
                <w:webHidden/>
              </w:rPr>
              <w:tab/>
            </w:r>
            <w:r>
              <w:rPr>
                <w:noProof/>
                <w:webHidden/>
              </w:rPr>
              <w:fldChar w:fldCharType="begin"/>
            </w:r>
            <w:r>
              <w:rPr>
                <w:noProof/>
                <w:webHidden/>
              </w:rPr>
              <w:instrText xml:space="preserve"> PAGEREF _Toc225323155 \h </w:instrText>
            </w:r>
          </w:ins>
          <w:r>
            <w:rPr>
              <w:noProof/>
              <w:webHidden/>
            </w:rPr>
          </w:r>
          <w:ins w:id="242" w:author="Stephens, Wallace [TREAS]" w:date="2026-03-25T09:24:00Z" w16du:dateUtc="2026-03-25T13:24:00Z">
            <w:r>
              <w:rPr>
                <w:noProof/>
                <w:webHidden/>
              </w:rPr>
              <w:fldChar w:fldCharType="separate"/>
            </w:r>
            <w:r>
              <w:rPr>
                <w:noProof/>
                <w:webHidden/>
              </w:rPr>
              <w:t>20</w:t>
            </w:r>
            <w:r>
              <w:rPr>
                <w:noProof/>
                <w:webHidden/>
              </w:rPr>
              <w:fldChar w:fldCharType="end"/>
            </w:r>
            <w:r w:rsidRPr="00B973C0">
              <w:rPr>
                <w:rStyle w:val="Hyperlink"/>
                <w:noProof/>
              </w:rPr>
              <w:fldChar w:fldCharType="end"/>
            </w:r>
          </w:ins>
        </w:p>
        <w:p w14:paraId="1346C748" w14:textId="5198977C" w:rsidR="0073462B" w:rsidRDefault="0073462B">
          <w:pPr>
            <w:pStyle w:val="TOC2"/>
            <w:rPr>
              <w:ins w:id="243"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44"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"_Toc225323156"</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5.8</w:t>
            </w:r>
            <w:r>
              <w:rPr>
                <w:rFonts w:asciiTheme="minorHAnsi" w:eastAsiaTheme="minorEastAsia" w:hAnsiTheme="minorHAnsi" w:cstheme="minorBidi"/>
                <w:caps w:val="0"/>
                <w:noProof/>
                <w:kern w:val="2"/>
                <w:sz w:val="24"/>
                <w14:ligatures w14:val="standardContextual"/>
              </w:rPr>
              <w:tab/>
            </w:r>
            <w:r w:rsidRPr="00B973C0">
              <w:rPr>
                <w:rStyle w:val="Hyperlink"/>
                <w:noProof/>
              </w:rPr>
              <w:t>LIQUIDATED DAMAGES</w:t>
            </w:r>
            <w:r>
              <w:rPr>
                <w:noProof/>
                <w:webHidden/>
              </w:rPr>
              <w:tab/>
            </w:r>
            <w:r>
              <w:rPr>
                <w:noProof/>
                <w:webHidden/>
              </w:rPr>
              <w:fldChar w:fldCharType="begin"/>
            </w:r>
            <w:r>
              <w:rPr>
                <w:noProof/>
                <w:webHidden/>
              </w:rPr>
              <w:instrText xml:space="preserve"> PAGEREF _Toc225323156 \h </w:instrText>
            </w:r>
          </w:ins>
          <w:r>
            <w:rPr>
              <w:noProof/>
              <w:webHidden/>
            </w:rPr>
          </w:r>
          <w:ins w:id="245" w:author="Stephens, Wallace [TREAS]" w:date="2026-03-25T09:24:00Z" w16du:dateUtc="2026-03-25T13:24:00Z">
            <w:r>
              <w:rPr>
                <w:noProof/>
                <w:webHidden/>
              </w:rPr>
              <w:fldChar w:fldCharType="separate"/>
            </w:r>
            <w:r>
              <w:rPr>
                <w:noProof/>
                <w:webHidden/>
              </w:rPr>
              <w:t>20</w:t>
            </w:r>
            <w:r>
              <w:rPr>
                <w:noProof/>
                <w:webHidden/>
              </w:rPr>
              <w:fldChar w:fldCharType="end"/>
            </w:r>
            <w:r w:rsidRPr="00B973C0">
              <w:rPr>
                <w:rStyle w:val="Hyperlink"/>
                <w:noProof/>
              </w:rPr>
              <w:fldChar w:fldCharType="end"/>
            </w:r>
          </w:ins>
        </w:p>
        <w:p w14:paraId="1D57CD6E" w14:textId="001AC7F2" w:rsidR="0073462B" w:rsidRDefault="0073462B">
          <w:pPr>
            <w:pStyle w:val="TOC2"/>
            <w:rPr>
              <w:ins w:id="246"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47"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"_Toc225323157"</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5.9</w:t>
            </w:r>
            <w:r>
              <w:rPr>
                <w:rFonts w:asciiTheme="minorHAnsi" w:eastAsiaTheme="minorEastAsia" w:hAnsiTheme="minorHAnsi" w:cstheme="minorBidi"/>
                <w:caps w:val="0"/>
                <w:noProof/>
                <w:kern w:val="2"/>
                <w:sz w:val="24"/>
                <w14:ligatures w14:val="standardContextual"/>
              </w:rPr>
              <w:tab/>
            </w:r>
            <w:r w:rsidRPr="00B973C0">
              <w:rPr>
                <w:rStyle w:val="Hyperlink"/>
                <w:noProof/>
              </w:rPr>
              <w:t>RETAINAGE</w:t>
            </w:r>
            <w:r>
              <w:rPr>
                <w:noProof/>
                <w:webHidden/>
              </w:rPr>
              <w:tab/>
            </w:r>
            <w:r>
              <w:rPr>
                <w:noProof/>
                <w:webHidden/>
              </w:rPr>
              <w:fldChar w:fldCharType="begin"/>
            </w:r>
            <w:r>
              <w:rPr>
                <w:noProof/>
                <w:webHidden/>
              </w:rPr>
              <w:instrText xml:space="preserve"> PAGEREF _Toc225323157 \h </w:instrText>
            </w:r>
          </w:ins>
          <w:r>
            <w:rPr>
              <w:noProof/>
              <w:webHidden/>
            </w:rPr>
          </w:r>
          <w:ins w:id="248" w:author="Stephens, Wallace [TREAS]" w:date="2026-03-25T09:24:00Z" w16du:dateUtc="2026-03-25T13:24:00Z">
            <w:r>
              <w:rPr>
                <w:noProof/>
                <w:webHidden/>
              </w:rPr>
              <w:fldChar w:fldCharType="separate"/>
            </w:r>
            <w:r>
              <w:rPr>
                <w:noProof/>
                <w:webHidden/>
              </w:rPr>
              <w:t>20</w:t>
            </w:r>
            <w:r>
              <w:rPr>
                <w:noProof/>
                <w:webHidden/>
              </w:rPr>
              <w:fldChar w:fldCharType="end"/>
            </w:r>
            <w:r w:rsidRPr="00B973C0">
              <w:rPr>
                <w:rStyle w:val="Hyperlink"/>
                <w:noProof/>
              </w:rPr>
              <w:fldChar w:fldCharType="end"/>
            </w:r>
          </w:ins>
        </w:p>
        <w:p w14:paraId="4C70B83F" w14:textId="115600F7" w:rsidR="0073462B" w:rsidRDefault="0073462B">
          <w:pPr>
            <w:pStyle w:val="TOC2"/>
            <w:rPr>
              <w:ins w:id="249"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50"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"_Toc225323158"</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5.10</w:t>
            </w:r>
            <w:r>
              <w:rPr>
                <w:rFonts w:asciiTheme="minorHAnsi" w:eastAsiaTheme="minorEastAsia" w:hAnsiTheme="minorHAnsi" w:cstheme="minorBidi"/>
                <w:caps w:val="0"/>
                <w:noProof/>
                <w:kern w:val="2"/>
                <w:sz w:val="24"/>
                <w14:ligatures w14:val="standardContextual"/>
              </w:rPr>
              <w:tab/>
            </w:r>
            <w:r w:rsidRPr="00B973C0">
              <w:rPr>
                <w:rStyle w:val="Hyperlink"/>
                <w:noProof/>
              </w:rPr>
              <w:t>ELECTRONIC PAYMENTS</w:t>
            </w:r>
            <w:r>
              <w:rPr>
                <w:noProof/>
                <w:webHidden/>
              </w:rPr>
              <w:tab/>
            </w:r>
            <w:r>
              <w:rPr>
                <w:noProof/>
                <w:webHidden/>
              </w:rPr>
              <w:fldChar w:fldCharType="begin"/>
            </w:r>
            <w:r>
              <w:rPr>
                <w:noProof/>
                <w:webHidden/>
              </w:rPr>
              <w:instrText xml:space="preserve"> PAGEREF _Toc225323158 \h </w:instrText>
            </w:r>
          </w:ins>
          <w:r>
            <w:rPr>
              <w:noProof/>
              <w:webHidden/>
            </w:rPr>
          </w:r>
          <w:ins w:id="251" w:author="Stephens, Wallace [TREAS]" w:date="2026-03-25T09:24:00Z" w16du:dateUtc="2026-03-25T13:24:00Z">
            <w:r>
              <w:rPr>
                <w:noProof/>
                <w:webHidden/>
              </w:rPr>
              <w:fldChar w:fldCharType="separate"/>
            </w:r>
            <w:r>
              <w:rPr>
                <w:noProof/>
                <w:webHidden/>
              </w:rPr>
              <w:t>21</w:t>
            </w:r>
            <w:r>
              <w:rPr>
                <w:noProof/>
                <w:webHidden/>
              </w:rPr>
              <w:fldChar w:fldCharType="end"/>
            </w:r>
            <w:r w:rsidRPr="00B973C0">
              <w:rPr>
                <w:rStyle w:val="Hyperlink"/>
                <w:noProof/>
              </w:rPr>
              <w:fldChar w:fldCharType="end"/>
            </w:r>
          </w:ins>
        </w:p>
        <w:p w14:paraId="1B592713" w14:textId="78611796" w:rsidR="0073462B" w:rsidRDefault="0073462B">
          <w:pPr>
            <w:pStyle w:val="TOC2"/>
            <w:rPr>
              <w:ins w:id="252"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53"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"_Toc225323159"</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5.11</w:t>
            </w:r>
            <w:r>
              <w:rPr>
                <w:rFonts w:asciiTheme="minorHAnsi" w:eastAsiaTheme="minorEastAsia" w:hAnsiTheme="minorHAnsi" w:cstheme="minorBidi"/>
                <w:caps w:val="0"/>
                <w:noProof/>
                <w:kern w:val="2"/>
                <w:sz w:val="24"/>
                <w14:ligatures w14:val="standardContextual"/>
              </w:rPr>
              <w:tab/>
            </w:r>
            <w:r w:rsidRPr="00B973C0">
              <w:rPr>
                <w:rStyle w:val="Hyperlink"/>
                <w:noProof/>
              </w:rPr>
              <w:t>PROCUREMENT EFFICIENCY PROGRAM</w:t>
            </w:r>
            <w:r>
              <w:rPr>
                <w:noProof/>
                <w:webHidden/>
              </w:rPr>
              <w:tab/>
            </w:r>
            <w:r>
              <w:rPr>
                <w:noProof/>
                <w:webHidden/>
              </w:rPr>
              <w:fldChar w:fldCharType="begin"/>
            </w:r>
            <w:r>
              <w:rPr>
                <w:noProof/>
                <w:webHidden/>
              </w:rPr>
              <w:instrText xml:space="preserve"> PAGEREF _Toc225323159 \h </w:instrText>
            </w:r>
          </w:ins>
          <w:r>
            <w:rPr>
              <w:noProof/>
              <w:webHidden/>
            </w:rPr>
          </w:r>
          <w:ins w:id="254" w:author="Stephens, Wallace [TREAS]" w:date="2026-03-25T09:24:00Z" w16du:dateUtc="2026-03-25T13:24:00Z">
            <w:r>
              <w:rPr>
                <w:noProof/>
                <w:webHidden/>
              </w:rPr>
              <w:fldChar w:fldCharType="separate"/>
            </w:r>
            <w:r>
              <w:rPr>
                <w:noProof/>
                <w:webHidden/>
              </w:rPr>
              <w:t>21</w:t>
            </w:r>
            <w:r>
              <w:rPr>
                <w:noProof/>
                <w:webHidden/>
              </w:rPr>
              <w:fldChar w:fldCharType="end"/>
            </w:r>
            <w:r w:rsidRPr="00B973C0">
              <w:rPr>
                <w:rStyle w:val="Hyperlink"/>
                <w:noProof/>
              </w:rPr>
              <w:fldChar w:fldCharType="end"/>
            </w:r>
          </w:ins>
        </w:p>
        <w:p w14:paraId="463CC3BE" w14:textId="14C791B9" w:rsidR="0073462B" w:rsidRDefault="0073462B">
          <w:pPr>
            <w:pStyle w:val="TOC1"/>
            <w:tabs>
              <w:tab w:val="left" w:pos="475"/>
            </w:tabs>
            <w:rPr>
              <w:ins w:id="255" w:author="Stephens, Wallace [TREAS]" w:date="2026-03-25T09:24:00Z" w16du:dateUtc="2026-03-25T13:24:00Z"/>
              <w:rFonts w:asciiTheme="minorHAnsi" w:eastAsiaTheme="minorEastAsia" w:hAnsiTheme="minorHAnsi" w:cstheme="minorBidi"/>
              <w:b w:val="0"/>
              <w:bCs w:val="0"/>
              <w:caps w:val="0"/>
              <w:noProof/>
              <w:kern w:val="2"/>
              <w:sz w:val="24"/>
              <w14:ligatures w14:val="standardContextual"/>
            </w:rPr>
          </w:pPr>
          <w:ins w:id="256"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"_Toc225323160"</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B973C0">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_Toc225323160 \h </w:instrText>
            </w:r>
          </w:ins>
          <w:r>
            <w:rPr>
              <w:noProof/>
              <w:webHidden/>
            </w:rPr>
          </w:r>
          <w:ins w:id="257" w:author="Stephens, Wallace [TREAS]" w:date="2026-03-25T09:24:00Z" w16du:dateUtc="2026-03-25T13:24:00Z">
            <w:r>
              <w:rPr>
                <w:noProof/>
                <w:webHidden/>
              </w:rPr>
              <w:fldChar w:fldCharType="separate"/>
            </w:r>
            <w:r>
              <w:rPr>
                <w:noProof/>
                <w:webHidden/>
              </w:rPr>
              <w:t>22</w:t>
            </w:r>
            <w:r>
              <w:rPr>
                <w:noProof/>
                <w:webHidden/>
              </w:rPr>
              <w:fldChar w:fldCharType="end"/>
            </w:r>
            <w:r w:rsidRPr="00B973C0">
              <w:rPr>
                <w:rStyle w:val="Hyperlink"/>
                <w:noProof/>
              </w:rPr>
              <w:fldChar w:fldCharType="end"/>
            </w:r>
          </w:ins>
        </w:p>
        <w:p w14:paraId="242E2093" w14:textId="51791F44" w:rsidR="0073462B" w:rsidRDefault="0073462B">
          <w:pPr>
            <w:pStyle w:val="TOC2"/>
            <w:rPr>
              <w:ins w:id="258"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59"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"_Toc225323161"</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6.1</w:t>
            </w:r>
            <w:r>
              <w:rPr>
                <w:rFonts w:asciiTheme="minorHAnsi" w:eastAsiaTheme="minorEastAsia" w:hAnsiTheme="minorHAnsi" w:cstheme="minorBidi"/>
                <w:caps w:val="0"/>
                <w:noProof/>
                <w:kern w:val="2"/>
                <w:sz w:val="24"/>
                <w14:ligatures w14:val="standardContextual"/>
              </w:rPr>
              <w:tab/>
            </w:r>
            <w:r w:rsidRPr="00B973C0">
              <w:rPr>
                <w:rStyle w:val="Hyperlink"/>
                <w:noProof/>
              </w:rPr>
              <w:t>SECURITY PLAN</w:t>
            </w:r>
            <w:r>
              <w:rPr>
                <w:noProof/>
                <w:webHidden/>
              </w:rPr>
              <w:tab/>
            </w:r>
            <w:r>
              <w:rPr>
                <w:noProof/>
                <w:webHidden/>
              </w:rPr>
              <w:fldChar w:fldCharType="begin"/>
            </w:r>
            <w:r>
              <w:rPr>
                <w:noProof/>
                <w:webHidden/>
              </w:rPr>
              <w:instrText xml:space="preserve"> PAGEREF _Toc225323161 \h </w:instrText>
            </w:r>
          </w:ins>
          <w:r>
            <w:rPr>
              <w:noProof/>
              <w:webHidden/>
            </w:rPr>
          </w:r>
          <w:ins w:id="260" w:author="Stephens, Wallace [TREAS]" w:date="2026-03-25T09:24:00Z" w16du:dateUtc="2026-03-25T13:24:00Z">
            <w:r>
              <w:rPr>
                <w:noProof/>
                <w:webHidden/>
              </w:rPr>
              <w:fldChar w:fldCharType="separate"/>
            </w:r>
            <w:r>
              <w:rPr>
                <w:noProof/>
                <w:webHidden/>
              </w:rPr>
              <w:t>22</w:t>
            </w:r>
            <w:r>
              <w:rPr>
                <w:noProof/>
                <w:webHidden/>
              </w:rPr>
              <w:fldChar w:fldCharType="end"/>
            </w:r>
            <w:r w:rsidRPr="00B973C0">
              <w:rPr>
                <w:rStyle w:val="Hyperlink"/>
                <w:noProof/>
              </w:rPr>
              <w:fldChar w:fldCharType="end"/>
            </w:r>
          </w:ins>
        </w:p>
        <w:p w14:paraId="18A464FF" w14:textId="666557B9" w:rsidR="0073462B" w:rsidRDefault="0073462B">
          <w:pPr>
            <w:pStyle w:val="TOC2"/>
            <w:rPr>
              <w:ins w:id="261"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62"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"_Toc225323162"</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6.2</w:t>
            </w:r>
            <w:r>
              <w:rPr>
                <w:rFonts w:asciiTheme="minorHAnsi" w:eastAsiaTheme="minorEastAsia" w:hAnsiTheme="minorHAnsi" w:cstheme="minorBidi"/>
                <w:caps w:val="0"/>
                <w:noProof/>
                <w:kern w:val="2"/>
                <w:sz w:val="24"/>
                <w14:ligatures w14:val="standardContextual"/>
              </w:rPr>
              <w:tab/>
            </w:r>
            <w:r w:rsidRPr="00B973C0">
              <w:rPr>
                <w:rStyle w:val="Hyperlink"/>
                <w:noProof/>
              </w:rPr>
              <w:t>INFORMATION SECURITY PROGRAM MANAGEMENT</w:t>
            </w:r>
            <w:r>
              <w:rPr>
                <w:noProof/>
                <w:webHidden/>
              </w:rPr>
              <w:tab/>
            </w:r>
            <w:r>
              <w:rPr>
                <w:noProof/>
                <w:webHidden/>
              </w:rPr>
              <w:fldChar w:fldCharType="begin"/>
            </w:r>
            <w:r>
              <w:rPr>
                <w:noProof/>
                <w:webHidden/>
              </w:rPr>
              <w:instrText xml:space="preserve"> PAGEREF _Toc225323162 \h </w:instrText>
            </w:r>
          </w:ins>
          <w:r>
            <w:rPr>
              <w:noProof/>
              <w:webHidden/>
            </w:rPr>
          </w:r>
          <w:ins w:id="263" w:author="Stephens, Wallace [TREAS]" w:date="2026-03-25T09:24:00Z" w16du:dateUtc="2026-03-25T13:24:00Z">
            <w:r>
              <w:rPr>
                <w:noProof/>
                <w:webHidden/>
              </w:rPr>
              <w:fldChar w:fldCharType="separate"/>
            </w:r>
            <w:r>
              <w:rPr>
                <w:noProof/>
                <w:webHidden/>
              </w:rPr>
              <w:t>22</w:t>
            </w:r>
            <w:r>
              <w:rPr>
                <w:noProof/>
                <w:webHidden/>
              </w:rPr>
              <w:fldChar w:fldCharType="end"/>
            </w:r>
            <w:r w:rsidRPr="00B973C0">
              <w:rPr>
                <w:rStyle w:val="Hyperlink"/>
                <w:noProof/>
              </w:rPr>
              <w:fldChar w:fldCharType="end"/>
            </w:r>
          </w:ins>
        </w:p>
        <w:p w14:paraId="75C349F3" w14:textId="1FB4E529" w:rsidR="0073462B" w:rsidRDefault="0073462B">
          <w:pPr>
            <w:pStyle w:val="TOC2"/>
            <w:rPr>
              <w:ins w:id="264"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65"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"_Toc225323163"</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6.3</w:t>
            </w:r>
            <w:r>
              <w:rPr>
                <w:rFonts w:asciiTheme="minorHAnsi" w:eastAsiaTheme="minorEastAsia" w:hAnsiTheme="minorHAnsi" w:cstheme="minorBidi"/>
                <w:caps w:val="0"/>
                <w:noProof/>
                <w:kern w:val="2"/>
                <w:sz w:val="24"/>
                <w14:ligatures w14:val="standardContextual"/>
              </w:rPr>
              <w:tab/>
            </w:r>
            <w:r w:rsidRPr="00B973C0">
              <w:rPr>
                <w:rStyle w:val="Hyperlink"/>
                <w:noProof/>
              </w:rPr>
              <w:t>COMPLIANCE</w:t>
            </w:r>
            <w:r>
              <w:rPr>
                <w:noProof/>
                <w:webHidden/>
              </w:rPr>
              <w:tab/>
            </w:r>
            <w:r>
              <w:rPr>
                <w:noProof/>
                <w:webHidden/>
              </w:rPr>
              <w:fldChar w:fldCharType="begin"/>
            </w:r>
            <w:r>
              <w:rPr>
                <w:noProof/>
                <w:webHidden/>
              </w:rPr>
              <w:instrText xml:space="preserve"> PAGEREF _Toc225323163 \h </w:instrText>
            </w:r>
          </w:ins>
          <w:r>
            <w:rPr>
              <w:noProof/>
              <w:webHidden/>
            </w:rPr>
          </w:r>
          <w:ins w:id="266" w:author="Stephens, Wallace [TREAS]" w:date="2026-03-25T09:24:00Z" w16du:dateUtc="2026-03-25T13:24:00Z">
            <w:r>
              <w:rPr>
                <w:noProof/>
                <w:webHidden/>
              </w:rPr>
              <w:fldChar w:fldCharType="separate"/>
            </w:r>
            <w:r>
              <w:rPr>
                <w:noProof/>
                <w:webHidden/>
              </w:rPr>
              <w:t>22</w:t>
            </w:r>
            <w:r>
              <w:rPr>
                <w:noProof/>
                <w:webHidden/>
              </w:rPr>
              <w:fldChar w:fldCharType="end"/>
            </w:r>
            <w:r w:rsidRPr="00B973C0">
              <w:rPr>
                <w:rStyle w:val="Hyperlink"/>
                <w:noProof/>
              </w:rPr>
              <w:fldChar w:fldCharType="end"/>
            </w:r>
          </w:ins>
        </w:p>
        <w:p w14:paraId="5FF8DBC6" w14:textId="0DC28928" w:rsidR="0073462B" w:rsidRDefault="0073462B">
          <w:pPr>
            <w:pStyle w:val="TOC2"/>
            <w:rPr>
              <w:ins w:id="267"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68"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"_Toc225323164"</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6.4</w:t>
            </w:r>
            <w:r>
              <w:rPr>
                <w:rFonts w:asciiTheme="minorHAnsi" w:eastAsiaTheme="minorEastAsia" w:hAnsiTheme="minorHAnsi" w:cstheme="minorBidi"/>
                <w:caps w:val="0"/>
                <w:noProof/>
                <w:kern w:val="2"/>
                <w:sz w:val="24"/>
                <w14:ligatures w14:val="standardContextual"/>
              </w:rPr>
              <w:tab/>
            </w:r>
            <w:r w:rsidRPr="00B973C0">
              <w:rPr>
                <w:rStyle w:val="Hyperlink"/>
                <w:noProof/>
              </w:rPr>
              <w:t>PERSONNEL SECURITY</w:t>
            </w:r>
            <w:r>
              <w:rPr>
                <w:noProof/>
                <w:webHidden/>
              </w:rPr>
              <w:tab/>
            </w:r>
            <w:r>
              <w:rPr>
                <w:noProof/>
                <w:webHidden/>
              </w:rPr>
              <w:fldChar w:fldCharType="begin"/>
            </w:r>
            <w:r>
              <w:rPr>
                <w:noProof/>
                <w:webHidden/>
              </w:rPr>
              <w:instrText xml:space="preserve"> PAGEREF _Toc225323164 \h </w:instrText>
            </w:r>
          </w:ins>
          <w:r>
            <w:rPr>
              <w:noProof/>
              <w:webHidden/>
            </w:rPr>
          </w:r>
          <w:ins w:id="269" w:author="Stephens, Wallace [TREAS]" w:date="2026-03-25T09:24:00Z" w16du:dateUtc="2026-03-25T13:24:00Z">
            <w:r>
              <w:rPr>
                <w:noProof/>
                <w:webHidden/>
              </w:rPr>
              <w:fldChar w:fldCharType="separate"/>
            </w:r>
            <w:r>
              <w:rPr>
                <w:noProof/>
                <w:webHidden/>
              </w:rPr>
              <w:t>22</w:t>
            </w:r>
            <w:r>
              <w:rPr>
                <w:noProof/>
                <w:webHidden/>
              </w:rPr>
              <w:fldChar w:fldCharType="end"/>
            </w:r>
            <w:r w:rsidRPr="00B973C0">
              <w:rPr>
                <w:rStyle w:val="Hyperlink"/>
                <w:noProof/>
              </w:rPr>
              <w:fldChar w:fldCharType="end"/>
            </w:r>
          </w:ins>
        </w:p>
        <w:p w14:paraId="6914155E" w14:textId="5B995439" w:rsidR="0073462B" w:rsidRDefault="0073462B">
          <w:pPr>
            <w:pStyle w:val="TOC2"/>
            <w:rPr>
              <w:ins w:id="270"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71"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"_Toc225323165"</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6.5</w:t>
            </w:r>
            <w:r>
              <w:rPr>
                <w:rFonts w:asciiTheme="minorHAnsi" w:eastAsiaTheme="minorEastAsia" w:hAnsiTheme="minorHAnsi" w:cstheme="minorBidi"/>
                <w:caps w:val="0"/>
                <w:noProof/>
                <w:kern w:val="2"/>
                <w:sz w:val="24"/>
                <w14:ligatures w14:val="standardContextual"/>
              </w:rPr>
              <w:tab/>
            </w:r>
            <w:r w:rsidRPr="00B973C0">
              <w:rPr>
                <w:rStyle w:val="Hyperlink"/>
                <w:noProof/>
              </w:rPr>
              <w:t>SECURITY AWARENESS AND TRAINING</w:t>
            </w:r>
            <w:r>
              <w:rPr>
                <w:noProof/>
                <w:webHidden/>
              </w:rPr>
              <w:tab/>
            </w:r>
            <w:r>
              <w:rPr>
                <w:noProof/>
                <w:webHidden/>
              </w:rPr>
              <w:fldChar w:fldCharType="begin"/>
            </w:r>
            <w:r>
              <w:rPr>
                <w:noProof/>
                <w:webHidden/>
              </w:rPr>
              <w:instrText xml:space="preserve"> PAGEREF _Toc225323165 \h </w:instrText>
            </w:r>
          </w:ins>
          <w:r>
            <w:rPr>
              <w:noProof/>
              <w:webHidden/>
            </w:rPr>
          </w:r>
          <w:ins w:id="272" w:author="Stephens, Wallace [TREAS]" w:date="2026-03-25T09:24:00Z" w16du:dateUtc="2026-03-25T13:24:00Z">
            <w:r>
              <w:rPr>
                <w:noProof/>
                <w:webHidden/>
              </w:rPr>
              <w:fldChar w:fldCharType="separate"/>
            </w:r>
            <w:r>
              <w:rPr>
                <w:noProof/>
                <w:webHidden/>
              </w:rPr>
              <w:t>22</w:t>
            </w:r>
            <w:r>
              <w:rPr>
                <w:noProof/>
                <w:webHidden/>
              </w:rPr>
              <w:fldChar w:fldCharType="end"/>
            </w:r>
            <w:r w:rsidRPr="00B973C0">
              <w:rPr>
                <w:rStyle w:val="Hyperlink"/>
                <w:noProof/>
              </w:rPr>
              <w:fldChar w:fldCharType="end"/>
            </w:r>
          </w:ins>
        </w:p>
        <w:p w14:paraId="42849A34" w14:textId="6D25667D" w:rsidR="0073462B" w:rsidRDefault="0073462B">
          <w:pPr>
            <w:pStyle w:val="TOC2"/>
            <w:rPr>
              <w:ins w:id="273"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74"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"_Toc225323166"</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6.6</w:t>
            </w:r>
            <w:r>
              <w:rPr>
                <w:rFonts w:asciiTheme="minorHAnsi" w:eastAsiaTheme="minorEastAsia" w:hAnsiTheme="minorHAnsi" w:cstheme="minorBidi"/>
                <w:caps w:val="0"/>
                <w:noProof/>
                <w:kern w:val="2"/>
                <w:sz w:val="24"/>
                <w14:ligatures w14:val="standardContextual"/>
              </w:rPr>
              <w:tab/>
            </w:r>
            <w:r w:rsidRPr="00B973C0">
              <w:rPr>
                <w:rStyle w:val="Hyperlink"/>
                <w:noProof/>
              </w:rPr>
              <w:t>RISK MANAGEMENT</w:t>
            </w:r>
            <w:r>
              <w:rPr>
                <w:noProof/>
                <w:webHidden/>
              </w:rPr>
              <w:tab/>
            </w:r>
            <w:r>
              <w:rPr>
                <w:noProof/>
                <w:webHidden/>
              </w:rPr>
              <w:fldChar w:fldCharType="begin"/>
            </w:r>
            <w:r>
              <w:rPr>
                <w:noProof/>
                <w:webHidden/>
              </w:rPr>
              <w:instrText xml:space="preserve"> PAGEREF _Toc225323166 \h </w:instrText>
            </w:r>
          </w:ins>
          <w:r>
            <w:rPr>
              <w:noProof/>
              <w:webHidden/>
            </w:rPr>
          </w:r>
          <w:ins w:id="275" w:author="Stephens, Wallace [TREAS]" w:date="2026-03-25T09:24:00Z" w16du:dateUtc="2026-03-25T13:24:00Z">
            <w:r>
              <w:rPr>
                <w:noProof/>
                <w:webHidden/>
              </w:rPr>
              <w:fldChar w:fldCharType="separate"/>
            </w:r>
            <w:r>
              <w:rPr>
                <w:noProof/>
                <w:webHidden/>
              </w:rPr>
              <w:t>23</w:t>
            </w:r>
            <w:r>
              <w:rPr>
                <w:noProof/>
                <w:webHidden/>
              </w:rPr>
              <w:fldChar w:fldCharType="end"/>
            </w:r>
            <w:r w:rsidRPr="00B973C0">
              <w:rPr>
                <w:rStyle w:val="Hyperlink"/>
                <w:noProof/>
              </w:rPr>
              <w:fldChar w:fldCharType="end"/>
            </w:r>
          </w:ins>
        </w:p>
        <w:p w14:paraId="741C9BAC" w14:textId="12A2AE99" w:rsidR="0073462B" w:rsidRDefault="0073462B">
          <w:pPr>
            <w:pStyle w:val="TOC2"/>
            <w:rPr>
              <w:ins w:id="276"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77"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"_Toc225323167"</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6.7</w:t>
            </w:r>
            <w:r>
              <w:rPr>
                <w:rFonts w:asciiTheme="minorHAnsi" w:eastAsiaTheme="minorEastAsia" w:hAnsiTheme="minorHAnsi" w:cstheme="minorBidi"/>
                <w:caps w:val="0"/>
                <w:noProof/>
                <w:kern w:val="2"/>
                <w:sz w:val="24"/>
                <w14:ligatures w14:val="standardContextual"/>
              </w:rPr>
              <w:tab/>
            </w:r>
            <w:r w:rsidRPr="00B973C0">
              <w:rPr>
                <w:rStyle w:val="Hyperlink"/>
                <w:noProof/>
              </w:rPr>
              <w:t>PRIVACY</w:t>
            </w:r>
            <w:r>
              <w:rPr>
                <w:noProof/>
                <w:webHidden/>
              </w:rPr>
              <w:tab/>
            </w:r>
            <w:r>
              <w:rPr>
                <w:noProof/>
                <w:webHidden/>
              </w:rPr>
              <w:fldChar w:fldCharType="begin"/>
            </w:r>
            <w:r>
              <w:rPr>
                <w:noProof/>
                <w:webHidden/>
              </w:rPr>
              <w:instrText xml:space="preserve"> PAGEREF _Toc225323167 \h </w:instrText>
            </w:r>
          </w:ins>
          <w:r>
            <w:rPr>
              <w:noProof/>
              <w:webHidden/>
            </w:rPr>
          </w:r>
          <w:ins w:id="278" w:author="Stephens, Wallace [TREAS]" w:date="2026-03-25T09:24:00Z" w16du:dateUtc="2026-03-25T13:24:00Z">
            <w:r>
              <w:rPr>
                <w:noProof/>
                <w:webHidden/>
              </w:rPr>
              <w:fldChar w:fldCharType="separate"/>
            </w:r>
            <w:r>
              <w:rPr>
                <w:noProof/>
                <w:webHidden/>
              </w:rPr>
              <w:t>23</w:t>
            </w:r>
            <w:r>
              <w:rPr>
                <w:noProof/>
                <w:webHidden/>
              </w:rPr>
              <w:fldChar w:fldCharType="end"/>
            </w:r>
            <w:r w:rsidRPr="00B973C0">
              <w:rPr>
                <w:rStyle w:val="Hyperlink"/>
                <w:noProof/>
              </w:rPr>
              <w:fldChar w:fldCharType="end"/>
            </w:r>
          </w:ins>
        </w:p>
        <w:p w14:paraId="088D0D13" w14:textId="4FDD8332" w:rsidR="0073462B" w:rsidRDefault="0073462B">
          <w:pPr>
            <w:pStyle w:val="TOC2"/>
            <w:rPr>
              <w:ins w:id="279"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80"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"_Toc225323168"</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6.8</w:t>
            </w:r>
            <w:r>
              <w:rPr>
                <w:rFonts w:asciiTheme="minorHAnsi" w:eastAsiaTheme="minorEastAsia" w:hAnsiTheme="minorHAnsi" w:cstheme="minorBidi"/>
                <w:caps w:val="0"/>
                <w:noProof/>
                <w:kern w:val="2"/>
                <w:sz w:val="24"/>
                <w14:ligatures w14:val="standardContextual"/>
              </w:rPr>
              <w:tab/>
            </w:r>
            <w:r w:rsidRPr="00B973C0">
              <w:rPr>
                <w:rStyle w:val="Hyperlink"/>
                <w:noProof/>
              </w:rPr>
              <w:t>ASSET MANAGEMENT</w:t>
            </w:r>
            <w:r>
              <w:rPr>
                <w:noProof/>
                <w:webHidden/>
              </w:rPr>
              <w:tab/>
            </w:r>
            <w:r>
              <w:rPr>
                <w:noProof/>
                <w:webHidden/>
              </w:rPr>
              <w:fldChar w:fldCharType="begin"/>
            </w:r>
            <w:r>
              <w:rPr>
                <w:noProof/>
                <w:webHidden/>
              </w:rPr>
              <w:instrText xml:space="preserve"> PAGEREF _Toc225323168 \h </w:instrText>
            </w:r>
          </w:ins>
          <w:r>
            <w:rPr>
              <w:noProof/>
              <w:webHidden/>
            </w:rPr>
          </w:r>
          <w:ins w:id="281" w:author="Stephens, Wallace [TREAS]" w:date="2026-03-25T09:24:00Z" w16du:dateUtc="2026-03-25T13:24:00Z">
            <w:r>
              <w:rPr>
                <w:noProof/>
                <w:webHidden/>
              </w:rPr>
              <w:fldChar w:fldCharType="separate"/>
            </w:r>
            <w:r>
              <w:rPr>
                <w:noProof/>
                <w:webHidden/>
              </w:rPr>
              <w:t>24</w:t>
            </w:r>
            <w:r>
              <w:rPr>
                <w:noProof/>
                <w:webHidden/>
              </w:rPr>
              <w:fldChar w:fldCharType="end"/>
            </w:r>
            <w:r w:rsidRPr="00B973C0">
              <w:rPr>
                <w:rStyle w:val="Hyperlink"/>
                <w:noProof/>
              </w:rPr>
              <w:fldChar w:fldCharType="end"/>
            </w:r>
          </w:ins>
        </w:p>
        <w:p w14:paraId="263B417C" w14:textId="7573C4E2" w:rsidR="0073462B" w:rsidRDefault="0073462B">
          <w:pPr>
            <w:pStyle w:val="TOC2"/>
            <w:rPr>
              <w:ins w:id="282"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83"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"_Toc225323169"</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6.9</w:t>
            </w:r>
            <w:r>
              <w:rPr>
                <w:rFonts w:asciiTheme="minorHAnsi" w:eastAsiaTheme="minorEastAsia" w:hAnsiTheme="minorHAnsi" w:cstheme="minorBidi"/>
                <w:caps w:val="0"/>
                <w:noProof/>
                <w:kern w:val="2"/>
                <w:sz w:val="24"/>
                <w14:ligatures w14:val="standardContextual"/>
              </w:rPr>
              <w:tab/>
            </w:r>
            <w:r w:rsidRPr="00B973C0">
              <w:rPr>
                <w:rStyle w:val="Hyperlink"/>
                <w:noProof/>
              </w:rPr>
              <w:t>SECURITY CATEGORIZATION</w:t>
            </w:r>
            <w:r>
              <w:rPr>
                <w:noProof/>
                <w:webHidden/>
              </w:rPr>
              <w:tab/>
            </w:r>
            <w:r>
              <w:rPr>
                <w:noProof/>
                <w:webHidden/>
              </w:rPr>
              <w:fldChar w:fldCharType="begin"/>
            </w:r>
            <w:r>
              <w:rPr>
                <w:noProof/>
                <w:webHidden/>
              </w:rPr>
              <w:instrText xml:space="preserve"> PAGEREF _Toc225323169 \h </w:instrText>
            </w:r>
          </w:ins>
          <w:r>
            <w:rPr>
              <w:noProof/>
              <w:webHidden/>
            </w:rPr>
          </w:r>
          <w:ins w:id="284" w:author="Stephens, Wallace [TREAS]" w:date="2026-03-25T09:24:00Z" w16du:dateUtc="2026-03-25T13:24:00Z">
            <w:r>
              <w:rPr>
                <w:noProof/>
                <w:webHidden/>
              </w:rPr>
              <w:fldChar w:fldCharType="separate"/>
            </w:r>
            <w:r>
              <w:rPr>
                <w:noProof/>
                <w:webHidden/>
              </w:rPr>
              <w:t>24</w:t>
            </w:r>
            <w:r>
              <w:rPr>
                <w:noProof/>
                <w:webHidden/>
              </w:rPr>
              <w:fldChar w:fldCharType="end"/>
            </w:r>
            <w:r w:rsidRPr="00B973C0">
              <w:rPr>
                <w:rStyle w:val="Hyperlink"/>
                <w:noProof/>
              </w:rPr>
              <w:fldChar w:fldCharType="end"/>
            </w:r>
          </w:ins>
        </w:p>
        <w:p w14:paraId="4A4BF2A2" w14:textId="57A6FA61" w:rsidR="0073462B" w:rsidRDefault="0073462B">
          <w:pPr>
            <w:pStyle w:val="TOC2"/>
            <w:rPr>
              <w:ins w:id="285"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86"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"_Toc225323170"</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6.10</w:t>
            </w:r>
            <w:r>
              <w:rPr>
                <w:rFonts w:asciiTheme="minorHAnsi" w:eastAsiaTheme="minorEastAsia" w:hAnsiTheme="minorHAnsi" w:cstheme="minorBidi"/>
                <w:caps w:val="0"/>
                <w:noProof/>
                <w:kern w:val="2"/>
                <w:sz w:val="24"/>
                <w14:ligatures w14:val="standardContextual"/>
              </w:rPr>
              <w:tab/>
            </w:r>
            <w:r w:rsidRPr="00B973C0">
              <w:rPr>
                <w:rStyle w:val="Hyperlink"/>
                <w:noProof/>
              </w:rPr>
              <w:t>MEDIA PROTECTION</w:t>
            </w:r>
            <w:r>
              <w:rPr>
                <w:noProof/>
                <w:webHidden/>
              </w:rPr>
              <w:tab/>
            </w:r>
            <w:r>
              <w:rPr>
                <w:noProof/>
                <w:webHidden/>
              </w:rPr>
              <w:fldChar w:fldCharType="begin"/>
            </w:r>
            <w:r>
              <w:rPr>
                <w:noProof/>
                <w:webHidden/>
              </w:rPr>
              <w:instrText xml:space="preserve"> PAGEREF _Toc225323170 \h </w:instrText>
            </w:r>
          </w:ins>
          <w:r>
            <w:rPr>
              <w:noProof/>
              <w:webHidden/>
            </w:rPr>
          </w:r>
          <w:ins w:id="287" w:author="Stephens, Wallace [TREAS]" w:date="2026-03-25T09:24:00Z" w16du:dateUtc="2026-03-25T13:24:00Z">
            <w:r>
              <w:rPr>
                <w:noProof/>
                <w:webHidden/>
              </w:rPr>
              <w:fldChar w:fldCharType="separate"/>
            </w:r>
            <w:r>
              <w:rPr>
                <w:noProof/>
                <w:webHidden/>
              </w:rPr>
              <w:t>24</w:t>
            </w:r>
            <w:r>
              <w:rPr>
                <w:noProof/>
                <w:webHidden/>
              </w:rPr>
              <w:fldChar w:fldCharType="end"/>
            </w:r>
            <w:r w:rsidRPr="00B973C0">
              <w:rPr>
                <w:rStyle w:val="Hyperlink"/>
                <w:noProof/>
              </w:rPr>
              <w:fldChar w:fldCharType="end"/>
            </w:r>
          </w:ins>
        </w:p>
        <w:p w14:paraId="5EA820B8" w14:textId="26FEA84C" w:rsidR="0073462B" w:rsidRDefault="0073462B">
          <w:pPr>
            <w:pStyle w:val="TOC2"/>
            <w:rPr>
              <w:ins w:id="288"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89"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"_Toc225323171"</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6.11</w:t>
            </w:r>
            <w:r>
              <w:rPr>
                <w:rFonts w:asciiTheme="minorHAnsi" w:eastAsiaTheme="minorEastAsia" w:hAnsiTheme="minorHAnsi" w:cstheme="minorBidi"/>
                <w:caps w:val="0"/>
                <w:noProof/>
                <w:kern w:val="2"/>
                <w:sz w:val="24"/>
                <w14:ligatures w14:val="standardContextual"/>
              </w:rPr>
              <w:tab/>
            </w:r>
            <w:r w:rsidRPr="00B973C0">
              <w:rPr>
                <w:rStyle w:val="Hyperlink"/>
                <w:noProof/>
              </w:rPr>
              <w:t>CRYPTOGRAPHIC PROTECTIONS</w:t>
            </w:r>
            <w:r>
              <w:rPr>
                <w:noProof/>
                <w:webHidden/>
              </w:rPr>
              <w:tab/>
            </w:r>
            <w:r>
              <w:rPr>
                <w:noProof/>
                <w:webHidden/>
              </w:rPr>
              <w:fldChar w:fldCharType="begin"/>
            </w:r>
            <w:r>
              <w:rPr>
                <w:noProof/>
                <w:webHidden/>
              </w:rPr>
              <w:instrText xml:space="preserve"> PAGEREF _Toc225323171 \h </w:instrText>
            </w:r>
          </w:ins>
          <w:r>
            <w:rPr>
              <w:noProof/>
              <w:webHidden/>
            </w:rPr>
          </w:r>
          <w:ins w:id="290" w:author="Stephens, Wallace [TREAS]" w:date="2026-03-25T09:24:00Z" w16du:dateUtc="2026-03-25T13:24:00Z">
            <w:r>
              <w:rPr>
                <w:noProof/>
                <w:webHidden/>
              </w:rPr>
              <w:fldChar w:fldCharType="separate"/>
            </w:r>
            <w:r>
              <w:rPr>
                <w:noProof/>
                <w:webHidden/>
              </w:rPr>
              <w:t>24</w:t>
            </w:r>
            <w:r>
              <w:rPr>
                <w:noProof/>
                <w:webHidden/>
              </w:rPr>
              <w:fldChar w:fldCharType="end"/>
            </w:r>
            <w:r w:rsidRPr="00B973C0">
              <w:rPr>
                <w:rStyle w:val="Hyperlink"/>
                <w:noProof/>
              </w:rPr>
              <w:fldChar w:fldCharType="end"/>
            </w:r>
          </w:ins>
        </w:p>
        <w:p w14:paraId="72FC13F3" w14:textId="007EC649" w:rsidR="0073462B" w:rsidRDefault="0073462B">
          <w:pPr>
            <w:pStyle w:val="TOC2"/>
            <w:rPr>
              <w:ins w:id="291"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92"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"_Toc225323172"</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6.12</w:t>
            </w:r>
            <w:r>
              <w:rPr>
                <w:rFonts w:asciiTheme="minorHAnsi" w:eastAsiaTheme="minorEastAsia" w:hAnsiTheme="minorHAnsi" w:cstheme="minorBidi"/>
                <w:caps w:val="0"/>
                <w:noProof/>
                <w:kern w:val="2"/>
                <w:sz w:val="24"/>
                <w14:ligatures w14:val="standardContextual"/>
              </w:rPr>
              <w:tab/>
            </w:r>
            <w:r w:rsidRPr="00B973C0">
              <w:rPr>
                <w:rStyle w:val="Hyperlink"/>
                <w:noProof/>
              </w:rPr>
              <w:t>ACCESS MANAGEMENT</w:t>
            </w:r>
            <w:r>
              <w:rPr>
                <w:noProof/>
                <w:webHidden/>
              </w:rPr>
              <w:tab/>
            </w:r>
            <w:r>
              <w:rPr>
                <w:noProof/>
                <w:webHidden/>
              </w:rPr>
              <w:fldChar w:fldCharType="begin"/>
            </w:r>
            <w:r>
              <w:rPr>
                <w:noProof/>
                <w:webHidden/>
              </w:rPr>
              <w:instrText xml:space="preserve"> PAGEREF _Toc225323172 \h </w:instrText>
            </w:r>
          </w:ins>
          <w:r>
            <w:rPr>
              <w:noProof/>
              <w:webHidden/>
            </w:rPr>
          </w:r>
          <w:ins w:id="293" w:author="Stephens, Wallace [TREAS]" w:date="2026-03-25T09:24:00Z" w16du:dateUtc="2026-03-25T13:24:00Z">
            <w:r>
              <w:rPr>
                <w:noProof/>
                <w:webHidden/>
              </w:rPr>
              <w:fldChar w:fldCharType="separate"/>
            </w:r>
            <w:r>
              <w:rPr>
                <w:noProof/>
                <w:webHidden/>
              </w:rPr>
              <w:t>25</w:t>
            </w:r>
            <w:r>
              <w:rPr>
                <w:noProof/>
                <w:webHidden/>
              </w:rPr>
              <w:fldChar w:fldCharType="end"/>
            </w:r>
            <w:r w:rsidRPr="00B973C0">
              <w:rPr>
                <w:rStyle w:val="Hyperlink"/>
                <w:noProof/>
              </w:rPr>
              <w:fldChar w:fldCharType="end"/>
            </w:r>
          </w:ins>
        </w:p>
        <w:p w14:paraId="4B963AB3" w14:textId="2B1FF066" w:rsidR="0073462B" w:rsidRDefault="0073462B">
          <w:pPr>
            <w:pStyle w:val="TOC2"/>
            <w:rPr>
              <w:ins w:id="294"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95"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"_Toc225323173"</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6.13</w:t>
            </w:r>
            <w:r>
              <w:rPr>
                <w:rFonts w:asciiTheme="minorHAnsi" w:eastAsiaTheme="minorEastAsia" w:hAnsiTheme="minorHAnsi" w:cstheme="minorBidi"/>
                <w:caps w:val="0"/>
                <w:noProof/>
                <w:kern w:val="2"/>
                <w:sz w:val="24"/>
                <w14:ligatures w14:val="standardContextual"/>
              </w:rPr>
              <w:tab/>
            </w:r>
            <w:r w:rsidRPr="00B973C0">
              <w:rPr>
                <w:rStyle w:val="Hyperlink"/>
                <w:noProof/>
              </w:rPr>
              <w:t>IDENTITY AND AUTHENTICATION</w:t>
            </w:r>
            <w:r>
              <w:rPr>
                <w:noProof/>
                <w:webHidden/>
              </w:rPr>
              <w:tab/>
            </w:r>
            <w:r>
              <w:rPr>
                <w:noProof/>
                <w:webHidden/>
              </w:rPr>
              <w:fldChar w:fldCharType="begin"/>
            </w:r>
            <w:r>
              <w:rPr>
                <w:noProof/>
                <w:webHidden/>
              </w:rPr>
              <w:instrText xml:space="preserve"> PAGEREF _Toc225323173 \h </w:instrText>
            </w:r>
          </w:ins>
          <w:r>
            <w:rPr>
              <w:noProof/>
              <w:webHidden/>
            </w:rPr>
          </w:r>
          <w:ins w:id="296" w:author="Stephens, Wallace [TREAS]" w:date="2026-03-25T09:24:00Z" w16du:dateUtc="2026-03-25T13:24:00Z">
            <w:r>
              <w:rPr>
                <w:noProof/>
                <w:webHidden/>
              </w:rPr>
              <w:fldChar w:fldCharType="separate"/>
            </w:r>
            <w:r>
              <w:rPr>
                <w:noProof/>
                <w:webHidden/>
              </w:rPr>
              <w:t>25</w:t>
            </w:r>
            <w:r>
              <w:rPr>
                <w:noProof/>
                <w:webHidden/>
              </w:rPr>
              <w:fldChar w:fldCharType="end"/>
            </w:r>
            <w:r w:rsidRPr="00B973C0">
              <w:rPr>
                <w:rStyle w:val="Hyperlink"/>
                <w:noProof/>
              </w:rPr>
              <w:fldChar w:fldCharType="end"/>
            </w:r>
          </w:ins>
        </w:p>
        <w:p w14:paraId="5D56D4BE" w14:textId="1D267170" w:rsidR="0073462B" w:rsidRDefault="0073462B">
          <w:pPr>
            <w:pStyle w:val="TOC2"/>
            <w:rPr>
              <w:ins w:id="297"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298"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"_Toc225323174"</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6.14</w:t>
            </w:r>
            <w:r>
              <w:rPr>
                <w:rFonts w:asciiTheme="minorHAnsi" w:eastAsiaTheme="minorEastAsia" w:hAnsiTheme="minorHAnsi" w:cstheme="minorBidi"/>
                <w:caps w:val="0"/>
                <w:noProof/>
                <w:kern w:val="2"/>
                <w:sz w:val="24"/>
                <w14:ligatures w14:val="standardContextual"/>
              </w:rPr>
              <w:tab/>
            </w:r>
            <w:r w:rsidRPr="00B973C0">
              <w:rPr>
                <w:rStyle w:val="Hyperlink"/>
                <w:noProof/>
              </w:rPr>
              <w:t>REMOTE ACCESS</w:t>
            </w:r>
            <w:r>
              <w:rPr>
                <w:noProof/>
                <w:webHidden/>
              </w:rPr>
              <w:tab/>
            </w:r>
            <w:r>
              <w:rPr>
                <w:noProof/>
                <w:webHidden/>
              </w:rPr>
              <w:fldChar w:fldCharType="begin"/>
            </w:r>
            <w:r>
              <w:rPr>
                <w:noProof/>
                <w:webHidden/>
              </w:rPr>
              <w:instrText xml:space="preserve"> PAGEREF _Toc225323174 \h </w:instrText>
            </w:r>
          </w:ins>
          <w:r>
            <w:rPr>
              <w:noProof/>
              <w:webHidden/>
            </w:rPr>
          </w:r>
          <w:ins w:id="299" w:author="Stephens, Wallace [TREAS]" w:date="2026-03-25T09:24:00Z" w16du:dateUtc="2026-03-25T13:24:00Z">
            <w:r>
              <w:rPr>
                <w:noProof/>
                <w:webHidden/>
              </w:rPr>
              <w:fldChar w:fldCharType="separate"/>
            </w:r>
            <w:r>
              <w:rPr>
                <w:noProof/>
                <w:webHidden/>
              </w:rPr>
              <w:t>25</w:t>
            </w:r>
            <w:r>
              <w:rPr>
                <w:noProof/>
                <w:webHidden/>
              </w:rPr>
              <w:fldChar w:fldCharType="end"/>
            </w:r>
            <w:r w:rsidRPr="00B973C0">
              <w:rPr>
                <w:rStyle w:val="Hyperlink"/>
                <w:noProof/>
              </w:rPr>
              <w:fldChar w:fldCharType="end"/>
            </w:r>
          </w:ins>
        </w:p>
        <w:p w14:paraId="672C768E" w14:textId="69B167A5" w:rsidR="0073462B" w:rsidRDefault="0073462B">
          <w:pPr>
            <w:pStyle w:val="TOC2"/>
            <w:rPr>
              <w:ins w:id="300"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01"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"_Toc225323175"</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6.15</w:t>
            </w:r>
            <w:r>
              <w:rPr>
                <w:rFonts w:asciiTheme="minorHAnsi" w:eastAsiaTheme="minorEastAsia" w:hAnsiTheme="minorHAnsi" w:cstheme="minorBidi"/>
                <w:caps w:val="0"/>
                <w:noProof/>
                <w:kern w:val="2"/>
                <w:sz w:val="24"/>
                <w14:ligatures w14:val="standardContextual"/>
              </w:rPr>
              <w:tab/>
            </w:r>
            <w:r w:rsidRPr="00B973C0">
              <w:rPr>
                <w:rStyle w:val="Hyperlink"/>
                <w:noProof/>
              </w:rPr>
              <w:t>SECURITY ENGINEERING AND ARCHITECTURE</w:t>
            </w:r>
            <w:r>
              <w:rPr>
                <w:noProof/>
                <w:webHidden/>
              </w:rPr>
              <w:tab/>
            </w:r>
            <w:r>
              <w:rPr>
                <w:noProof/>
                <w:webHidden/>
              </w:rPr>
              <w:fldChar w:fldCharType="begin"/>
            </w:r>
            <w:r>
              <w:rPr>
                <w:noProof/>
                <w:webHidden/>
              </w:rPr>
              <w:instrText xml:space="preserve"> PAGEREF _Toc225323175 \h </w:instrText>
            </w:r>
          </w:ins>
          <w:r>
            <w:rPr>
              <w:noProof/>
              <w:webHidden/>
            </w:rPr>
          </w:r>
          <w:ins w:id="302" w:author="Stephens, Wallace [TREAS]" w:date="2026-03-25T09:24:00Z" w16du:dateUtc="2026-03-25T13:24:00Z">
            <w:r>
              <w:rPr>
                <w:noProof/>
                <w:webHidden/>
              </w:rPr>
              <w:fldChar w:fldCharType="separate"/>
            </w:r>
            <w:r>
              <w:rPr>
                <w:noProof/>
                <w:webHidden/>
              </w:rPr>
              <w:t>25</w:t>
            </w:r>
            <w:r>
              <w:rPr>
                <w:noProof/>
                <w:webHidden/>
              </w:rPr>
              <w:fldChar w:fldCharType="end"/>
            </w:r>
            <w:r w:rsidRPr="00B973C0">
              <w:rPr>
                <w:rStyle w:val="Hyperlink"/>
                <w:noProof/>
              </w:rPr>
              <w:fldChar w:fldCharType="end"/>
            </w:r>
          </w:ins>
        </w:p>
        <w:p w14:paraId="2FCD1741" w14:textId="5F6A319A" w:rsidR="0073462B" w:rsidRDefault="0073462B">
          <w:pPr>
            <w:pStyle w:val="TOC2"/>
            <w:rPr>
              <w:ins w:id="303"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04"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"_Toc225323176"</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6.16</w:t>
            </w:r>
            <w:r>
              <w:rPr>
                <w:rFonts w:asciiTheme="minorHAnsi" w:eastAsiaTheme="minorEastAsia" w:hAnsiTheme="minorHAnsi" w:cstheme="minorBidi"/>
                <w:caps w:val="0"/>
                <w:noProof/>
                <w:kern w:val="2"/>
                <w:sz w:val="24"/>
                <w14:ligatures w14:val="standardContextual"/>
              </w:rPr>
              <w:tab/>
            </w:r>
            <w:r w:rsidRPr="00B973C0">
              <w:rPr>
                <w:rStyle w:val="Hyperlink"/>
                <w:noProof/>
              </w:rPr>
              <w:t>CONFIGURATION MANAGEMENT</w:t>
            </w:r>
            <w:r>
              <w:rPr>
                <w:noProof/>
                <w:webHidden/>
              </w:rPr>
              <w:tab/>
            </w:r>
            <w:r>
              <w:rPr>
                <w:noProof/>
                <w:webHidden/>
              </w:rPr>
              <w:fldChar w:fldCharType="begin"/>
            </w:r>
            <w:r>
              <w:rPr>
                <w:noProof/>
                <w:webHidden/>
              </w:rPr>
              <w:instrText xml:space="preserve"> PAGEREF _Toc225323176 \h </w:instrText>
            </w:r>
          </w:ins>
          <w:r>
            <w:rPr>
              <w:noProof/>
              <w:webHidden/>
            </w:rPr>
          </w:r>
          <w:ins w:id="305" w:author="Stephens, Wallace [TREAS]" w:date="2026-03-25T09:24:00Z" w16du:dateUtc="2026-03-25T13:24:00Z">
            <w:r>
              <w:rPr>
                <w:noProof/>
                <w:webHidden/>
              </w:rPr>
              <w:fldChar w:fldCharType="separate"/>
            </w:r>
            <w:r>
              <w:rPr>
                <w:noProof/>
                <w:webHidden/>
              </w:rPr>
              <w:t>25</w:t>
            </w:r>
            <w:r>
              <w:rPr>
                <w:noProof/>
                <w:webHidden/>
              </w:rPr>
              <w:fldChar w:fldCharType="end"/>
            </w:r>
            <w:r w:rsidRPr="00B973C0">
              <w:rPr>
                <w:rStyle w:val="Hyperlink"/>
                <w:noProof/>
              </w:rPr>
              <w:fldChar w:fldCharType="end"/>
            </w:r>
          </w:ins>
        </w:p>
        <w:p w14:paraId="6A01E124" w14:textId="310F67D9" w:rsidR="0073462B" w:rsidRDefault="0073462B">
          <w:pPr>
            <w:pStyle w:val="TOC2"/>
            <w:rPr>
              <w:ins w:id="306"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07"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"_Toc225323177"</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6.17</w:t>
            </w:r>
            <w:r>
              <w:rPr>
                <w:rFonts w:asciiTheme="minorHAnsi" w:eastAsiaTheme="minorEastAsia" w:hAnsiTheme="minorHAnsi" w:cstheme="minorBidi"/>
                <w:caps w:val="0"/>
                <w:noProof/>
                <w:kern w:val="2"/>
                <w:sz w:val="24"/>
                <w14:ligatures w14:val="standardContextual"/>
              </w:rPr>
              <w:tab/>
            </w:r>
            <w:r w:rsidRPr="00B973C0">
              <w:rPr>
                <w:rStyle w:val="Hyperlink"/>
                <w:noProof/>
              </w:rPr>
              <w:t>ENDPOINT SECURITY</w:t>
            </w:r>
            <w:r>
              <w:rPr>
                <w:noProof/>
                <w:webHidden/>
              </w:rPr>
              <w:tab/>
            </w:r>
            <w:r>
              <w:rPr>
                <w:noProof/>
                <w:webHidden/>
              </w:rPr>
              <w:fldChar w:fldCharType="begin"/>
            </w:r>
            <w:r>
              <w:rPr>
                <w:noProof/>
                <w:webHidden/>
              </w:rPr>
              <w:instrText xml:space="preserve"> PAGEREF _Toc225323177 \h </w:instrText>
            </w:r>
          </w:ins>
          <w:r>
            <w:rPr>
              <w:noProof/>
              <w:webHidden/>
            </w:rPr>
          </w:r>
          <w:ins w:id="308" w:author="Stephens, Wallace [TREAS]" w:date="2026-03-25T09:24:00Z" w16du:dateUtc="2026-03-25T13:24:00Z">
            <w:r>
              <w:rPr>
                <w:noProof/>
                <w:webHidden/>
              </w:rPr>
              <w:fldChar w:fldCharType="separate"/>
            </w:r>
            <w:r>
              <w:rPr>
                <w:noProof/>
                <w:webHidden/>
              </w:rPr>
              <w:t>26</w:t>
            </w:r>
            <w:r>
              <w:rPr>
                <w:noProof/>
                <w:webHidden/>
              </w:rPr>
              <w:fldChar w:fldCharType="end"/>
            </w:r>
            <w:r w:rsidRPr="00B973C0">
              <w:rPr>
                <w:rStyle w:val="Hyperlink"/>
                <w:noProof/>
              </w:rPr>
              <w:fldChar w:fldCharType="end"/>
            </w:r>
          </w:ins>
        </w:p>
        <w:p w14:paraId="65271BAF" w14:textId="745C75C8" w:rsidR="0073462B" w:rsidRDefault="0073462B">
          <w:pPr>
            <w:pStyle w:val="TOC2"/>
            <w:rPr>
              <w:ins w:id="309"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10"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"_Toc225323178"</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6.18</w:t>
            </w:r>
            <w:r>
              <w:rPr>
                <w:rFonts w:asciiTheme="minorHAnsi" w:eastAsiaTheme="minorEastAsia" w:hAnsiTheme="minorHAnsi" w:cstheme="minorBidi"/>
                <w:caps w:val="0"/>
                <w:noProof/>
                <w:kern w:val="2"/>
                <w:sz w:val="24"/>
                <w14:ligatures w14:val="standardContextual"/>
              </w:rPr>
              <w:tab/>
            </w:r>
            <w:r w:rsidRPr="00B973C0">
              <w:rPr>
                <w:rStyle w:val="Hyperlink"/>
                <w:noProof/>
              </w:rPr>
              <w:t>ICS/SCADA/OT SECURITY</w:t>
            </w:r>
            <w:r>
              <w:rPr>
                <w:noProof/>
                <w:webHidden/>
              </w:rPr>
              <w:tab/>
            </w:r>
            <w:r>
              <w:rPr>
                <w:noProof/>
                <w:webHidden/>
              </w:rPr>
              <w:fldChar w:fldCharType="begin"/>
            </w:r>
            <w:r>
              <w:rPr>
                <w:noProof/>
                <w:webHidden/>
              </w:rPr>
              <w:instrText xml:space="preserve"> PAGEREF _Toc225323178 \h </w:instrText>
            </w:r>
          </w:ins>
          <w:r>
            <w:rPr>
              <w:noProof/>
              <w:webHidden/>
            </w:rPr>
          </w:r>
          <w:ins w:id="311" w:author="Stephens, Wallace [TREAS]" w:date="2026-03-25T09:24:00Z" w16du:dateUtc="2026-03-25T13:24:00Z">
            <w:r>
              <w:rPr>
                <w:noProof/>
                <w:webHidden/>
              </w:rPr>
              <w:fldChar w:fldCharType="separate"/>
            </w:r>
            <w:r>
              <w:rPr>
                <w:noProof/>
                <w:webHidden/>
              </w:rPr>
              <w:t>26</w:t>
            </w:r>
            <w:r>
              <w:rPr>
                <w:noProof/>
                <w:webHidden/>
              </w:rPr>
              <w:fldChar w:fldCharType="end"/>
            </w:r>
            <w:r w:rsidRPr="00B973C0">
              <w:rPr>
                <w:rStyle w:val="Hyperlink"/>
                <w:noProof/>
              </w:rPr>
              <w:fldChar w:fldCharType="end"/>
            </w:r>
          </w:ins>
        </w:p>
        <w:p w14:paraId="285E0136" w14:textId="43CC67AB" w:rsidR="0073462B" w:rsidRDefault="0073462B">
          <w:pPr>
            <w:pStyle w:val="TOC2"/>
            <w:rPr>
              <w:ins w:id="312"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13"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"_Toc225323179"</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6.19</w:t>
            </w:r>
            <w:r>
              <w:rPr>
                <w:rFonts w:asciiTheme="minorHAnsi" w:eastAsiaTheme="minorEastAsia" w:hAnsiTheme="minorHAnsi" w:cstheme="minorBidi"/>
                <w:caps w:val="0"/>
                <w:noProof/>
                <w:kern w:val="2"/>
                <w:sz w:val="24"/>
                <w14:ligatures w14:val="standardContextual"/>
              </w:rPr>
              <w:tab/>
            </w:r>
            <w:r w:rsidRPr="00B973C0">
              <w:rPr>
                <w:rStyle w:val="Hyperlink"/>
                <w:noProof/>
              </w:rPr>
              <w:t>INTERNET OF THINGS SECURITY</w:t>
            </w:r>
            <w:r>
              <w:rPr>
                <w:noProof/>
                <w:webHidden/>
              </w:rPr>
              <w:tab/>
            </w:r>
            <w:r>
              <w:rPr>
                <w:noProof/>
                <w:webHidden/>
              </w:rPr>
              <w:fldChar w:fldCharType="begin"/>
            </w:r>
            <w:r>
              <w:rPr>
                <w:noProof/>
                <w:webHidden/>
              </w:rPr>
              <w:instrText xml:space="preserve"> PAGEREF _Toc225323179 \h </w:instrText>
            </w:r>
          </w:ins>
          <w:r>
            <w:rPr>
              <w:noProof/>
              <w:webHidden/>
            </w:rPr>
          </w:r>
          <w:ins w:id="314" w:author="Stephens, Wallace [TREAS]" w:date="2026-03-25T09:24:00Z" w16du:dateUtc="2026-03-25T13:24:00Z">
            <w:r>
              <w:rPr>
                <w:noProof/>
                <w:webHidden/>
              </w:rPr>
              <w:fldChar w:fldCharType="separate"/>
            </w:r>
            <w:r>
              <w:rPr>
                <w:noProof/>
                <w:webHidden/>
              </w:rPr>
              <w:t>26</w:t>
            </w:r>
            <w:r>
              <w:rPr>
                <w:noProof/>
                <w:webHidden/>
              </w:rPr>
              <w:fldChar w:fldCharType="end"/>
            </w:r>
            <w:r w:rsidRPr="00B973C0">
              <w:rPr>
                <w:rStyle w:val="Hyperlink"/>
                <w:noProof/>
              </w:rPr>
              <w:fldChar w:fldCharType="end"/>
            </w:r>
          </w:ins>
        </w:p>
        <w:p w14:paraId="39613907" w14:textId="294DB2B0" w:rsidR="0073462B" w:rsidRDefault="0073462B">
          <w:pPr>
            <w:pStyle w:val="TOC2"/>
            <w:rPr>
              <w:ins w:id="315"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16"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"_Toc225323180"</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6.20</w:t>
            </w:r>
            <w:r>
              <w:rPr>
                <w:rFonts w:asciiTheme="minorHAnsi" w:eastAsiaTheme="minorEastAsia" w:hAnsiTheme="minorHAnsi" w:cstheme="minorBidi"/>
                <w:caps w:val="0"/>
                <w:noProof/>
                <w:kern w:val="2"/>
                <w:sz w:val="24"/>
                <w14:ligatures w14:val="standardContextual"/>
              </w:rPr>
              <w:tab/>
            </w:r>
            <w:r w:rsidRPr="00B973C0">
              <w:rPr>
                <w:rStyle w:val="Hyperlink"/>
                <w:noProof/>
              </w:rPr>
              <w:t>MOBILE DEVICE SECURITY</w:t>
            </w:r>
            <w:r>
              <w:rPr>
                <w:noProof/>
                <w:webHidden/>
              </w:rPr>
              <w:tab/>
            </w:r>
            <w:r>
              <w:rPr>
                <w:noProof/>
                <w:webHidden/>
              </w:rPr>
              <w:fldChar w:fldCharType="begin"/>
            </w:r>
            <w:r>
              <w:rPr>
                <w:noProof/>
                <w:webHidden/>
              </w:rPr>
              <w:instrText xml:space="preserve"> PAGEREF _Toc225323180 \h </w:instrText>
            </w:r>
          </w:ins>
          <w:r>
            <w:rPr>
              <w:noProof/>
              <w:webHidden/>
            </w:rPr>
          </w:r>
          <w:ins w:id="317" w:author="Stephens, Wallace [TREAS]" w:date="2026-03-25T09:24:00Z" w16du:dateUtc="2026-03-25T13:24:00Z">
            <w:r>
              <w:rPr>
                <w:noProof/>
                <w:webHidden/>
              </w:rPr>
              <w:fldChar w:fldCharType="separate"/>
            </w:r>
            <w:r>
              <w:rPr>
                <w:noProof/>
                <w:webHidden/>
              </w:rPr>
              <w:t>26</w:t>
            </w:r>
            <w:r>
              <w:rPr>
                <w:noProof/>
                <w:webHidden/>
              </w:rPr>
              <w:fldChar w:fldCharType="end"/>
            </w:r>
            <w:r w:rsidRPr="00B973C0">
              <w:rPr>
                <w:rStyle w:val="Hyperlink"/>
                <w:noProof/>
              </w:rPr>
              <w:fldChar w:fldCharType="end"/>
            </w:r>
          </w:ins>
        </w:p>
        <w:p w14:paraId="61D59529" w14:textId="6336FBDE" w:rsidR="0073462B" w:rsidRDefault="0073462B">
          <w:pPr>
            <w:pStyle w:val="TOC2"/>
            <w:rPr>
              <w:ins w:id="318"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19"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"_Toc225323181"</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eastAsia="Calibri"/>
                <w:noProof/>
              </w:rPr>
              <w:t>6.21</w:t>
            </w:r>
            <w:r>
              <w:rPr>
                <w:rFonts w:asciiTheme="minorHAnsi" w:eastAsiaTheme="minorEastAsia" w:hAnsiTheme="minorHAnsi" w:cstheme="minorBidi"/>
                <w:caps w:val="0"/>
                <w:noProof/>
                <w:kern w:val="2"/>
                <w:sz w:val="24"/>
                <w14:ligatures w14:val="standardContextual"/>
              </w:rPr>
              <w:tab/>
            </w:r>
            <w:r w:rsidRPr="00B973C0">
              <w:rPr>
                <w:rStyle w:val="Hyperlink"/>
                <w:rFonts w:eastAsia="Calibri"/>
                <w:noProof/>
              </w:rPr>
              <w:t>NETWORK SECURITY</w:t>
            </w:r>
            <w:r>
              <w:rPr>
                <w:noProof/>
                <w:webHidden/>
              </w:rPr>
              <w:tab/>
            </w:r>
            <w:r>
              <w:rPr>
                <w:noProof/>
                <w:webHidden/>
              </w:rPr>
              <w:fldChar w:fldCharType="begin"/>
            </w:r>
            <w:r>
              <w:rPr>
                <w:noProof/>
                <w:webHidden/>
              </w:rPr>
              <w:instrText xml:space="preserve"> PAGEREF _Toc225323181 \h </w:instrText>
            </w:r>
          </w:ins>
          <w:r>
            <w:rPr>
              <w:noProof/>
              <w:webHidden/>
            </w:rPr>
          </w:r>
          <w:ins w:id="320" w:author="Stephens, Wallace [TREAS]" w:date="2026-03-25T09:24:00Z" w16du:dateUtc="2026-03-25T13:24:00Z">
            <w:r>
              <w:rPr>
                <w:noProof/>
                <w:webHidden/>
              </w:rPr>
              <w:fldChar w:fldCharType="separate"/>
            </w:r>
            <w:r>
              <w:rPr>
                <w:noProof/>
                <w:webHidden/>
              </w:rPr>
              <w:t>26</w:t>
            </w:r>
            <w:r>
              <w:rPr>
                <w:noProof/>
                <w:webHidden/>
              </w:rPr>
              <w:fldChar w:fldCharType="end"/>
            </w:r>
            <w:r w:rsidRPr="00B973C0">
              <w:rPr>
                <w:rStyle w:val="Hyperlink"/>
                <w:noProof/>
              </w:rPr>
              <w:fldChar w:fldCharType="end"/>
            </w:r>
          </w:ins>
        </w:p>
        <w:p w14:paraId="59C83B02" w14:textId="1A0FF512" w:rsidR="0073462B" w:rsidRDefault="0073462B">
          <w:pPr>
            <w:pStyle w:val="TOC2"/>
            <w:rPr>
              <w:ins w:id="321"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22"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"_Toc225323182"</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6.22</w:t>
            </w:r>
            <w:r>
              <w:rPr>
                <w:rFonts w:asciiTheme="minorHAnsi" w:eastAsiaTheme="minorEastAsia" w:hAnsiTheme="minorHAnsi" w:cstheme="minorBidi"/>
                <w:caps w:val="0"/>
                <w:noProof/>
                <w:kern w:val="2"/>
                <w:sz w:val="24"/>
                <w14:ligatures w14:val="standardContextual"/>
              </w:rPr>
              <w:tab/>
            </w:r>
            <w:r w:rsidRPr="00B973C0">
              <w:rPr>
                <w:rStyle w:val="Hyperlink"/>
                <w:noProof/>
              </w:rPr>
              <w:t>CLOUD SECURITY</w:t>
            </w:r>
            <w:r>
              <w:rPr>
                <w:noProof/>
                <w:webHidden/>
              </w:rPr>
              <w:tab/>
            </w:r>
            <w:r>
              <w:rPr>
                <w:noProof/>
                <w:webHidden/>
              </w:rPr>
              <w:fldChar w:fldCharType="begin"/>
            </w:r>
            <w:r>
              <w:rPr>
                <w:noProof/>
                <w:webHidden/>
              </w:rPr>
              <w:instrText xml:space="preserve"> PAGEREF _Toc225323182 \h </w:instrText>
            </w:r>
          </w:ins>
          <w:r>
            <w:rPr>
              <w:noProof/>
              <w:webHidden/>
            </w:rPr>
          </w:r>
          <w:ins w:id="323" w:author="Stephens, Wallace [TREAS]" w:date="2026-03-25T09:24:00Z" w16du:dateUtc="2026-03-25T13:24:00Z">
            <w:r>
              <w:rPr>
                <w:noProof/>
                <w:webHidden/>
              </w:rPr>
              <w:fldChar w:fldCharType="separate"/>
            </w:r>
            <w:r>
              <w:rPr>
                <w:noProof/>
                <w:webHidden/>
              </w:rPr>
              <w:t>27</w:t>
            </w:r>
            <w:r>
              <w:rPr>
                <w:noProof/>
                <w:webHidden/>
              </w:rPr>
              <w:fldChar w:fldCharType="end"/>
            </w:r>
            <w:r w:rsidRPr="00B973C0">
              <w:rPr>
                <w:rStyle w:val="Hyperlink"/>
                <w:noProof/>
              </w:rPr>
              <w:fldChar w:fldCharType="end"/>
            </w:r>
          </w:ins>
        </w:p>
        <w:p w14:paraId="718C91E4" w14:textId="43C723E4" w:rsidR="0073462B" w:rsidRDefault="0073462B">
          <w:pPr>
            <w:pStyle w:val="TOC2"/>
            <w:rPr>
              <w:ins w:id="324"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25"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"_Toc225323183"</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6.23</w:t>
            </w:r>
            <w:r>
              <w:rPr>
                <w:rFonts w:asciiTheme="minorHAnsi" w:eastAsiaTheme="minorEastAsia" w:hAnsiTheme="minorHAnsi" w:cstheme="minorBidi"/>
                <w:caps w:val="0"/>
                <w:noProof/>
                <w:kern w:val="2"/>
                <w:sz w:val="24"/>
                <w14:ligatures w14:val="standardContextual"/>
              </w:rPr>
              <w:tab/>
            </w:r>
            <w:r w:rsidRPr="00B973C0">
              <w:rPr>
                <w:rStyle w:val="Hyperlink"/>
                <w:noProof/>
              </w:rPr>
              <w:t>CHANGE MANAGEMENT</w:t>
            </w:r>
            <w:r>
              <w:rPr>
                <w:noProof/>
                <w:webHidden/>
              </w:rPr>
              <w:tab/>
            </w:r>
            <w:r>
              <w:rPr>
                <w:noProof/>
                <w:webHidden/>
              </w:rPr>
              <w:fldChar w:fldCharType="begin"/>
            </w:r>
            <w:r>
              <w:rPr>
                <w:noProof/>
                <w:webHidden/>
              </w:rPr>
              <w:instrText xml:space="preserve"> PAGEREF _Toc225323183 \h </w:instrText>
            </w:r>
          </w:ins>
          <w:r>
            <w:rPr>
              <w:noProof/>
              <w:webHidden/>
            </w:rPr>
          </w:r>
          <w:ins w:id="326" w:author="Stephens, Wallace [TREAS]" w:date="2026-03-25T09:24:00Z" w16du:dateUtc="2026-03-25T13:24:00Z">
            <w:r>
              <w:rPr>
                <w:noProof/>
                <w:webHidden/>
              </w:rPr>
              <w:fldChar w:fldCharType="separate"/>
            </w:r>
            <w:r>
              <w:rPr>
                <w:noProof/>
                <w:webHidden/>
              </w:rPr>
              <w:t>27</w:t>
            </w:r>
            <w:r>
              <w:rPr>
                <w:noProof/>
                <w:webHidden/>
              </w:rPr>
              <w:fldChar w:fldCharType="end"/>
            </w:r>
            <w:r w:rsidRPr="00B973C0">
              <w:rPr>
                <w:rStyle w:val="Hyperlink"/>
                <w:noProof/>
              </w:rPr>
              <w:fldChar w:fldCharType="end"/>
            </w:r>
          </w:ins>
        </w:p>
        <w:p w14:paraId="38C5D3AF" w14:textId="4E1E6B23" w:rsidR="0073462B" w:rsidRDefault="0073462B">
          <w:pPr>
            <w:pStyle w:val="TOC2"/>
            <w:rPr>
              <w:ins w:id="327"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28"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"_Toc225323184"</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6.24</w:t>
            </w:r>
            <w:r>
              <w:rPr>
                <w:rFonts w:asciiTheme="minorHAnsi" w:eastAsiaTheme="minorEastAsia" w:hAnsiTheme="minorHAnsi" w:cstheme="minorBidi"/>
                <w:caps w:val="0"/>
                <w:noProof/>
                <w:kern w:val="2"/>
                <w:sz w:val="24"/>
                <w14:ligatures w14:val="standardContextual"/>
              </w:rPr>
              <w:tab/>
            </w:r>
            <w:r w:rsidRPr="00B973C0">
              <w:rPr>
                <w:rStyle w:val="Hyperlink"/>
                <w:noProof/>
              </w:rPr>
              <w:t>MAINTENANCE</w:t>
            </w:r>
            <w:r>
              <w:rPr>
                <w:noProof/>
                <w:webHidden/>
              </w:rPr>
              <w:tab/>
            </w:r>
            <w:r>
              <w:rPr>
                <w:noProof/>
                <w:webHidden/>
              </w:rPr>
              <w:fldChar w:fldCharType="begin"/>
            </w:r>
            <w:r>
              <w:rPr>
                <w:noProof/>
                <w:webHidden/>
              </w:rPr>
              <w:instrText xml:space="preserve"> PAGEREF _Toc225323184 \h </w:instrText>
            </w:r>
          </w:ins>
          <w:r>
            <w:rPr>
              <w:noProof/>
              <w:webHidden/>
            </w:rPr>
          </w:r>
          <w:ins w:id="329" w:author="Stephens, Wallace [TREAS]" w:date="2026-03-25T09:24:00Z" w16du:dateUtc="2026-03-25T13:24:00Z">
            <w:r>
              <w:rPr>
                <w:noProof/>
                <w:webHidden/>
              </w:rPr>
              <w:fldChar w:fldCharType="separate"/>
            </w:r>
            <w:r>
              <w:rPr>
                <w:noProof/>
                <w:webHidden/>
              </w:rPr>
              <w:t>27</w:t>
            </w:r>
            <w:r>
              <w:rPr>
                <w:noProof/>
                <w:webHidden/>
              </w:rPr>
              <w:fldChar w:fldCharType="end"/>
            </w:r>
            <w:r w:rsidRPr="00B973C0">
              <w:rPr>
                <w:rStyle w:val="Hyperlink"/>
                <w:noProof/>
              </w:rPr>
              <w:fldChar w:fldCharType="end"/>
            </w:r>
          </w:ins>
        </w:p>
        <w:p w14:paraId="1856C428" w14:textId="437E6DB8" w:rsidR="0073462B" w:rsidRDefault="0073462B">
          <w:pPr>
            <w:pStyle w:val="TOC2"/>
            <w:rPr>
              <w:ins w:id="330"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31"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"_Toc225323185"</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6.25</w:t>
            </w:r>
            <w:r>
              <w:rPr>
                <w:rFonts w:asciiTheme="minorHAnsi" w:eastAsiaTheme="minorEastAsia" w:hAnsiTheme="minorHAnsi" w:cstheme="minorBidi"/>
                <w:caps w:val="0"/>
                <w:noProof/>
                <w:kern w:val="2"/>
                <w:sz w:val="24"/>
                <w14:ligatures w14:val="standardContextual"/>
              </w:rPr>
              <w:tab/>
            </w:r>
            <w:r w:rsidRPr="00B973C0">
              <w:rPr>
                <w:rStyle w:val="Hyperlink"/>
                <w:noProof/>
              </w:rPr>
              <w:t>THREAT MANAGEMENT</w:t>
            </w:r>
            <w:r>
              <w:rPr>
                <w:noProof/>
                <w:webHidden/>
              </w:rPr>
              <w:tab/>
            </w:r>
            <w:r>
              <w:rPr>
                <w:noProof/>
                <w:webHidden/>
              </w:rPr>
              <w:fldChar w:fldCharType="begin"/>
            </w:r>
            <w:r>
              <w:rPr>
                <w:noProof/>
                <w:webHidden/>
              </w:rPr>
              <w:instrText xml:space="preserve"> PAGEREF _Toc225323185 \h </w:instrText>
            </w:r>
          </w:ins>
          <w:r>
            <w:rPr>
              <w:noProof/>
              <w:webHidden/>
            </w:rPr>
          </w:r>
          <w:ins w:id="332" w:author="Stephens, Wallace [TREAS]" w:date="2026-03-25T09:24:00Z" w16du:dateUtc="2026-03-25T13:24:00Z">
            <w:r>
              <w:rPr>
                <w:noProof/>
                <w:webHidden/>
              </w:rPr>
              <w:fldChar w:fldCharType="separate"/>
            </w:r>
            <w:r>
              <w:rPr>
                <w:noProof/>
                <w:webHidden/>
              </w:rPr>
              <w:t>27</w:t>
            </w:r>
            <w:r>
              <w:rPr>
                <w:noProof/>
                <w:webHidden/>
              </w:rPr>
              <w:fldChar w:fldCharType="end"/>
            </w:r>
            <w:r w:rsidRPr="00B973C0">
              <w:rPr>
                <w:rStyle w:val="Hyperlink"/>
                <w:noProof/>
              </w:rPr>
              <w:fldChar w:fldCharType="end"/>
            </w:r>
          </w:ins>
        </w:p>
        <w:p w14:paraId="53AFF55E" w14:textId="20786BA9" w:rsidR="0073462B" w:rsidRDefault="0073462B">
          <w:pPr>
            <w:pStyle w:val="TOC2"/>
            <w:rPr>
              <w:ins w:id="333"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34"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"_Toc225323186"</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6.26</w:t>
            </w:r>
            <w:r>
              <w:rPr>
                <w:rFonts w:asciiTheme="minorHAnsi" w:eastAsiaTheme="minorEastAsia" w:hAnsiTheme="minorHAnsi" w:cstheme="minorBidi"/>
                <w:caps w:val="0"/>
                <w:noProof/>
                <w:kern w:val="2"/>
                <w:sz w:val="24"/>
                <w14:ligatures w14:val="standardContextual"/>
              </w:rPr>
              <w:tab/>
            </w:r>
            <w:r w:rsidRPr="00B973C0">
              <w:rPr>
                <w:rStyle w:val="Hyperlink"/>
                <w:noProof/>
              </w:rPr>
              <w:t>VULNERABILITY AND PATCH MANAGEMENT</w:t>
            </w:r>
            <w:r>
              <w:rPr>
                <w:noProof/>
                <w:webHidden/>
              </w:rPr>
              <w:tab/>
            </w:r>
            <w:r>
              <w:rPr>
                <w:noProof/>
                <w:webHidden/>
              </w:rPr>
              <w:fldChar w:fldCharType="begin"/>
            </w:r>
            <w:r>
              <w:rPr>
                <w:noProof/>
                <w:webHidden/>
              </w:rPr>
              <w:instrText xml:space="preserve"> PAGEREF _Toc225323186 \h </w:instrText>
            </w:r>
          </w:ins>
          <w:r>
            <w:rPr>
              <w:noProof/>
              <w:webHidden/>
            </w:rPr>
          </w:r>
          <w:ins w:id="335" w:author="Stephens, Wallace [TREAS]" w:date="2026-03-25T09:24:00Z" w16du:dateUtc="2026-03-25T13:24:00Z">
            <w:r>
              <w:rPr>
                <w:noProof/>
                <w:webHidden/>
              </w:rPr>
              <w:fldChar w:fldCharType="separate"/>
            </w:r>
            <w:r>
              <w:rPr>
                <w:noProof/>
                <w:webHidden/>
              </w:rPr>
              <w:t>27</w:t>
            </w:r>
            <w:r>
              <w:rPr>
                <w:noProof/>
                <w:webHidden/>
              </w:rPr>
              <w:fldChar w:fldCharType="end"/>
            </w:r>
            <w:r w:rsidRPr="00B973C0">
              <w:rPr>
                <w:rStyle w:val="Hyperlink"/>
                <w:noProof/>
              </w:rPr>
              <w:fldChar w:fldCharType="end"/>
            </w:r>
          </w:ins>
        </w:p>
        <w:p w14:paraId="2064F1E4" w14:textId="5C7DD35B" w:rsidR="0073462B" w:rsidRDefault="0073462B">
          <w:pPr>
            <w:pStyle w:val="TOC2"/>
            <w:rPr>
              <w:ins w:id="336"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37"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"_Toc225323187"</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6.27</w:t>
            </w:r>
            <w:r>
              <w:rPr>
                <w:rFonts w:asciiTheme="minorHAnsi" w:eastAsiaTheme="minorEastAsia" w:hAnsiTheme="minorHAnsi" w:cstheme="minorBidi"/>
                <w:caps w:val="0"/>
                <w:noProof/>
                <w:kern w:val="2"/>
                <w:sz w:val="24"/>
                <w14:ligatures w14:val="standardContextual"/>
              </w:rPr>
              <w:tab/>
            </w:r>
            <w:r w:rsidRPr="00B973C0">
              <w:rPr>
                <w:rStyle w:val="Hyperlink"/>
                <w:noProof/>
              </w:rPr>
              <w:t>CONTINUOUS MONITORING</w:t>
            </w:r>
            <w:r>
              <w:rPr>
                <w:noProof/>
                <w:webHidden/>
              </w:rPr>
              <w:tab/>
            </w:r>
            <w:r>
              <w:rPr>
                <w:noProof/>
                <w:webHidden/>
              </w:rPr>
              <w:fldChar w:fldCharType="begin"/>
            </w:r>
            <w:r>
              <w:rPr>
                <w:noProof/>
                <w:webHidden/>
              </w:rPr>
              <w:instrText xml:space="preserve"> PAGEREF _Toc225323187 \h </w:instrText>
            </w:r>
          </w:ins>
          <w:r>
            <w:rPr>
              <w:noProof/>
              <w:webHidden/>
            </w:rPr>
          </w:r>
          <w:ins w:id="338" w:author="Stephens, Wallace [TREAS]" w:date="2026-03-25T09:24:00Z" w16du:dateUtc="2026-03-25T13:24:00Z">
            <w:r>
              <w:rPr>
                <w:noProof/>
                <w:webHidden/>
              </w:rPr>
              <w:fldChar w:fldCharType="separate"/>
            </w:r>
            <w:r>
              <w:rPr>
                <w:noProof/>
                <w:webHidden/>
              </w:rPr>
              <w:t>27</w:t>
            </w:r>
            <w:r>
              <w:rPr>
                <w:noProof/>
                <w:webHidden/>
              </w:rPr>
              <w:fldChar w:fldCharType="end"/>
            </w:r>
            <w:r w:rsidRPr="00B973C0">
              <w:rPr>
                <w:rStyle w:val="Hyperlink"/>
                <w:noProof/>
              </w:rPr>
              <w:fldChar w:fldCharType="end"/>
            </w:r>
          </w:ins>
        </w:p>
        <w:p w14:paraId="5BA06A07" w14:textId="55E43C67" w:rsidR="0073462B" w:rsidRDefault="0073462B">
          <w:pPr>
            <w:pStyle w:val="TOC2"/>
            <w:rPr>
              <w:ins w:id="339"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40"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"_Toc225323188"</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6.28</w:t>
            </w:r>
            <w:r>
              <w:rPr>
                <w:rFonts w:asciiTheme="minorHAnsi" w:eastAsiaTheme="minorEastAsia" w:hAnsiTheme="minorHAnsi" w:cstheme="minorBidi"/>
                <w:caps w:val="0"/>
                <w:noProof/>
                <w:kern w:val="2"/>
                <w:sz w:val="24"/>
                <w14:ligatures w14:val="standardContextual"/>
              </w:rPr>
              <w:tab/>
            </w:r>
            <w:r w:rsidRPr="00B973C0">
              <w:rPr>
                <w:rStyle w:val="Hyperlink"/>
                <w:noProof/>
              </w:rPr>
              <w:t>SYSTEM DEVELOPMENT AND ACQUISITION</w:t>
            </w:r>
            <w:r>
              <w:rPr>
                <w:noProof/>
                <w:webHidden/>
              </w:rPr>
              <w:tab/>
            </w:r>
            <w:r>
              <w:rPr>
                <w:noProof/>
                <w:webHidden/>
              </w:rPr>
              <w:fldChar w:fldCharType="begin"/>
            </w:r>
            <w:r>
              <w:rPr>
                <w:noProof/>
                <w:webHidden/>
              </w:rPr>
              <w:instrText xml:space="preserve"> PAGEREF _Toc225323188 \h </w:instrText>
            </w:r>
          </w:ins>
          <w:r>
            <w:rPr>
              <w:noProof/>
              <w:webHidden/>
            </w:rPr>
          </w:r>
          <w:ins w:id="341" w:author="Stephens, Wallace [TREAS]" w:date="2026-03-25T09:24:00Z" w16du:dateUtc="2026-03-25T13:24:00Z">
            <w:r>
              <w:rPr>
                <w:noProof/>
                <w:webHidden/>
              </w:rPr>
              <w:fldChar w:fldCharType="separate"/>
            </w:r>
            <w:r>
              <w:rPr>
                <w:noProof/>
                <w:webHidden/>
              </w:rPr>
              <w:t>28</w:t>
            </w:r>
            <w:r>
              <w:rPr>
                <w:noProof/>
                <w:webHidden/>
              </w:rPr>
              <w:fldChar w:fldCharType="end"/>
            </w:r>
            <w:r w:rsidRPr="00B973C0">
              <w:rPr>
                <w:rStyle w:val="Hyperlink"/>
                <w:noProof/>
              </w:rPr>
              <w:fldChar w:fldCharType="end"/>
            </w:r>
          </w:ins>
        </w:p>
        <w:p w14:paraId="34108335" w14:textId="5D086742" w:rsidR="0073462B" w:rsidRDefault="0073462B">
          <w:pPr>
            <w:pStyle w:val="TOC2"/>
            <w:rPr>
              <w:ins w:id="342"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43"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"_Toc225323189"</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6.29</w:t>
            </w:r>
            <w:r>
              <w:rPr>
                <w:rFonts w:asciiTheme="minorHAnsi" w:eastAsiaTheme="minorEastAsia" w:hAnsiTheme="minorHAnsi" w:cstheme="minorBidi"/>
                <w:caps w:val="0"/>
                <w:noProof/>
                <w:kern w:val="2"/>
                <w:sz w:val="24"/>
                <w14:ligatures w14:val="standardContextual"/>
              </w:rPr>
              <w:tab/>
            </w:r>
            <w:r w:rsidRPr="00B973C0">
              <w:rPr>
                <w:rStyle w:val="Hyperlink"/>
                <w:noProof/>
              </w:rPr>
              <w:t>PROJECT AND RESOURCE MANAGEMENT</w:t>
            </w:r>
            <w:r>
              <w:rPr>
                <w:noProof/>
                <w:webHidden/>
              </w:rPr>
              <w:tab/>
            </w:r>
            <w:r>
              <w:rPr>
                <w:noProof/>
                <w:webHidden/>
              </w:rPr>
              <w:fldChar w:fldCharType="begin"/>
            </w:r>
            <w:r>
              <w:rPr>
                <w:noProof/>
                <w:webHidden/>
              </w:rPr>
              <w:instrText xml:space="preserve"> PAGEREF _Toc225323189 \h </w:instrText>
            </w:r>
          </w:ins>
          <w:r>
            <w:rPr>
              <w:noProof/>
              <w:webHidden/>
            </w:rPr>
          </w:r>
          <w:ins w:id="344" w:author="Stephens, Wallace [TREAS]" w:date="2026-03-25T09:24:00Z" w16du:dateUtc="2026-03-25T13:24:00Z">
            <w:r>
              <w:rPr>
                <w:noProof/>
                <w:webHidden/>
              </w:rPr>
              <w:fldChar w:fldCharType="separate"/>
            </w:r>
            <w:r>
              <w:rPr>
                <w:noProof/>
                <w:webHidden/>
              </w:rPr>
              <w:t>28</w:t>
            </w:r>
            <w:r>
              <w:rPr>
                <w:noProof/>
                <w:webHidden/>
              </w:rPr>
              <w:fldChar w:fldCharType="end"/>
            </w:r>
            <w:r w:rsidRPr="00B973C0">
              <w:rPr>
                <w:rStyle w:val="Hyperlink"/>
                <w:noProof/>
              </w:rPr>
              <w:fldChar w:fldCharType="end"/>
            </w:r>
          </w:ins>
        </w:p>
        <w:p w14:paraId="78865AF9" w14:textId="6C4E7E04" w:rsidR="0073462B" w:rsidRDefault="0073462B">
          <w:pPr>
            <w:pStyle w:val="TOC2"/>
            <w:rPr>
              <w:ins w:id="345"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46"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"_Toc225323190"</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6.30</w:t>
            </w:r>
            <w:r>
              <w:rPr>
                <w:rFonts w:asciiTheme="minorHAnsi" w:eastAsiaTheme="minorEastAsia" w:hAnsiTheme="minorHAnsi" w:cstheme="minorBidi"/>
                <w:caps w:val="0"/>
                <w:noProof/>
                <w:kern w:val="2"/>
                <w:sz w:val="24"/>
                <w14:ligatures w14:val="standardContextual"/>
              </w:rPr>
              <w:tab/>
            </w:r>
            <w:r w:rsidRPr="00B973C0">
              <w:rPr>
                <w:rStyle w:val="Hyperlink"/>
                <w:noProof/>
              </w:rPr>
              <w:t>CAPACITY AND PERFORMANCE MANAGEMENT</w:t>
            </w:r>
            <w:r>
              <w:rPr>
                <w:noProof/>
                <w:webHidden/>
              </w:rPr>
              <w:tab/>
            </w:r>
            <w:r>
              <w:rPr>
                <w:noProof/>
                <w:webHidden/>
              </w:rPr>
              <w:fldChar w:fldCharType="begin"/>
            </w:r>
            <w:r>
              <w:rPr>
                <w:noProof/>
                <w:webHidden/>
              </w:rPr>
              <w:instrText xml:space="preserve"> PAGEREF _Toc225323190 \h </w:instrText>
            </w:r>
          </w:ins>
          <w:r>
            <w:rPr>
              <w:noProof/>
              <w:webHidden/>
            </w:rPr>
          </w:r>
          <w:ins w:id="347" w:author="Stephens, Wallace [TREAS]" w:date="2026-03-25T09:24:00Z" w16du:dateUtc="2026-03-25T13:24:00Z">
            <w:r>
              <w:rPr>
                <w:noProof/>
                <w:webHidden/>
              </w:rPr>
              <w:fldChar w:fldCharType="separate"/>
            </w:r>
            <w:r>
              <w:rPr>
                <w:noProof/>
                <w:webHidden/>
              </w:rPr>
              <w:t>28</w:t>
            </w:r>
            <w:r>
              <w:rPr>
                <w:noProof/>
                <w:webHidden/>
              </w:rPr>
              <w:fldChar w:fldCharType="end"/>
            </w:r>
            <w:r w:rsidRPr="00B973C0">
              <w:rPr>
                <w:rStyle w:val="Hyperlink"/>
                <w:noProof/>
              </w:rPr>
              <w:fldChar w:fldCharType="end"/>
            </w:r>
          </w:ins>
        </w:p>
        <w:p w14:paraId="555CF0AD" w14:textId="70C7351F" w:rsidR="0073462B" w:rsidRDefault="0073462B">
          <w:pPr>
            <w:pStyle w:val="TOC2"/>
            <w:rPr>
              <w:ins w:id="348"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49"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"_Toc225323191"</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6.31</w:t>
            </w:r>
            <w:r>
              <w:rPr>
                <w:rFonts w:asciiTheme="minorHAnsi" w:eastAsiaTheme="minorEastAsia" w:hAnsiTheme="minorHAnsi" w:cstheme="minorBidi"/>
                <w:caps w:val="0"/>
                <w:noProof/>
                <w:kern w:val="2"/>
                <w:sz w:val="24"/>
                <w14:ligatures w14:val="standardContextual"/>
              </w:rPr>
              <w:tab/>
            </w:r>
            <w:r w:rsidRPr="00B973C0">
              <w:rPr>
                <w:rStyle w:val="Hyperlink"/>
                <w:noProof/>
              </w:rPr>
              <w:t>THIRD PARTY MANAGEMENT</w:t>
            </w:r>
            <w:r>
              <w:rPr>
                <w:noProof/>
                <w:webHidden/>
              </w:rPr>
              <w:tab/>
            </w:r>
            <w:r>
              <w:rPr>
                <w:noProof/>
                <w:webHidden/>
              </w:rPr>
              <w:fldChar w:fldCharType="begin"/>
            </w:r>
            <w:r>
              <w:rPr>
                <w:noProof/>
                <w:webHidden/>
              </w:rPr>
              <w:instrText xml:space="preserve"> PAGEREF _Toc225323191 \h </w:instrText>
            </w:r>
          </w:ins>
          <w:r>
            <w:rPr>
              <w:noProof/>
              <w:webHidden/>
            </w:rPr>
          </w:r>
          <w:ins w:id="350" w:author="Stephens, Wallace [TREAS]" w:date="2026-03-25T09:24:00Z" w16du:dateUtc="2026-03-25T13:24:00Z">
            <w:r>
              <w:rPr>
                <w:noProof/>
                <w:webHidden/>
              </w:rPr>
              <w:fldChar w:fldCharType="separate"/>
            </w:r>
            <w:r>
              <w:rPr>
                <w:noProof/>
                <w:webHidden/>
              </w:rPr>
              <w:t>28</w:t>
            </w:r>
            <w:r>
              <w:rPr>
                <w:noProof/>
                <w:webHidden/>
              </w:rPr>
              <w:fldChar w:fldCharType="end"/>
            </w:r>
            <w:r w:rsidRPr="00B973C0">
              <w:rPr>
                <w:rStyle w:val="Hyperlink"/>
                <w:noProof/>
              </w:rPr>
              <w:fldChar w:fldCharType="end"/>
            </w:r>
          </w:ins>
        </w:p>
        <w:p w14:paraId="6989FE2D" w14:textId="34DD7F9A" w:rsidR="0073462B" w:rsidRDefault="0073462B">
          <w:pPr>
            <w:pStyle w:val="TOC2"/>
            <w:rPr>
              <w:ins w:id="351"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52"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"_Toc225323192"</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6.32</w:t>
            </w:r>
            <w:r>
              <w:rPr>
                <w:rFonts w:asciiTheme="minorHAnsi" w:eastAsiaTheme="minorEastAsia" w:hAnsiTheme="minorHAnsi" w:cstheme="minorBidi"/>
                <w:caps w:val="0"/>
                <w:noProof/>
                <w:kern w:val="2"/>
                <w:sz w:val="24"/>
                <w14:ligatures w14:val="standardContextual"/>
              </w:rPr>
              <w:tab/>
            </w:r>
            <w:r w:rsidRPr="00B973C0">
              <w:rPr>
                <w:rStyle w:val="Hyperlink"/>
                <w:noProof/>
              </w:rPr>
              <w:t>PHYSICAL AND ENVIRONMENTAL SECURITY</w:t>
            </w:r>
            <w:r>
              <w:rPr>
                <w:noProof/>
                <w:webHidden/>
              </w:rPr>
              <w:tab/>
            </w:r>
            <w:r>
              <w:rPr>
                <w:noProof/>
                <w:webHidden/>
              </w:rPr>
              <w:fldChar w:fldCharType="begin"/>
            </w:r>
            <w:r>
              <w:rPr>
                <w:noProof/>
                <w:webHidden/>
              </w:rPr>
              <w:instrText xml:space="preserve"> PAGEREF _Toc225323192 \h </w:instrText>
            </w:r>
          </w:ins>
          <w:r>
            <w:rPr>
              <w:noProof/>
              <w:webHidden/>
            </w:rPr>
          </w:r>
          <w:ins w:id="353" w:author="Stephens, Wallace [TREAS]" w:date="2026-03-25T09:24:00Z" w16du:dateUtc="2026-03-25T13:24:00Z">
            <w:r>
              <w:rPr>
                <w:noProof/>
                <w:webHidden/>
              </w:rPr>
              <w:fldChar w:fldCharType="separate"/>
            </w:r>
            <w:r>
              <w:rPr>
                <w:noProof/>
                <w:webHidden/>
              </w:rPr>
              <w:t>28</w:t>
            </w:r>
            <w:r>
              <w:rPr>
                <w:noProof/>
                <w:webHidden/>
              </w:rPr>
              <w:fldChar w:fldCharType="end"/>
            </w:r>
            <w:r w:rsidRPr="00B973C0">
              <w:rPr>
                <w:rStyle w:val="Hyperlink"/>
                <w:noProof/>
              </w:rPr>
              <w:fldChar w:fldCharType="end"/>
            </w:r>
          </w:ins>
        </w:p>
        <w:p w14:paraId="6DE902AD" w14:textId="144E7500" w:rsidR="0073462B" w:rsidRDefault="0073462B">
          <w:pPr>
            <w:pStyle w:val="TOC2"/>
            <w:rPr>
              <w:ins w:id="354"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55" w:author="Stephens, Wallace [TREAS]" w:date="2026-03-25T09:24:00Z" w16du:dateUtc="2026-03-25T13:24:00Z">
            <w:r w:rsidRPr="00B973C0">
              <w:rPr>
                <w:rStyle w:val="Hyperlink"/>
                <w:noProof/>
              </w:rPr>
              <w:lastRenderedPageBreak/>
              <w:fldChar w:fldCharType="begin"/>
            </w:r>
            <w:r w:rsidRPr="00B973C0">
              <w:rPr>
                <w:rStyle w:val="Hyperlink"/>
                <w:noProof/>
              </w:rPr>
              <w:instrText xml:space="preserve"> </w:instrText>
            </w:r>
            <w:r>
              <w:rPr>
                <w:noProof/>
              </w:rPr>
              <w:instrText>HYPERLINK \l "_Toc225323193"</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6.33</w:t>
            </w:r>
            <w:r>
              <w:rPr>
                <w:rFonts w:asciiTheme="minorHAnsi" w:eastAsiaTheme="minorEastAsia" w:hAnsiTheme="minorHAnsi" w:cstheme="minorBidi"/>
                <w:caps w:val="0"/>
                <w:noProof/>
                <w:kern w:val="2"/>
                <w:sz w:val="24"/>
                <w14:ligatures w14:val="standardContextual"/>
              </w:rPr>
              <w:tab/>
            </w:r>
            <w:r w:rsidRPr="00B973C0">
              <w:rPr>
                <w:rStyle w:val="Hyperlink"/>
                <w:noProof/>
              </w:rPr>
              <w:t>CONTINGENCY PLANNING</w:t>
            </w:r>
            <w:r>
              <w:rPr>
                <w:noProof/>
                <w:webHidden/>
              </w:rPr>
              <w:tab/>
            </w:r>
            <w:r>
              <w:rPr>
                <w:noProof/>
                <w:webHidden/>
              </w:rPr>
              <w:fldChar w:fldCharType="begin"/>
            </w:r>
            <w:r>
              <w:rPr>
                <w:noProof/>
                <w:webHidden/>
              </w:rPr>
              <w:instrText xml:space="preserve"> PAGEREF _Toc225323193 \h </w:instrText>
            </w:r>
          </w:ins>
          <w:r>
            <w:rPr>
              <w:noProof/>
              <w:webHidden/>
            </w:rPr>
          </w:r>
          <w:ins w:id="356" w:author="Stephens, Wallace [TREAS]" w:date="2026-03-25T09:24:00Z" w16du:dateUtc="2026-03-25T13:24:00Z">
            <w:r>
              <w:rPr>
                <w:noProof/>
                <w:webHidden/>
              </w:rPr>
              <w:fldChar w:fldCharType="separate"/>
            </w:r>
            <w:r>
              <w:rPr>
                <w:noProof/>
                <w:webHidden/>
              </w:rPr>
              <w:t>29</w:t>
            </w:r>
            <w:r>
              <w:rPr>
                <w:noProof/>
                <w:webHidden/>
              </w:rPr>
              <w:fldChar w:fldCharType="end"/>
            </w:r>
            <w:r w:rsidRPr="00B973C0">
              <w:rPr>
                <w:rStyle w:val="Hyperlink"/>
                <w:noProof/>
              </w:rPr>
              <w:fldChar w:fldCharType="end"/>
            </w:r>
          </w:ins>
        </w:p>
        <w:p w14:paraId="1F188A21" w14:textId="797167B0" w:rsidR="0073462B" w:rsidRDefault="0073462B">
          <w:pPr>
            <w:pStyle w:val="TOC2"/>
            <w:rPr>
              <w:ins w:id="357"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58"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"_Toc225323194"</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6.34</w:t>
            </w:r>
            <w:r>
              <w:rPr>
                <w:rFonts w:asciiTheme="minorHAnsi" w:eastAsiaTheme="minorEastAsia" w:hAnsiTheme="minorHAnsi" w:cstheme="minorBidi"/>
                <w:caps w:val="0"/>
                <w:noProof/>
                <w:kern w:val="2"/>
                <w:sz w:val="24"/>
                <w14:ligatures w14:val="standardContextual"/>
              </w:rPr>
              <w:tab/>
            </w:r>
            <w:r w:rsidRPr="00B973C0">
              <w:rPr>
                <w:rStyle w:val="Hyperlink"/>
                <w:noProof/>
              </w:rPr>
              <w:t>INCIDENT RESPONSE</w:t>
            </w:r>
            <w:r>
              <w:rPr>
                <w:noProof/>
                <w:webHidden/>
              </w:rPr>
              <w:tab/>
            </w:r>
            <w:r>
              <w:rPr>
                <w:noProof/>
                <w:webHidden/>
              </w:rPr>
              <w:fldChar w:fldCharType="begin"/>
            </w:r>
            <w:r>
              <w:rPr>
                <w:noProof/>
                <w:webHidden/>
              </w:rPr>
              <w:instrText xml:space="preserve"> PAGEREF _Toc225323194 \h </w:instrText>
            </w:r>
          </w:ins>
          <w:r>
            <w:rPr>
              <w:noProof/>
              <w:webHidden/>
            </w:rPr>
          </w:r>
          <w:ins w:id="359" w:author="Stephens, Wallace [TREAS]" w:date="2026-03-25T09:24:00Z" w16du:dateUtc="2026-03-25T13:24:00Z">
            <w:r>
              <w:rPr>
                <w:noProof/>
                <w:webHidden/>
              </w:rPr>
              <w:fldChar w:fldCharType="separate"/>
            </w:r>
            <w:r>
              <w:rPr>
                <w:noProof/>
                <w:webHidden/>
              </w:rPr>
              <w:t>29</w:t>
            </w:r>
            <w:r>
              <w:rPr>
                <w:noProof/>
                <w:webHidden/>
              </w:rPr>
              <w:fldChar w:fldCharType="end"/>
            </w:r>
            <w:r w:rsidRPr="00B973C0">
              <w:rPr>
                <w:rStyle w:val="Hyperlink"/>
                <w:noProof/>
              </w:rPr>
              <w:fldChar w:fldCharType="end"/>
            </w:r>
          </w:ins>
        </w:p>
        <w:p w14:paraId="0B77E165" w14:textId="3CF712ED" w:rsidR="0073462B" w:rsidRDefault="0073462B">
          <w:pPr>
            <w:pStyle w:val="TOC2"/>
            <w:rPr>
              <w:ins w:id="360"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61"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"_Toc225323195"</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6.35</w:t>
            </w:r>
            <w:r>
              <w:rPr>
                <w:rFonts w:asciiTheme="minorHAnsi" w:eastAsiaTheme="minorEastAsia" w:hAnsiTheme="minorHAnsi" w:cstheme="minorBidi"/>
                <w:caps w:val="0"/>
                <w:noProof/>
                <w:kern w:val="2"/>
                <w:sz w:val="24"/>
                <w14:ligatures w14:val="standardContextual"/>
              </w:rPr>
              <w:tab/>
            </w:r>
            <w:r w:rsidRPr="00B973C0">
              <w:rPr>
                <w:rStyle w:val="Hyperlink"/>
                <w:noProof/>
              </w:rPr>
              <w:t>TAX RETURN DATA SECURITY</w:t>
            </w:r>
            <w:r>
              <w:rPr>
                <w:noProof/>
                <w:webHidden/>
              </w:rPr>
              <w:tab/>
            </w:r>
            <w:r>
              <w:rPr>
                <w:noProof/>
                <w:webHidden/>
              </w:rPr>
              <w:fldChar w:fldCharType="begin"/>
            </w:r>
            <w:r>
              <w:rPr>
                <w:noProof/>
                <w:webHidden/>
              </w:rPr>
              <w:instrText xml:space="preserve"> PAGEREF _Toc225323195 \h </w:instrText>
            </w:r>
          </w:ins>
          <w:r>
            <w:rPr>
              <w:noProof/>
              <w:webHidden/>
            </w:rPr>
          </w:r>
          <w:ins w:id="362" w:author="Stephens, Wallace [TREAS]" w:date="2026-03-25T09:24:00Z" w16du:dateUtc="2026-03-25T13:24:00Z">
            <w:r>
              <w:rPr>
                <w:noProof/>
                <w:webHidden/>
              </w:rPr>
              <w:fldChar w:fldCharType="separate"/>
            </w:r>
            <w:r>
              <w:rPr>
                <w:noProof/>
                <w:webHidden/>
              </w:rPr>
              <w:t>29</w:t>
            </w:r>
            <w:r>
              <w:rPr>
                <w:noProof/>
                <w:webHidden/>
              </w:rPr>
              <w:fldChar w:fldCharType="end"/>
            </w:r>
            <w:r w:rsidRPr="00B973C0">
              <w:rPr>
                <w:rStyle w:val="Hyperlink"/>
                <w:noProof/>
              </w:rPr>
              <w:fldChar w:fldCharType="end"/>
            </w:r>
          </w:ins>
        </w:p>
        <w:p w14:paraId="110E8529" w14:textId="5D285BBF" w:rsidR="0073462B" w:rsidRDefault="0073462B">
          <w:pPr>
            <w:pStyle w:val="TOC1"/>
            <w:tabs>
              <w:tab w:val="left" w:pos="475"/>
            </w:tabs>
            <w:rPr>
              <w:ins w:id="363" w:author="Stephens, Wallace [TREAS]" w:date="2026-03-25T09:24:00Z" w16du:dateUtc="2026-03-25T13:24:00Z"/>
              <w:rFonts w:asciiTheme="minorHAnsi" w:eastAsiaTheme="minorEastAsia" w:hAnsiTheme="minorHAnsi" w:cstheme="minorBidi"/>
              <w:b w:val="0"/>
              <w:bCs w:val="0"/>
              <w:caps w:val="0"/>
              <w:noProof/>
              <w:kern w:val="2"/>
              <w:sz w:val="24"/>
              <w14:ligatures w14:val="standardContextual"/>
            </w:rPr>
          </w:pPr>
          <w:ins w:id="364"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"_Toc225323196"</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B973C0">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_Toc225323196 \h </w:instrText>
            </w:r>
          </w:ins>
          <w:r>
            <w:rPr>
              <w:noProof/>
              <w:webHidden/>
            </w:rPr>
          </w:r>
          <w:ins w:id="365" w:author="Stephens, Wallace [TREAS]" w:date="2026-03-25T09:24:00Z" w16du:dateUtc="2026-03-25T13:24:00Z">
            <w:r>
              <w:rPr>
                <w:noProof/>
                <w:webHidden/>
              </w:rPr>
              <w:fldChar w:fldCharType="separate"/>
            </w:r>
            <w:r>
              <w:rPr>
                <w:noProof/>
                <w:webHidden/>
              </w:rPr>
              <w:t>31</w:t>
            </w:r>
            <w:r>
              <w:rPr>
                <w:noProof/>
                <w:webHidden/>
              </w:rPr>
              <w:fldChar w:fldCharType="end"/>
            </w:r>
            <w:r w:rsidRPr="00B973C0">
              <w:rPr>
                <w:rStyle w:val="Hyperlink"/>
                <w:noProof/>
              </w:rPr>
              <w:fldChar w:fldCharType="end"/>
            </w:r>
          </w:ins>
        </w:p>
        <w:p w14:paraId="75172279" w14:textId="791A06C9" w:rsidR="0073462B" w:rsidRDefault="0073462B">
          <w:pPr>
            <w:pStyle w:val="TOC2"/>
            <w:rPr>
              <w:ins w:id="366"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67"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"_Toc225323197"</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7.1</w:t>
            </w:r>
            <w:r>
              <w:rPr>
                <w:rFonts w:asciiTheme="minorHAnsi" w:eastAsiaTheme="minorEastAsia" w:hAnsiTheme="minorHAnsi" w:cstheme="minorBidi"/>
                <w:caps w:val="0"/>
                <w:noProof/>
                <w:kern w:val="2"/>
                <w:sz w:val="24"/>
                <w14:ligatures w14:val="standardContextual"/>
              </w:rPr>
              <w:tab/>
            </w:r>
            <w:r w:rsidRPr="00B973C0">
              <w:rPr>
                <w:rStyle w:val="Hyperlink"/>
                <w:noProof/>
              </w:rPr>
              <w:t>INDEMINIFICATION</w:t>
            </w:r>
            <w:r>
              <w:rPr>
                <w:noProof/>
                <w:webHidden/>
              </w:rPr>
              <w:tab/>
            </w:r>
            <w:r>
              <w:rPr>
                <w:noProof/>
                <w:webHidden/>
              </w:rPr>
              <w:fldChar w:fldCharType="begin"/>
            </w:r>
            <w:r>
              <w:rPr>
                <w:noProof/>
                <w:webHidden/>
              </w:rPr>
              <w:instrText xml:space="preserve"> PAGEREF _Toc225323197 \h </w:instrText>
            </w:r>
          </w:ins>
          <w:r>
            <w:rPr>
              <w:noProof/>
              <w:webHidden/>
            </w:rPr>
          </w:r>
          <w:ins w:id="368" w:author="Stephens, Wallace [TREAS]" w:date="2026-03-25T09:24:00Z" w16du:dateUtc="2026-03-25T13:24:00Z">
            <w:r>
              <w:rPr>
                <w:noProof/>
                <w:webHidden/>
              </w:rPr>
              <w:fldChar w:fldCharType="separate"/>
            </w:r>
            <w:r>
              <w:rPr>
                <w:noProof/>
                <w:webHidden/>
              </w:rPr>
              <w:t>31</w:t>
            </w:r>
            <w:r>
              <w:rPr>
                <w:noProof/>
                <w:webHidden/>
              </w:rPr>
              <w:fldChar w:fldCharType="end"/>
            </w:r>
            <w:r w:rsidRPr="00B973C0">
              <w:rPr>
                <w:rStyle w:val="Hyperlink"/>
                <w:noProof/>
              </w:rPr>
              <w:fldChar w:fldCharType="end"/>
            </w:r>
          </w:ins>
        </w:p>
        <w:p w14:paraId="13927F16" w14:textId="26EE4D2E" w:rsidR="0073462B" w:rsidRDefault="0073462B">
          <w:pPr>
            <w:pStyle w:val="TOC2"/>
            <w:rPr>
              <w:ins w:id="369"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70"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"_Toc225323198"</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7.2</w:t>
            </w:r>
            <w:r>
              <w:rPr>
                <w:rFonts w:asciiTheme="minorHAnsi" w:eastAsiaTheme="minorEastAsia" w:hAnsiTheme="minorHAnsi" w:cstheme="minorBidi"/>
                <w:caps w:val="0"/>
                <w:noProof/>
                <w:kern w:val="2"/>
                <w:sz w:val="24"/>
                <w14:ligatures w14:val="standardContextual"/>
              </w:rPr>
              <w:tab/>
            </w:r>
            <w:r w:rsidRPr="00B973C0">
              <w:rPr>
                <w:rStyle w:val="Hyperlink"/>
                <w:noProof/>
              </w:rPr>
              <w:t>INSURANCE</w:t>
            </w:r>
            <w:r>
              <w:rPr>
                <w:noProof/>
                <w:webHidden/>
              </w:rPr>
              <w:tab/>
            </w:r>
            <w:r>
              <w:rPr>
                <w:noProof/>
                <w:webHidden/>
              </w:rPr>
              <w:fldChar w:fldCharType="begin"/>
            </w:r>
            <w:r>
              <w:rPr>
                <w:noProof/>
                <w:webHidden/>
              </w:rPr>
              <w:instrText xml:space="preserve"> PAGEREF _Toc225323198 \h </w:instrText>
            </w:r>
          </w:ins>
          <w:r>
            <w:rPr>
              <w:noProof/>
              <w:webHidden/>
            </w:rPr>
          </w:r>
          <w:ins w:id="371" w:author="Stephens, Wallace [TREAS]" w:date="2026-03-25T09:24:00Z" w16du:dateUtc="2026-03-25T13:24:00Z">
            <w:r>
              <w:rPr>
                <w:noProof/>
                <w:webHidden/>
              </w:rPr>
              <w:fldChar w:fldCharType="separate"/>
            </w:r>
            <w:r>
              <w:rPr>
                <w:noProof/>
                <w:webHidden/>
              </w:rPr>
              <w:t>32</w:t>
            </w:r>
            <w:r>
              <w:rPr>
                <w:noProof/>
                <w:webHidden/>
              </w:rPr>
              <w:fldChar w:fldCharType="end"/>
            </w:r>
            <w:r w:rsidRPr="00B973C0">
              <w:rPr>
                <w:rStyle w:val="Hyperlink"/>
                <w:noProof/>
              </w:rPr>
              <w:fldChar w:fldCharType="end"/>
            </w:r>
          </w:ins>
        </w:p>
        <w:p w14:paraId="76221DAB" w14:textId="4E6A9C74" w:rsidR="0073462B" w:rsidRDefault="0073462B">
          <w:pPr>
            <w:pStyle w:val="TOC3"/>
            <w:rPr>
              <w:ins w:id="372"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373"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"_Toc225323199"</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7.2.1</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PROFESSIONAL LIABILITY INSURANCE</w:t>
            </w:r>
            <w:r>
              <w:rPr>
                <w:noProof/>
                <w:webHidden/>
              </w:rPr>
              <w:tab/>
            </w:r>
            <w:r>
              <w:rPr>
                <w:noProof/>
                <w:webHidden/>
              </w:rPr>
              <w:fldChar w:fldCharType="begin"/>
            </w:r>
            <w:r>
              <w:rPr>
                <w:noProof/>
                <w:webHidden/>
              </w:rPr>
              <w:instrText xml:space="preserve"> PAGEREF _Toc225323199 \h </w:instrText>
            </w:r>
          </w:ins>
          <w:r>
            <w:rPr>
              <w:noProof/>
              <w:webHidden/>
            </w:rPr>
          </w:r>
          <w:ins w:id="374" w:author="Stephens, Wallace [TREAS]" w:date="2026-03-25T09:24:00Z" w16du:dateUtc="2026-03-25T13:24:00Z">
            <w:r>
              <w:rPr>
                <w:noProof/>
                <w:webHidden/>
              </w:rPr>
              <w:fldChar w:fldCharType="separate"/>
            </w:r>
            <w:r>
              <w:rPr>
                <w:noProof/>
                <w:webHidden/>
              </w:rPr>
              <w:t>32</w:t>
            </w:r>
            <w:r>
              <w:rPr>
                <w:noProof/>
                <w:webHidden/>
              </w:rPr>
              <w:fldChar w:fldCharType="end"/>
            </w:r>
            <w:r w:rsidRPr="00B973C0">
              <w:rPr>
                <w:rStyle w:val="Hyperlink"/>
                <w:noProof/>
              </w:rPr>
              <w:fldChar w:fldCharType="end"/>
            </w:r>
          </w:ins>
        </w:p>
        <w:p w14:paraId="15D92F8C" w14:textId="1ADC305C" w:rsidR="0073462B" w:rsidRDefault="0073462B">
          <w:pPr>
            <w:pStyle w:val="TOC3"/>
            <w:rPr>
              <w:ins w:id="375"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376"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"_Toc225323200"</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7.2.2</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CYBER BREACH INSURANCE</w:t>
            </w:r>
            <w:r>
              <w:rPr>
                <w:noProof/>
                <w:webHidden/>
              </w:rPr>
              <w:tab/>
            </w:r>
            <w:r>
              <w:rPr>
                <w:noProof/>
                <w:webHidden/>
              </w:rPr>
              <w:fldChar w:fldCharType="begin"/>
            </w:r>
            <w:r>
              <w:rPr>
                <w:noProof/>
                <w:webHidden/>
              </w:rPr>
              <w:instrText xml:space="preserve"> PAGEREF _Toc225323200 \h </w:instrText>
            </w:r>
          </w:ins>
          <w:r>
            <w:rPr>
              <w:noProof/>
              <w:webHidden/>
            </w:rPr>
          </w:r>
          <w:ins w:id="377" w:author="Stephens, Wallace [TREAS]" w:date="2026-03-25T09:24:00Z" w16du:dateUtc="2026-03-25T13:24:00Z">
            <w:r>
              <w:rPr>
                <w:noProof/>
                <w:webHidden/>
              </w:rPr>
              <w:fldChar w:fldCharType="separate"/>
            </w:r>
            <w:r>
              <w:rPr>
                <w:noProof/>
                <w:webHidden/>
              </w:rPr>
              <w:t>32</w:t>
            </w:r>
            <w:r>
              <w:rPr>
                <w:noProof/>
                <w:webHidden/>
              </w:rPr>
              <w:fldChar w:fldCharType="end"/>
            </w:r>
            <w:r w:rsidRPr="00B973C0">
              <w:rPr>
                <w:rStyle w:val="Hyperlink"/>
                <w:noProof/>
              </w:rPr>
              <w:fldChar w:fldCharType="end"/>
            </w:r>
          </w:ins>
        </w:p>
        <w:p w14:paraId="4801BC3D" w14:textId="5C705838" w:rsidR="0073462B" w:rsidRDefault="0073462B">
          <w:pPr>
            <w:pStyle w:val="TOC3"/>
            <w:rPr>
              <w:ins w:id="378"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379"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"_Toc225323201"</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7.2.3</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LIMITATION OF LIABILITY OPTIONS</w:t>
            </w:r>
            <w:r>
              <w:rPr>
                <w:noProof/>
                <w:webHidden/>
              </w:rPr>
              <w:tab/>
            </w:r>
            <w:r>
              <w:rPr>
                <w:noProof/>
                <w:webHidden/>
              </w:rPr>
              <w:fldChar w:fldCharType="begin"/>
            </w:r>
            <w:r>
              <w:rPr>
                <w:noProof/>
                <w:webHidden/>
              </w:rPr>
              <w:instrText xml:space="preserve"> PAGEREF _Toc225323201 \h </w:instrText>
            </w:r>
          </w:ins>
          <w:r>
            <w:rPr>
              <w:noProof/>
              <w:webHidden/>
            </w:rPr>
          </w:r>
          <w:ins w:id="380" w:author="Stephens, Wallace [TREAS]" w:date="2026-03-25T09:24:00Z" w16du:dateUtc="2026-03-25T13:24:00Z">
            <w:r>
              <w:rPr>
                <w:noProof/>
                <w:webHidden/>
              </w:rPr>
              <w:fldChar w:fldCharType="separate"/>
            </w:r>
            <w:r>
              <w:rPr>
                <w:noProof/>
                <w:webHidden/>
              </w:rPr>
              <w:t>32</w:t>
            </w:r>
            <w:r>
              <w:rPr>
                <w:noProof/>
                <w:webHidden/>
              </w:rPr>
              <w:fldChar w:fldCharType="end"/>
            </w:r>
            <w:r w:rsidRPr="00B973C0">
              <w:rPr>
                <w:rStyle w:val="Hyperlink"/>
                <w:noProof/>
              </w:rPr>
              <w:fldChar w:fldCharType="end"/>
            </w:r>
          </w:ins>
        </w:p>
        <w:p w14:paraId="059F5AB6" w14:textId="49A792A8" w:rsidR="0073462B" w:rsidRDefault="0073462B">
          <w:pPr>
            <w:pStyle w:val="TOC1"/>
            <w:tabs>
              <w:tab w:val="left" w:pos="475"/>
            </w:tabs>
            <w:rPr>
              <w:ins w:id="381" w:author="Stephens, Wallace [TREAS]" w:date="2026-03-25T09:24:00Z" w16du:dateUtc="2026-03-25T13:24:00Z"/>
              <w:rFonts w:asciiTheme="minorHAnsi" w:eastAsiaTheme="minorEastAsia" w:hAnsiTheme="minorHAnsi" w:cstheme="minorBidi"/>
              <w:b w:val="0"/>
              <w:bCs w:val="0"/>
              <w:caps w:val="0"/>
              <w:noProof/>
              <w:kern w:val="2"/>
              <w:sz w:val="24"/>
              <w14:ligatures w14:val="standardContextual"/>
            </w:rPr>
          </w:pPr>
          <w:ins w:id="382"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"_Toc225323202"</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B973C0">
              <w:rPr>
                <w:rStyle w:val="Hyperlink"/>
                <w:noProof/>
              </w:rPr>
              <w:t>QUOTE EVALUATION AND AWARD</w:t>
            </w:r>
            <w:r>
              <w:rPr>
                <w:noProof/>
                <w:webHidden/>
              </w:rPr>
              <w:tab/>
            </w:r>
            <w:r>
              <w:rPr>
                <w:noProof/>
                <w:webHidden/>
              </w:rPr>
              <w:fldChar w:fldCharType="begin"/>
            </w:r>
            <w:r>
              <w:rPr>
                <w:noProof/>
                <w:webHidden/>
              </w:rPr>
              <w:instrText xml:space="preserve"> PAGEREF _Toc225323202 \h </w:instrText>
            </w:r>
          </w:ins>
          <w:r>
            <w:rPr>
              <w:noProof/>
              <w:webHidden/>
            </w:rPr>
          </w:r>
          <w:ins w:id="383" w:author="Stephens, Wallace [TREAS]" w:date="2026-03-25T09:24:00Z" w16du:dateUtc="2026-03-25T13:24:00Z">
            <w:r>
              <w:rPr>
                <w:noProof/>
                <w:webHidden/>
              </w:rPr>
              <w:fldChar w:fldCharType="separate"/>
            </w:r>
            <w:r>
              <w:rPr>
                <w:noProof/>
                <w:webHidden/>
              </w:rPr>
              <w:t>33</w:t>
            </w:r>
            <w:r>
              <w:rPr>
                <w:noProof/>
                <w:webHidden/>
              </w:rPr>
              <w:fldChar w:fldCharType="end"/>
            </w:r>
            <w:r w:rsidRPr="00B973C0">
              <w:rPr>
                <w:rStyle w:val="Hyperlink"/>
                <w:noProof/>
              </w:rPr>
              <w:fldChar w:fldCharType="end"/>
            </w:r>
          </w:ins>
        </w:p>
        <w:p w14:paraId="4D67B6D5" w14:textId="14722161" w:rsidR="0073462B" w:rsidRDefault="0073462B">
          <w:pPr>
            <w:pStyle w:val="TOC2"/>
            <w:rPr>
              <w:ins w:id="384"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85"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"_Toc225323203"</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8.1</w:t>
            </w:r>
            <w:r>
              <w:rPr>
                <w:rFonts w:asciiTheme="minorHAnsi" w:eastAsiaTheme="minorEastAsia" w:hAnsiTheme="minorHAnsi" w:cstheme="minorBidi"/>
                <w:caps w:val="0"/>
                <w:noProof/>
                <w:kern w:val="2"/>
                <w:sz w:val="24"/>
                <w14:ligatures w14:val="standardContextual"/>
              </w:rPr>
              <w:tab/>
            </w:r>
            <w:r w:rsidRPr="00B973C0">
              <w:rPr>
                <w:rStyle w:val="Hyperlink"/>
                <w:noProof/>
              </w:rPr>
              <w:t>RIGHT TO WAIVE</w:t>
            </w:r>
            <w:r>
              <w:rPr>
                <w:noProof/>
                <w:webHidden/>
              </w:rPr>
              <w:tab/>
            </w:r>
            <w:r>
              <w:rPr>
                <w:noProof/>
                <w:webHidden/>
              </w:rPr>
              <w:fldChar w:fldCharType="begin"/>
            </w:r>
            <w:r>
              <w:rPr>
                <w:noProof/>
                <w:webHidden/>
              </w:rPr>
              <w:instrText xml:space="preserve"> PAGEREF _Toc225323203 \h </w:instrText>
            </w:r>
          </w:ins>
          <w:r>
            <w:rPr>
              <w:noProof/>
              <w:webHidden/>
            </w:rPr>
          </w:r>
          <w:ins w:id="386" w:author="Stephens, Wallace [TREAS]" w:date="2026-03-25T09:24:00Z" w16du:dateUtc="2026-03-25T13:24:00Z">
            <w:r>
              <w:rPr>
                <w:noProof/>
                <w:webHidden/>
              </w:rPr>
              <w:fldChar w:fldCharType="separate"/>
            </w:r>
            <w:r>
              <w:rPr>
                <w:noProof/>
                <w:webHidden/>
              </w:rPr>
              <w:t>33</w:t>
            </w:r>
            <w:r>
              <w:rPr>
                <w:noProof/>
                <w:webHidden/>
              </w:rPr>
              <w:fldChar w:fldCharType="end"/>
            </w:r>
            <w:r w:rsidRPr="00B973C0">
              <w:rPr>
                <w:rStyle w:val="Hyperlink"/>
                <w:noProof/>
              </w:rPr>
              <w:fldChar w:fldCharType="end"/>
            </w:r>
          </w:ins>
        </w:p>
        <w:p w14:paraId="1EDDE47E" w14:textId="6EF0A783" w:rsidR="0073462B" w:rsidRDefault="0073462B">
          <w:pPr>
            <w:pStyle w:val="TOC2"/>
            <w:rPr>
              <w:ins w:id="387"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88"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"_Toc225323204"</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8.2</w:t>
            </w:r>
            <w:r>
              <w:rPr>
                <w:rFonts w:asciiTheme="minorHAnsi" w:eastAsiaTheme="minorEastAsia" w:hAnsiTheme="minorHAnsi" w:cstheme="minorBidi"/>
                <w:caps w:val="0"/>
                <w:noProof/>
                <w:kern w:val="2"/>
                <w:sz w:val="24"/>
                <w14:ligatures w14:val="standardContextual"/>
              </w:rPr>
              <w:tab/>
            </w:r>
            <w:r w:rsidRPr="00B973C0">
              <w:rPr>
                <w:rStyle w:val="Hyperlink"/>
                <w:noProof/>
              </w:rPr>
              <w:t>DIRECTOR’S RIGHT TO ACCEPT OR REJECT A QUOTE</w:t>
            </w:r>
            <w:r>
              <w:rPr>
                <w:noProof/>
                <w:webHidden/>
              </w:rPr>
              <w:tab/>
            </w:r>
            <w:r>
              <w:rPr>
                <w:noProof/>
                <w:webHidden/>
              </w:rPr>
              <w:fldChar w:fldCharType="begin"/>
            </w:r>
            <w:r>
              <w:rPr>
                <w:noProof/>
                <w:webHidden/>
              </w:rPr>
              <w:instrText xml:space="preserve"> PAGEREF _Toc225323204 \h </w:instrText>
            </w:r>
          </w:ins>
          <w:r>
            <w:rPr>
              <w:noProof/>
              <w:webHidden/>
            </w:rPr>
          </w:r>
          <w:ins w:id="389" w:author="Stephens, Wallace [TREAS]" w:date="2026-03-25T09:24:00Z" w16du:dateUtc="2026-03-25T13:24:00Z">
            <w:r>
              <w:rPr>
                <w:noProof/>
                <w:webHidden/>
              </w:rPr>
              <w:fldChar w:fldCharType="separate"/>
            </w:r>
            <w:r>
              <w:rPr>
                <w:noProof/>
                <w:webHidden/>
              </w:rPr>
              <w:t>33</w:t>
            </w:r>
            <w:r>
              <w:rPr>
                <w:noProof/>
                <w:webHidden/>
              </w:rPr>
              <w:fldChar w:fldCharType="end"/>
            </w:r>
            <w:r w:rsidRPr="00B973C0">
              <w:rPr>
                <w:rStyle w:val="Hyperlink"/>
                <w:noProof/>
              </w:rPr>
              <w:fldChar w:fldCharType="end"/>
            </w:r>
          </w:ins>
        </w:p>
        <w:p w14:paraId="41938AD1" w14:textId="29418680" w:rsidR="0073462B" w:rsidRDefault="0073462B">
          <w:pPr>
            <w:pStyle w:val="TOC2"/>
            <w:rPr>
              <w:ins w:id="390"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91"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"_Toc225323205"</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8.3</w:t>
            </w:r>
            <w:r>
              <w:rPr>
                <w:rFonts w:asciiTheme="minorHAnsi" w:eastAsiaTheme="minorEastAsia" w:hAnsiTheme="minorHAnsi" w:cstheme="minorBidi"/>
                <w:caps w:val="0"/>
                <w:noProof/>
                <w:kern w:val="2"/>
                <w:sz w:val="24"/>
                <w14:ligatures w14:val="standardContextual"/>
              </w:rPr>
              <w:tab/>
            </w:r>
            <w:r w:rsidRPr="00B973C0">
              <w:rPr>
                <w:rStyle w:val="Hyperlink"/>
                <w:noProof/>
              </w:rPr>
              <w:t>RECIPROCITY FOR JURISDICTIONAL BIDDER PREFERENCE</w:t>
            </w:r>
            <w:r>
              <w:rPr>
                <w:noProof/>
                <w:webHidden/>
              </w:rPr>
              <w:tab/>
            </w:r>
            <w:r>
              <w:rPr>
                <w:noProof/>
                <w:webHidden/>
              </w:rPr>
              <w:fldChar w:fldCharType="begin"/>
            </w:r>
            <w:r>
              <w:rPr>
                <w:noProof/>
                <w:webHidden/>
              </w:rPr>
              <w:instrText xml:space="preserve"> PAGEREF _Toc225323205 \h </w:instrText>
            </w:r>
          </w:ins>
          <w:r>
            <w:rPr>
              <w:noProof/>
              <w:webHidden/>
            </w:rPr>
          </w:r>
          <w:ins w:id="392" w:author="Stephens, Wallace [TREAS]" w:date="2026-03-25T09:24:00Z" w16du:dateUtc="2026-03-25T13:24:00Z">
            <w:r>
              <w:rPr>
                <w:noProof/>
                <w:webHidden/>
              </w:rPr>
              <w:fldChar w:fldCharType="separate"/>
            </w:r>
            <w:r>
              <w:rPr>
                <w:noProof/>
                <w:webHidden/>
              </w:rPr>
              <w:t>33</w:t>
            </w:r>
            <w:r>
              <w:rPr>
                <w:noProof/>
                <w:webHidden/>
              </w:rPr>
              <w:fldChar w:fldCharType="end"/>
            </w:r>
            <w:r w:rsidRPr="00B973C0">
              <w:rPr>
                <w:rStyle w:val="Hyperlink"/>
                <w:noProof/>
              </w:rPr>
              <w:fldChar w:fldCharType="end"/>
            </w:r>
          </w:ins>
        </w:p>
        <w:p w14:paraId="544153FC" w14:textId="72BAB6E4" w:rsidR="0073462B" w:rsidRDefault="0073462B">
          <w:pPr>
            <w:pStyle w:val="TOC2"/>
            <w:rPr>
              <w:ins w:id="393"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94"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"_Toc225323206"</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8.4</w:t>
            </w:r>
            <w:r>
              <w:rPr>
                <w:rFonts w:asciiTheme="minorHAnsi" w:eastAsiaTheme="minorEastAsia" w:hAnsiTheme="minorHAnsi" w:cstheme="minorBidi"/>
                <w:caps w:val="0"/>
                <w:noProof/>
                <w:kern w:val="2"/>
                <w:sz w:val="24"/>
                <w14:ligatures w14:val="standardContextual"/>
              </w:rPr>
              <w:tab/>
            </w:r>
            <w:r w:rsidRPr="00B973C0">
              <w:rPr>
                <w:rStyle w:val="Hyperlink"/>
                <w:noProof/>
              </w:rPr>
              <w:t>CLARIFICATION OF QUOTE</w:t>
            </w:r>
            <w:r>
              <w:rPr>
                <w:noProof/>
                <w:webHidden/>
              </w:rPr>
              <w:tab/>
            </w:r>
            <w:r>
              <w:rPr>
                <w:noProof/>
                <w:webHidden/>
              </w:rPr>
              <w:fldChar w:fldCharType="begin"/>
            </w:r>
            <w:r>
              <w:rPr>
                <w:noProof/>
                <w:webHidden/>
              </w:rPr>
              <w:instrText xml:space="preserve"> PAGEREF _Toc225323206 \h </w:instrText>
            </w:r>
          </w:ins>
          <w:r>
            <w:rPr>
              <w:noProof/>
              <w:webHidden/>
            </w:rPr>
          </w:r>
          <w:ins w:id="395" w:author="Stephens, Wallace [TREAS]" w:date="2026-03-25T09:24:00Z" w16du:dateUtc="2026-03-25T13:24:00Z">
            <w:r>
              <w:rPr>
                <w:noProof/>
                <w:webHidden/>
              </w:rPr>
              <w:fldChar w:fldCharType="separate"/>
            </w:r>
            <w:r>
              <w:rPr>
                <w:noProof/>
                <w:webHidden/>
              </w:rPr>
              <w:t>33</w:t>
            </w:r>
            <w:r>
              <w:rPr>
                <w:noProof/>
                <w:webHidden/>
              </w:rPr>
              <w:fldChar w:fldCharType="end"/>
            </w:r>
            <w:r w:rsidRPr="00B973C0">
              <w:rPr>
                <w:rStyle w:val="Hyperlink"/>
                <w:noProof/>
              </w:rPr>
              <w:fldChar w:fldCharType="end"/>
            </w:r>
          </w:ins>
        </w:p>
        <w:p w14:paraId="693FBF24" w14:textId="302B04DE" w:rsidR="0073462B" w:rsidRDefault="0073462B">
          <w:pPr>
            <w:pStyle w:val="TOC2"/>
            <w:rPr>
              <w:ins w:id="396"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397"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"_Toc225323207"</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8.5</w:t>
            </w:r>
            <w:r>
              <w:rPr>
                <w:rFonts w:asciiTheme="minorHAnsi" w:eastAsiaTheme="minorEastAsia" w:hAnsiTheme="minorHAnsi" w:cstheme="minorBidi"/>
                <w:caps w:val="0"/>
                <w:noProof/>
                <w:kern w:val="2"/>
                <w:sz w:val="24"/>
                <w14:ligatures w14:val="standardContextual"/>
              </w:rPr>
              <w:tab/>
            </w:r>
            <w:r w:rsidRPr="00B973C0">
              <w:rPr>
                <w:rStyle w:val="Hyperlink"/>
                <w:noProof/>
              </w:rPr>
              <w:t>ORAL PRESENTATION</w:t>
            </w:r>
            <w:r>
              <w:rPr>
                <w:noProof/>
                <w:webHidden/>
              </w:rPr>
              <w:tab/>
            </w:r>
            <w:r>
              <w:rPr>
                <w:noProof/>
                <w:webHidden/>
              </w:rPr>
              <w:fldChar w:fldCharType="begin"/>
            </w:r>
            <w:r>
              <w:rPr>
                <w:noProof/>
                <w:webHidden/>
              </w:rPr>
              <w:instrText xml:space="preserve"> PAGEREF _Toc225323207 \h </w:instrText>
            </w:r>
          </w:ins>
          <w:r>
            <w:rPr>
              <w:noProof/>
              <w:webHidden/>
            </w:rPr>
          </w:r>
          <w:ins w:id="398" w:author="Stephens, Wallace [TREAS]" w:date="2026-03-25T09:24:00Z" w16du:dateUtc="2026-03-25T13:24:00Z">
            <w:r>
              <w:rPr>
                <w:noProof/>
                <w:webHidden/>
              </w:rPr>
              <w:fldChar w:fldCharType="separate"/>
            </w:r>
            <w:r>
              <w:rPr>
                <w:noProof/>
                <w:webHidden/>
              </w:rPr>
              <w:t>33</w:t>
            </w:r>
            <w:r>
              <w:rPr>
                <w:noProof/>
                <w:webHidden/>
              </w:rPr>
              <w:fldChar w:fldCharType="end"/>
            </w:r>
            <w:r w:rsidRPr="00B973C0">
              <w:rPr>
                <w:rStyle w:val="Hyperlink"/>
                <w:noProof/>
              </w:rPr>
              <w:fldChar w:fldCharType="end"/>
            </w:r>
          </w:ins>
        </w:p>
        <w:p w14:paraId="4D94A4B0" w14:textId="6111DB9C" w:rsidR="0073462B" w:rsidRDefault="0073462B">
          <w:pPr>
            <w:pStyle w:val="TOC2"/>
            <w:rPr>
              <w:ins w:id="399"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400"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"_Toc225323208"</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8.6</w:t>
            </w:r>
            <w:r>
              <w:rPr>
                <w:rFonts w:asciiTheme="minorHAnsi" w:eastAsiaTheme="minorEastAsia" w:hAnsiTheme="minorHAnsi" w:cstheme="minorBidi"/>
                <w:caps w:val="0"/>
                <w:noProof/>
                <w:kern w:val="2"/>
                <w:sz w:val="24"/>
                <w14:ligatures w14:val="standardContextual"/>
              </w:rPr>
              <w:tab/>
            </w:r>
            <w:r w:rsidRPr="00B973C0">
              <w:rPr>
                <w:rStyle w:val="Hyperlink"/>
                <w:noProof/>
              </w:rPr>
              <w:t>TIE QUOTES</w:t>
            </w:r>
            <w:r>
              <w:rPr>
                <w:noProof/>
                <w:webHidden/>
              </w:rPr>
              <w:tab/>
            </w:r>
            <w:r>
              <w:rPr>
                <w:noProof/>
                <w:webHidden/>
              </w:rPr>
              <w:fldChar w:fldCharType="begin"/>
            </w:r>
            <w:r>
              <w:rPr>
                <w:noProof/>
                <w:webHidden/>
              </w:rPr>
              <w:instrText xml:space="preserve"> PAGEREF _Toc225323208 \h </w:instrText>
            </w:r>
          </w:ins>
          <w:r>
            <w:rPr>
              <w:noProof/>
              <w:webHidden/>
            </w:rPr>
          </w:r>
          <w:ins w:id="401" w:author="Stephens, Wallace [TREAS]" w:date="2026-03-25T09:24:00Z" w16du:dateUtc="2026-03-25T13:24:00Z">
            <w:r>
              <w:rPr>
                <w:noProof/>
                <w:webHidden/>
              </w:rPr>
              <w:fldChar w:fldCharType="separate"/>
            </w:r>
            <w:r>
              <w:rPr>
                <w:noProof/>
                <w:webHidden/>
              </w:rPr>
              <w:t>33</w:t>
            </w:r>
            <w:r>
              <w:rPr>
                <w:noProof/>
                <w:webHidden/>
              </w:rPr>
              <w:fldChar w:fldCharType="end"/>
            </w:r>
            <w:r w:rsidRPr="00B973C0">
              <w:rPr>
                <w:rStyle w:val="Hyperlink"/>
                <w:noProof/>
              </w:rPr>
              <w:fldChar w:fldCharType="end"/>
            </w:r>
          </w:ins>
        </w:p>
        <w:p w14:paraId="5A7EE142" w14:textId="22F57420" w:rsidR="0073462B" w:rsidRDefault="0073462B">
          <w:pPr>
            <w:pStyle w:val="TOC2"/>
            <w:rPr>
              <w:ins w:id="402"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403"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"_Toc225323209"</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8.7</w:t>
            </w:r>
            <w:r>
              <w:rPr>
                <w:rFonts w:asciiTheme="minorHAnsi" w:eastAsiaTheme="minorEastAsia" w:hAnsiTheme="minorHAnsi" w:cstheme="minorBidi"/>
                <w:caps w:val="0"/>
                <w:noProof/>
                <w:kern w:val="2"/>
                <w:sz w:val="24"/>
                <w14:ligatures w14:val="standardContextual"/>
              </w:rPr>
              <w:tab/>
            </w:r>
            <w:r w:rsidRPr="00B973C0">
              <w:rPr>
                <w:rStyle w:val="Hyperlink"/>
                <w:noProof/>
              </w:rPr>
              <w:t>STATE'S RIGHT TO INSPECT BIDDER’S FACILITIES</w:t>
            </w:r>
            <w:r>
              <w:rPr>
                <w:noProof/>
                <w:webHidden/>
              </w:rPr>
              <w:tab/>
            </w:r>
            <w:r>
              <w:rPr>
                <w:noProof/>
                <w:webHidden/>
              </w:rPr>
              <w:fldChar w:fldCharType="begin"/>
            </w:r>
            <w:r>
              <w:rPr>
                <w:noProof/>
                <w:webHidden/>
              </w:rPr>
              <w:instrText xml:space="preserve"> PAGEREF _Toc225323209 \h </w:instrText>
            </w:r>
          </w:ins>
          <w:r>
            <w:rPr>
              <w:noProof/>
              <w:webHidden/>
            </w:rPr>
          </w:r>
          <w:ins w:id="404" w:author="Stephens, Wallace [TREAS]" w:date="2026-03-25T09:24:00Z" w16du:dateUtc="2026-03-25T13:24:00Z">
            <w:r>
              <w:rPr>
                <w:noProof/>
                <w:webHidden/>
              </w:rPr>
              <w:fldChar w:fldCharType="separate"/>
            </w:r>
            <w:r>
              <w:rPr>
                <w:noProof/>
                <w:webHidden/>
              </w:rPr>
              <w:t>33</w:t>
            </w:r>
            <w:r>
              <w:rPr>
                <w:noProof/>
                <w:webHidden/>
              </w:rPr>
              <w:fldChar w:fldCharType="end"/>
            </w:r>
            <w:r w:rsidRPr="00B973C0">
              <w:rPr>
                <w:rStyle w:val="Hyperlink"/>
                <w:noProof/>
              </w:rPr>
              <w:fldChar w:fldCharType="end"/>
            </w:r>
          </w:ins>
        </w:p>
        <w:p w14:paraId="50947B57" w14:textId="41CC89A6" w:rsidR="0073462B" w:rsidRDefault="0073462B">
          <w:pPr>
            <w:pStyle w:val="TOC2"/>
            <w:rPr>
              <w:ins w:id="405"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406"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"_Toc225323210"</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8.8</w:t>
            </w:r>
            <w:r>
              <w:rPr>
                <w:rFonts w:asciiTheme="minorHAnsi" w:eastAsiaTheme="minorEastAsia" w:hAnsiTheme="minorHAnsi" w:cstheme="minorBidi"/>
                <w:caps w:val="0"/>
                <w:noProof/>
                <w:kern w:val="2"/>
                <w:sz w:val="24"/>
                <w14:ligatures w14:val="standardContextual"/>
              </w:rPr>
              <w:tab/>
            </w:r>
            <w:r w:rsidRPr="00B973C0">
              <w:rPr>
                <w:rStyle w:val="Hyperlink"/>
                <w:noProof/>
              </w:rPr>
              <w:t>STATE'S RIGHT TO CHECK REFERENCES</w:t>
            </w:r>
            <w:r>
              <w:rPr>
                <w:noProof/>
                <w:webHidden/>
              </w:rPr>
              <w:tab/>
            </w:r>
            <w:r>
              <w:rPr>
                <w:noProof/>
                <w:webHidden/>
              </w:rPr>
              <w:fldChar w:fldCharType="begin"/>
            </w:r>
            <w:r>
              <w:rPr>
                <w:noProof/>
                <w:webHidden/>
              </w:rPr>
              <w:instrText xml:space="preserve"> PAGEREF _Toc225323210 \h </w:instrText>
            </w:r>
          </w:ins>
          <w:r>
            <w:rPr>
              <w:noProof/>
              <w:webHidden/>
            </w:rPr>
          </w:r>
          <w:ins w:id="407" w:author="Stephens, Wallace [TREAS]" w:date="2026-03-25T09:24:00Z" w16du:dateUtc="2026-03-25T13:24:00Z">
            <w:r>
              <w:rPr>
                <w:noProof/>
                <w:webHidden/>
              </w:rPr>
              <w:fldChar w:fldCharType="separate"/>
            </w:r>
            <w:r>
              <w:rPr>
                <w:noProof/>
                <w:webHidden/>
              </w:rPr>
              <w:t>33</w:t>
            </w:r>
            <w:r>
              <w:rPr>
                <w:noProof/>
                <w:webHidden/>
              </w:rPr>
              <w:fldChar w:fldCharType="end"/>
            </w:r>
            <w:r w:rsidRPr="00B973C0">
              <w:rPr>
                <w:rStyle w:val="Hyperlink"/>
                <w:noProof/>
              </w:rPr>
              <w:fldChar w:fldCharType="end"/>
            </w:r>
          </w:ins>
        </w:p>
        <w:p w14:paraId="6B4C94B1" w14:textId="715F1449" w:rsidR="0073462B" w:rsidRDefault="0073462B">
          <w:pPr>
            <w:pStyle w:val="TOC2"/>
            <w:rPr>
              <w:ins w:id="408"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409"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"_Toc225323211"</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8.9</w:t>
            </w:r>
            <w:r>
              <w:rPr>
                <w:rFonts w:asciiTheme="minorHAnsi" w:eastAsiaTheme="minorEastAsia" w:hAnsiTheme="minorHAnsi" w:cstheme="minorBidi"/>
                <w:caps w:val="0"/>
                <w:noProof/>
                <w:kern w:val="2"/>
                <w:sz w:val="24"/>
                <w14:ligatures w14:val="standardContextual"/>
              </w:rPr>
              <w:tab/>
            </w:r>
            <w:r w:rsidRPr="00B973C0">
              <w:rPr>
                <w:rStyle w:val="Hyperlink"/>
                <w:noProof/>
              </w:rPr>
              <w:t>EVALUATION CRITERIA</w:t>
            </w:r>
            <w:r>
              <w:rPr>
                <w:noProof/>
                <w:webHidden/>
              </w:rPr>
              <w:tab/>
            </w:r>
            <w:r>
              <w:rPr>
                <w:noProof/>
                <w:webHidden/>
              </w:rPr>
              <w:fldChar w:fldCharType="begin"/>
            </w:r>
            <w:r>
              <w:rPr>
                <w:noProof/>
                <w:webHidden/>
              </w:rPr>
              <w:instrText xml:space="preserve"> PAGEREF _Toc225323211 \h </w:instrText>
            </w:r>
          </w:ins>
          <w:r>
            <w:rPr>
              <w:noProof/>
              <w:webHidden/>
            </w:rPr>
          </w:r>
          <w:ins w:id="410" w:author="Stephens, Wallace [TREAS]" w:date="2026-03-25T09:24:00Z" w16du:dateUtc="2026-03-25T13:24:00Z">
            <w:r>
              <w:rPr>
                <w:noProof/>
                <w:webHidden/>
              </w:rPr>
              <w:fldChar w:fldCharType="separate"/>
            </w:r>
            <w:r>
              <w:rPr>
                <w:noProof/>
                <w:webHidden/>
              </w:rPr>
              <w:t>33</w:t>
            </w:r>
            <w:r>
              <w:rPr>
                <w:noProof/>
                <w:webHidden/>
              </w:rPr>
              <w:fldChar w:fldCharType="end"/>
            </w:r>
            <w:r w:rsidRPr="00B973C0">
              <w:rPr>
                <w:rStyle w:val="Hyperlink"/>
                <w:noProof/>
              </w:rPr>
              <w:fldChar w:fldCharType="end"/>
            </w:r>
          </w:ins>
        </w:p>
        <w:p w14:paraId="73F12D34" w14:textId="206FBFC5" w:rsidR="0073462B" w:rsidRDefault="0073462B">
          <w:pPr>
            <w:pStyle w:val="TOC3"/>
            <w:rPr>
              <w:ins w:id="411"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412"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"_Toc225323212"</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8.9.1</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TECHNICAL EVALUATION CRITERIA</w:t>
            </w:r>
            <w:r>
              <w:rPr>
                <w:noProof/>
                <w:webHidden/>
              </w:rPr>
              <w:tab/>
            </w:r>
            <w:r>
              <w:rPr>
                <w:noProof/>
                <w:webHidden/>
              </w:rPr>
              <w:fldChar w:fldCharType="begin"/>
            </w:r>
            <w:r>
              <w:rPr>
                <w:noProof/>
                <w:webHidden/>
              </w:rPr>
              <w:instrText xml:space="preserve"> PAGEREF _Toc225323212 \h </w:instrText>
            </w:r>
          </w:ins>
          <w:r>
            <w:rPr>
              <w:noProof/>
              <w:webHidden/>
            </w:rPr>
          </w:r>
          <w:ins w:id="413" w:author="Stephens, Wallace [TREAS]" w:date="2026-03-25T09:24:00Z" w16du:dateUtc="2026-03-25T13:24:00Z">
            <w:r>
              <w:rPr>
                <w:noProof/>
                <w:webHidden/>
              </w:rPr>
              <w:fldChar w:fldCharType="separate"/>
            </w:r>
            <w:r>
              <w:rPr>
                <w:noProof/>
                <w:webHidden/>
              </w:rPr>
              <w:t>34</w:t>
            </w:r>
            <w:r>
              <w:rPr>
                <w:noProof/>
                <w:webHidden/>
              </w:rPr>
              <w:fldChar w:fldCharType="end"/>
            </w:r>
            <w:r w:rsidRPr="00B973C0">
              <w:rPr>
                <w:rStyle w:val="Hyperlink"/>
                <w:noProof/>
              </w:rPr>
              <w:fldChar w:fldCharType="end"/>
            </w:r>
          </w:ins>
        </w:p>
        <w:p w14:paraId="06601B1B" w14:textId="37617ABF" w:rsidR="0073462B" w:rsidRDefault="0073462B">
          <w:pPr>
            <w:pStyle w:val="TOC3"/>
            <w:rPr>
              <w:ins w:id="414" w:author="Stephens, Wallace [TREAS]" w:date="2026-03-25T09:24:00Z" w16du:dateUtc="2026-03-25T13:24:00Z"/>
              <w:rFonts w:asciiTheme="minorHAnsi" w:eastAsiaTheme="minorEastAsia" w:hAnsiTheme="minorHAnsi" w:cstheme="minorBidi"/>
              <w:iCs w:val="0"/>
              <w:caps w:val="0"/>
              <w:noProof/>
              <w:kern w:val="2"/>
              <w:sz w:val="24"/>
              <w14:ligatures w14:val="standardContextual"/>
            </w:rPr>
          </w:pPr>
          <w:ins w:id="415"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"_Toc225323213"</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cstheme="minorHAnsi"/>
                <w:noProof/>
              </w:rPr>
              <w:t>8.9.2</w:t>
            </w:r>
            <w:r>
              <w:rPr>
                <w:rFonts w:asciiTheme="minorHAnsi" w:eastAsiaTheme="minorEastAsia" w:hAnsiTheme="minorHAnsi" w:cstheme="minorBidi"/>
                <w:iCs w:val="0"/>
                <w:caps w:val="0"/>
                <w:noProof/>
                <w:kern w:val="2"/>
                <w:sz w:val="24"/>
                <w14:ligatures w14:val="standardContextual"/>
              </w:rPr>
              <w:tab/>
            </w:r>
            <w:r w:rsidRPr="00B973C0">
              <w:rPr>
                <w:rStyle w:val="Hyperlink"/>
                <w:noProof/>
              </w:rPr>
              <w:t>PRICE EVALUATION</w:t>
            </w:r>
            <w:r>
              <w:rPr>
                <w:noProof/>
                <w:webHidden/>
              </w:rPr>
              <w:tab/>
            </w:r>
            <w:r>
              <w:rPr>
                <w:noProof/>
                <w:webHidden/>
              </w:rPr>
              <w:fldChar w:fldCharType="begin"/>
            </w:r>
            <w:r>
              <w:rPr>
                <w:noProof/>
                <w:webHidden/>
              </w:rPr>
              <w:instrText xml:space="preserve"> PAGEREF _Toc225323213 \h </w:instrText>
            </w:r>
          </w:ins>
          <w:r>
            <w:rPr>
              <w:noProof/>
              <w:webHidden/>
            </w:rPr>
          </w:r>
          <w:ins w:id="416" w:author="Stephens, Wallace [TREAS]" w:date="2026-03-25T09:24:00Z" w16du:dateUtc="2026-03-25T13:24:00Z">
            <w:r>
              <w:rPr>
                <w:noProof/>
                <w:webHidden/>
              </w:rPr>
              <w:fldChar w:fldCharType="separate"/>
            </w:r>
            <w:r>
              <w:rPr>
                <w:noProof/>
                <w:webHidden/>
              </w:rPr>
              <w:t>34</w:t>
            </w:r>
            <w:r>
              <w:rPr>
                <w:noProof/>
                <w:webHidden/>
              </w:rPr>
              <w:fldChar w:fldCharType="end"/>
            </w:r>
            <w:r w:rsidRPr="00B973C0">
              <w:rPr>
                <w:rStyle w:val="Hyperlink"/>
                <w:noProof/>
              </w:rPr>
              <w:fldChar w:fldCharType="end"/>
            </w:r>
          </w:ins>
        </w:p>
        <w:p w14:paraId="2FFC8DFC" w14:textId="174A5DAE" w:rsidR="0073462B" w:rsidRDefault="0073462B">
          <w:pPr>
            <w:pStyle w:val="TOC2"/>
            <w:rPr>
              <w:ins w:id="417"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418"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"_Toc225323214"</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B973C0">
              <w:rPr>
                <w:rStyle w:val="Hyperlink"/>
                <w:rFonts w:eastAsia="MS Mincho"/>
                <w:noProof/>
              </w:rPr>
              <w:t>QUOTE DISCREPANCIES</w:t>
            </w:r>
            <w:r>
              <w:rPr>
                <w:noProof/>
                <w:webHidden/>
              </w:rPr>
              <w:tab/>
            </w:r>
            <w:r>
              <w:rPr>
                <w:noProof/>
                <w:webHidden/>
              </w:rPr>
              <w:fldChar w:fldCharType="begin"/>
            </w:r>
            <w:r>
              <w:rPr>
                <w:noProof/>
                <w:webHidden/>
              </w:rPr>
              <w:instrText xml:space="preserve"> PAGEREF _Toc225323214 \h </w:instrText>
            </w:r>
          </w:ins>
          <w:r>
            <w:rPr>
              <w:noProof/>
              <w:webHidden/>
            </w:rPr>
          </w:r>
          <w:ins w:id="419" w:author="Stephens, Wallace [TREAS]" w:date="2026-03-25T09:24:00Z" w16du:dateUtc="2026-03-25T13:24:00Z">
            <w:r>
              <w:rPr>
                <w:noProof/>
                <w:webHidden/>
              </w:rPr>
              <w:fldChar w:fldCharType="separate"/>
            </w:r>
            <w:r>
              <w:rPr>
                <w:noProof/>
                <w:webHidden/>
              </w:rPr>
              <w:t>34</w:t>
            </w:r>
            <w:r>
              <w:rPr>
                <w:noProof/>
                <w:webHidden/>
              </w:rPr>
              <w:fldChar w:fldCharType="end"/>
            </w:r>
            <w:r w:rsidRPr="00B973C0">
              <w:rPr>
                <w:rStyle w:val="Hyperlink"/>
                <w:noProof/>
              </w:rPr>
              <w:fldChar w:fldCharType="end"/>
            </w:r>
          </w:ins>
        </w:p>
        <w:p w14:paraId="06DFD8B6" w14:textId="4DC6D7EF" w:rsidR="0073462B" w:rsidRDefault="0073462B">
          <w:pPr>
            <w:pStyle w:val="TOC2"/>
            <w:rPr>
              <w:ins w:id="420"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421"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"_Toc225323215"</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8.11</w:t>
            </w:r>
            <w:r>
              <w:rPr>
                <w:rFonts w:asciiTheme="minorHAnsi" w:eastAsiaTheme="minorEastAsia" w:hAnsiTheme="minorHAnsi" w:cstheme="minorBidi"/>
                <w:caps w:val="0"/>
                <w:noProof/>
                <w:kern w:val="2"/>
                <w:sz w:val="24"/>
                <w14:ligatures w14:val="standardContextual"/>
              </w:rPr>
              <w:tab/>
            </w:r>
            <w:r w:rsidRPr="00B973C0">
              <w:rPr>
                <w:rStyle w:val="Hyperlink"/>
                <w:noProof/>
              </w:rPr>
              <w:t>NEGOTIATION</w:t>
            </w:r>
            <w:r>
              <w:rPr>
                <w:noProof/>
                <w:webHidden/>
              </w:rPr>
              <w:tab/>
            </w:r>
            <w:r>
              <w:rPr>
                <w:noProof/>
                <w:webHidden/>
              </w:rPr>
              <w:fldChar w:fldCharType="begin"/>
            </w:r>
            <w:r>
              <w:rPr>
                <w:noProof/>
                <w:webHidden/>
              </w:rPr>
              <w:instrText xml:space="preserve"> PAGEREF _Toc225323215 \h </w:instrText>
            </w:r>
          </w:ins>
          <w:r>
            <w:rPr>
              <w:noProof/>
              <w:webHidden/>
            </w:rPr>
          </w:r>
          <w:ins w:id="422" w:author="Stephens, Wallace [TREAS]" w:date="2026-03-25T09:24:00Z" w16du:dateUtc="2026-03-25T13:24:00Z">
            <w:r>
              <w:rPr>
                <w:noProof/>
                <w:webHidden/>
              </w:rPr>
              <w:fldChar w:fldCharType="separate"/>
            </w:r>
            <w:r>
              <w:rPr>
                <w:noProof/>
                <w:webHidden/>
              </w:rPr>
              <w:t>34</w:t>
            </w:r>
            <w:r>
              <w:rPr>
                <w:noProof/>
                <w:webHidden/>
              </w:rPr>
              <w:fldChar w:fldCharType="end"/>
            </w:r>
            <w:r w:rsidRPr="00B973C0">
              <w:rPr>
                <w:rStyle w:val="Hyperlink"/>
                <w:noProof/>
              </w:rPr>
              <w:fldChar w:fldCharType="end"/>
            </w:r>
          </w:ins>
        </w:p>
        <w:p w14:paraId="548981A0" w14:textId="7E903DE8" w:rsidR="0073462B" w:rsidRDefault="0073462B">
          <w:pPr>
            <w:pStyle w:val="TOC2"/>
            <w:rPr>
              <w:ins w:id="423"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424"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"_Toc225323216"</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8.12</w:t>
            </w:r>
            <w:r>
              <w:rPr>
                <w:rFonts w:asciiTheme="minorHAnsi" w:eastAsiaTheme="minorEastAsia" w:hAnsiTheme="minorHAnsi" w:cstheme="minorBidi"/>
                <w:caps w:val="0"/>
                <w:noProof/>
                <w:kern w:val="2"/>
                <w:sz w:val="24"/>
                <w14:ligatures w14:val="standardContextual"/>
              </w:rPr>
              <w:tab/>
            </w:r>
            <w:r w:rsidRPr="00B973C0">
              <w:rPr>
                <w:rStyle w:val="Hyperlink"/>
                <w:noProof/>
              </w:rPr>
              <w:t>BEST AND FINAL OFFER (BAFO)</w:t>
            </w:r>
            <w:r>
              <w:rPr>
                <w:noProof/>
                <w:webHidden/>
              </w:rPr>
              <w:tab/>
            </w:r>
            <w:r>
              <w:rPr>
                <w:noProof/>
                <w:webHidden/>
              </w:rPr>
              <w:fldChar w:fldCharType="begin"/>
            </w:r>
            <w:r>
              <w:rPr>
                <w:noProof/>
                <w:webHidden/>
              </w:rPr>
              <w:instrText xml:space="preserve"> PAGEREF _Toc225323216 \h </w:instrText>
            </w:r>
          </w:ins>
          <w:r>
            <w:rPr>
              <w:noProof/>
              <w:webHidden/>
            </w:rPr>
          </w:r>
          <w:ins w:id="425" w:author="Stephens, Wallace [TREAS]" w:date="2026-03-25T09:24:00Z" w16du:dateUtc="2026-03-25T13:24:00Z">
            <w:r>
              <w:rPr>
                <w:noProof/>
                <w:webHidden/>
              </w:rPr>
              <w:fldChar w:fldCharType="separate"/>
            </w:r>
            <w:r>
              <w:rPr>
                <w:noProof/>
                <w:webHidden/>
              </w:rPr>
              <w:t>35</w:t>
            </w:r>
            <w:r>
              <w:rPr>
                <w:noProof/>
                <w:webHidden/>
              </w:rPr>
              <w:fldChar w:fldCharType="end"/>
            </w:r>
            <w:r w:rsidRPr="00B973C0">
              <w:rPr>
                <w:rStyle w:val="Hyperlink"/>
                <w:noProof/>
              </w:rPr>
              <w:fldChar w:fldCharType="end"/>
            </w:r>
          </w:ins>
        </w:p>
        <w:p w14:paraId="3A3ECA37" w14:textId="6FC3D7D8" w:rsidR="0073462B" w:rsidRDefault="0073462B">
          <w:pPr>
            <w:pStyle w:val="TOC2"/>
            <w:rPr>
              <w:ins w:id="426"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427"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"_Toc225323217"</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8.13</w:t>
            </w:r>
            <w:r>
              <w:rPr>
                <w:rFonts w:asciiTheme="minorHAnsi" w:eastAsiaTheme="minorEastAsia" w:hAnsiTheme="minorHAnsi" w:cstheme="minorBidi"/>
                <w:caps w:val="0"/>
                <w:noProof/>
                <w:kern w:val="2"/>
                <w:sz w:val="24"/>
                <w14:ligatures w14:val="standardContextual"/>
              </w:rPr>
              <w:tab/>
            </w:r>
            <w:r w:rsidRPr="00B973C0">
              <w:rPr>
                <w:rStyle w:val="Hyperlink"/>
                <w:noProof/>
              </w:rPr>
              <w:t xml:space="preserve">“REQUEST FOR REVISION” WITHIN </w:t>
            </w:r>
            <w:r w:rsidRPr="00B973C0">
              <w:rPr>
                <w:rStyle w:val="Hyperlink"/>
                <w:i/>
                <w:iCs/>
                <w:noProof/>
              </w:rPr>
              <w:t>NJSTART</w:t>
            </w:r>
            <w:r>
              <w:rPr>
                <w:noProof/>
                <w:webHidden/>
              </w:rPr>
              <w:tab/>
            </w:r>
            <w:r>
              <w:rPr>
                <w:noProof/>
                <w:webHidden/>
              </w:rPr>
              <w:fldChar w:fldCharType="begin"/>
            </w:r>
            <w:r>
              <w:rPr>
                <w:noProof/>
                <w:webHidden/>
              </w:rPr>
              <w:instrText xml:space="preserve"> PAGEREF _Toc225323217 \h </w:instrText>
            </w:r>
          </w:ins>
          <w:r>
            <w:rPr>
              <w:noProof/>
              <w:webHidden/>
            </w:rPr>
          </w:r>
          <w:ins w:id="428" w:author="Stephens, Wallace [TREAS]" w:date="2026-03-25T09:24:00Z" w16du:dateUtc="2026-03-25T13:24:00Z">
            <w:r>
              <w:rPr>
                <w:noProof/>
                <w:webHidden/>
              </w:rPr>
              <w:fldChar w:fldCharType="separate"/>
            </w:r>
            <w:r>
              <w:rPr>
                <w:noProof/>
                <w:webHidden/>
              </w:rPr>
              <w:t>35</w:t>
            </w:r>
            <w:r>
              <w:rPr>
                <w:noProof/>
                <w:webHidden/>
              </w:rPr>
              <w:fldChar w:fldCharType="end"/>
            </w:r>
            <w:r w:rsidRPr="00B973C0">
              <w:rPr>
                <w:rStyle w:val="Hyperlink"/>
                <w:noProof/>
              </w:rPr>
              <w:fldChar w:fldCharType="end"/>
            </w:r>
          </w:ins>
        </w:p>
        <w:p w14:paraId="15E079D3" w14:textId="76F4C324" w:rsidR="0073462B" w:rsidRDefault="0073462B">
          <w:pPr>
            <w:pStyle w:val="TOC2"/>
            <w:rPr>
              <w:ins w:id="429"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430"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"_Toc225323218"</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8.14</w:t>
            </w:r>
            <w:r>
              <w:rPr>
                <w:rFonts w:asciiTheme="minorHAnsi" w:eastAsiaTheme="minorEastAsia" w:hAnsiTheme="minorHAnsi" w:cstheme="minorBidi"/>
                <w:caps w:val="0"/>
                <w:noProof/>
                <w:kern w:val="2"/>
                <w:sz w:val="24"/>
                <w14:ligatures w14:val="standardContextual"/>
              </w:rPr>
              <w:tab/>
            </w:r>
            <w:r w:rsidRPr="00B973C0">
              <w:rPr>
                <w:rStyle w:val="Hyperlink"/>
                <w:noProof/>
              </w:rPr>
              <w:t>POOR PERFORMANCE</w:t>
            </w:r>
            <w:r>
              <w:rPr>
                <w:noProof/>
                <w:webHidden/>
              </w:rPr>
              <w:tab/>
            </w:r>
            <w:r>
              <w:rPr>
                <w:noProof/>
                <w:webHidden/>
              </w:rPr>
              <w:fldChar w:fldCharType="begin"/>
            </w:r>
            <w:r>
              <w:rPr>
                <w:noProof/>
                <w:webHidden/>
              </w:rPr>
              <w:instrText xml:space="preserve"> PAGEREF _Toc225323218 \h </w:instrText>
            </w:r>
          </w:ins>
          <w:r>
            <w:rPr>
              <w:noProof/>
              <w:webHidden/>
            </w:rPr>
          </w:r>
          <w:ins w:id="431" w:author="Stephens, Wallace [TREAS]" w:date="2026-03-25T09:24:00Z" w16du:dateUtc="2026-03-25T13:24:00Z">
            <w:r>
              <w:rPr>
                <w:noProof/>
                <w:webHidden/>
              </w:rPr>
              <w:fldChar w:fldCharType="separate"/>
            </w:r>
            <w:r>
              <w:rPr>
                <w:noProof/>
                <w:webHidden/>
              </w:rPr>
              <w:t>35</w:t>
            </w:r>
            <w:r>
              <w:rPr>
                <w:noProof/>
                <w:webHidden/>
              </w:rPr>
              <w:fldChar w:fldCharType="end"/>
            </w:r>
            <w:r w:rsidRPr="00B973C0">
              <w:rPr>
                <w:rStyle w:val="Hyperlink"/>
                <w:noProof/>
              </w:rPr>
              <w:fldChar w:fldCharType="end"/>
            </w:r>
          </w:ins>
        </w:p>
        <w:p w14:paraId="5FAE3EF6" w14:textId="41B4D5AB" w:rsidR="0073462B" w:rsidRDefault="0073462B">
          <w:pPr>
            <w:pStyle w:val="TOC2"/>
            <w:rPr>
              <w:ins w:id="432"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433"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"_Toc225323219"</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B973C0">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_Toc225323219 \h </w:instrText>
            </w:r>
          </w:ins>
          <w:r>
            <w:rPr>
              <w:noProof/>
              <w:webHidden/>
            </w:rPr>
          </w:r>
          <w:ins w:id="434" w:author="Stephens, Wallace [TREAS]" w:date="2026-03-25T09:24:00Z" w16du:dateUtc="2026-03-25T13:24:00Z">
            <w:r>
              <w:rPr>
                <w:noProof/>
                <w:webHidden/>
              </w:rPr>
              <w:fldChar w:fldCharType="separate"/>
            </w:r>
            <w:r>
              <w:rPr>
                <w:noProof/>
                <w:webHidden/>
              </w:rPr>
              <w:t>35</w:t>
            </w:r>
            <w:r>
              <w:rPr>
                <w:noProof/>
                <w:webHidden/>
              </w:rPr>
              <w:fldChar w:fldCharType="end"/>
            </w:r>
            <w:r w:rsidRPr="00B973C0">
              <w:rPr>
                <w:rStyle w:val="Hyperlink"/>
                <w:noProof/>
              </w:rPr>
              <w:fldChar w:fldCharType="end"/>
            </w:r>
          </w:ins>
        </w:p>
        <w:p w14:paraId="3AB23CC2" w14:textId="2E642350" w:rsidR="0073462B" w:rsidRDefault="0073462B">
          <w:pPr>
            <w:pStyle w:val="TOC2"/>
            <w:rPr>
              <w:ins w:id="435"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436"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"_Toc225323220"</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B973C0">
              <w:rPr>
                <w:rStyle w:val="Hyperlink"/>
                <w:rFonts w:eastAsia="MS Mincho"/>
                <w:noProof/>
              </w:rPr>
              <w:t>CONTRACT AWARD</w:t>
            </w:r>
            <w:r>
              <w:rPr>
                <w:noProof/>
                <w:webHidden/>
              </w:rPr>
              <w:tab/>
            </w:r>
            <w:r>
              <w:rPr>
                <w:noProof/>
                <w:webHidden/>
              </w:rPr>
              <w:fldChar w:fldCharType="begin"/>
            </w:r>
            <w:r>
              <w:rPr>
                <w:noProof/>
                <w:webHidden/>
              </w:rPr>
              <w:instrText xml:space="preserve"> PAGEREF _Toc225323220 \h </w:instrText>
            </w:r>
          </w:ins>
          <w:r>
            <w:rPr>
              <w:noProof/>
              <w:webHidden/>
            </w:rPr>
          </w:r>
          <w:ins w:id="437" w:author="Stephens, Wallace [TREAS]" w:date="2026-03-25T09:24:00Z" w16du:dateUtc="2026-03-25T13:24:00Z">
            <w:r>
              <w:rPr>
                <w:noProof/>
                <w:webHidden/>
              </w:rPr>
              <w:fldChar w:fldCharType="separate"/>
            </w:r>
            <w:r>
              <w:rPr>
                <w:noProof/>
                <w:webHidden/>
              </w:rPr>
              <w:t>35</w:t>
            </w:r>
            <w:r>
              <w:rPr>
                <w:noProof/>
                <w:webHidden/>
              </w:rPr>
              <w:fldChar w:fldCharType="end"/>
            </w:r>
            <w:r w:rsidRPr="00B973C0">
              <w:rPr>
                <w:rStyle w:val="Hyperlink"/>
                <w:noProof/>
              </w:rPr>
              <w:fldChar w:fldCharType="end"/>
            </w:r>
          </w:ins>
        </w:p>
        <w:p w14:paraId="62D1ACB3" w14:textId="174DACAD" w:rsidR="0073462B" w:rsidRDefault="0073462B">
          <w:pPr>
            <w:pStyle w:val="TOC1"/>
            <w:tabs>
              <w:tab w:val="left" w:pos="475"/>
            </w:tabs>
            <w:rPr>
              <w:ins w:id="438" w:author="Stephens, Wallace [TREAS]" w:date="2026-03-25T09:24:00Z" w16du:dateUtc="2026-03-25T13:24:00Z"/>
              <w:rFonts w:asciiTheme="minorHAnsi" w:eastAsiaTheme="minorEastAsia" w:hAnsiTheme="minorHAnsi" w:cstheme="minorBidi"/>
              <w:b w:val="0"/>
              <w:bCs w:val="0"/>
              <w:caps w:val="0"/>
              <w:noProof/>
              <w:kern w:val="2"/>
              <w:sz w:val="24"/>
              <w14:ligatures w14:val="standardContextual"/>
            </w:rPr>
          </w:pPr>
          <w:ins w:id="439"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"_Toc225323221"</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B973C0">
              <w:rPr>
                <w:rStyle w:val="Hyperlink"/>
                <w:noProof/>
              </w:rPr>
              <w:t>GLOSSARY</w:t>
            </w:r>
            <w:r>
              <w:rPr>
                <w:noProof/>
                <w:webHidden/>
              </w:rPr>
              <w:tab/>
            </w:r>
            <w:r>
              <w:rPr>
                <w:noProof/>
                <w:webHidden/>
              </w:rPr>
              <w:fldChar w:fldCharType="begin"/>
            </w:r>
            <w:r>
              <w:rPr>
                <w:noProof/>
                <w:webHidden/>
              </w:rPr>
              <w:instrText xml:space="preserve"> PAGEREF _Toc225323221 \h </w:instrText>
            </w:r>
          </w:ins>
          <w:r>
            <w:rPr>
              <w:noProof/>
              <w:webHidden/>
            </w:rPr>
          </w:r>
          <w:ins w:id="440" w:author="Stephens, Wallace [TREAS]" w:date="2026-03-25T09:24:00Z" w16du:dateUtc="2026-03-25T13:24:00Z">
            <w:r>
              <w:rPr>
                <w:noProof/>
                <w:webHidden/>
              </w:rPr>
              <w:fldChar w:fldCharType="separate"/>
            </w:r>
            <w:r>
              <w:rPr>
                <w:noProof/>
                <w:webHidden/>
              </w:rPr>
              <w:t>36</w:t>
            </w:r>
            <w:r>
              <w:rPr>
                <w:noProof/>
                <w:webHidden/>
              </w:rPr>
              <w:fldChar w:fldCharType="end"/>
            </w:r>
            <w:r w:rsidRPr="00B973C0">
              <w:rPr>
                <w:rStyle w:val="Hyperlink"/>
                <w:noProof/>
              </w:rPr>
              <w:fldChar w:fldCharType="end"/>
            </w:r>
          </w:ins>
        </w:p>
        <w:p w14:paraId="20DB4125" w14:textId="2B9D108B" w:rsidR="0073462B" w:rsidRDefault="0073462B">
          <w:pPr>
            <w:pStyle w:val="TOC2"/>
            <w:rPr>
              <w:ins w:id="441"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442"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"_Toc225323222"</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9.1</w:t>
            </w:r>
            <w:r>
              <w:rPr>
                <w:rFonts w:asciiTheme="minorHAnsi" w:eastAsiaTheme="minorEastAsia" w:hAnsiTheme="minorHAnsi" w:cstheme="minorBidi"/>
                <w:caps w:val="0"/>
                <w:noProof/>
                <w:kern w:val="2"/>
                <w:sz w:val="24"/>
                <w14:ligatures w14:val="standardContextual"/>
              </w:rPr>
              <w:tab/>
            </w:r>
            <w:r w:rsidRPr="00B973C0">
              <w:rPr>
                <w:rStyle w:val="Hyperlink"/>
                <w:noProof/>
              </w:rPr>
              <w:t>CROSSWALK</w:t>
            </w:r>
            <w:r>
              <w:rPr>
                <w:noProof/>
                <w:webHidden/>
              </w:rPr>
              <w:tab/>
            </w:r>
            <w:r>
              <w:rPr>
                <w:noProof/>
                <w:webHidden/>
              </w:rPr>
              <w:fldChar w:fldCharType="begin"/>
            </w:r>
            <w:r>
              <w:rPr>
                <w:noProof/>
                <w:webHidden/>
              </w:rPr>
              <w:instrText xml:space="preserve"> PAGEREF _Toc225323222 \h </w:instrText>
            </w:r>
          </w:ins>
          <w:r>
            <w:rPr>
              <w:noProof/>
              <w:webHidden/>
            </w:rPr>
          </w:r>
          <w:ins w:id="443" w:author="Stephens, Wallace [TREAS]" w:date="2026-03-25T09:24:00Z" w16du:dateUtc="2026-03-25T13:24:00Z">
            <w:r>
              <w:rPr>
                <w:noProof/>
                <w:webHidden/>
              </w:rPr>
              <w:fldChar w:fldCharType="separate"/>
            </w:r>
            <w:r>
              <w:rPr>
                <w:noProof/>
                <w:webHidden/>
              </w:rPr>
              <w:t>36</w:t>
            </w:r>
            <w:r>
              <w:rPr>
                <w:noProof/>
                <w:webHidden/>
              </w:rPr>
              <w:fldChar w:fldCharType="end"/>
            </w:r>
            <w:r w:rsidRPr="00B973C0">
              <w:rPr>
                <w:rStyle w:val="Hyperlink"/>
                <w:noProof/>
              </w:rPr>
              <w:fldChar w:fldCharType="end"/>
            </w:r>
          </w:ins>
        </w:p>
        <w:p w14:paraId="165EF46C" w14:textId="14F30CF7" w:rsidR="0073462B" w:rsidRDefault="0073462B">
          <w:pPr>
            <w:pStyle w:val="TOC2"/>
            <w:rPr>
              <w:ins w:id="444"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445"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"_Toc225323223"</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9.2</w:t>
            </w:r>
            <w:r>
              <w:rPr>
                <w:rFonts w:asciiTheme="minorHAnsi" w:eastAsiaTheme="minorEastAsia" w:hAnsiTheme="minorHAnsi" w:cstheme="minorBidi"/>
                <w:caps w:val="0"/>
                <w:noProof/>
                <w:kern w:val="2"/>
                <w:sz w:val="24"/>
                <w14:ligatures w14:val="standardContextual"/>
              </w:rPr>
              <w:tab/>
            </w:r>
            <w:r w:rsidRPr="00B973C0">
              <w:rPr>
                <w:rStyle w:val="Hyperlink"/>
                <w:noProof/>
              </w:rPr>
              <w:t>DEFINITIONS</w:t>
            </w:r>
            <w:r>
              <w:rPr>
                <w:noProof/>
                <w:webHidden/>
              </w:rPr>
              <w:tab/>
            </w:r>
            <w:r>
              <w:rPr>
                <w:noProof/>
                <w:webHidden/>
              </w:rPr>
              <w:fldChar w:fldCharType="begin"/>
            </w:r>
            <w:r>
              <w:rPr>
                <w:noProof/>
                <w:webHidden/>
              </w:rPr>
              <w:instrText xml:space="preserve"> PAGEREF _Toc225323223 \h </w:instrText>
            </w:r>
          </w:ins>
          <w:r>
            <w:rPr>
              <w:noProof/>
              <w:webHidden/>
            </w:rPr>
          </w:r>
          <w:ins w:id="446" w:author="Stephens, Wallace [TREAS]" w:date="2026-03-25T09:24:00Z" w16du:dateUtc="2026-03-25T13:24:00Z">
            <w:r>
              <w:rPr>
                <w:noProof/>
                <w:webHidden/>
              </w:rPr>
              <w:fldChar w:fldCharType="separate"/>
            </w:r>
            <w:r>
              <w:rPr>
                <w:noProof/>
                <w:webHidden/>
              </w:rPr>
              <w:t>36</w:t>
            </w:r>
            <w:r>
              <w:rPr>
                <w:noProof/>
                <w:webHidden/>
              </w:rPr>
              <w:fldChar w:fldCharType="end"/>
            </w:r>
            <w:r w:rsidRPr="00B973C0">
              <w:rPr>
                <w:rStyle w:val="Hyperlink"/>
                <w:noProof/>
              </w:rPr>
              <w:fldChar w:fldCharType="end"/>
            </w:r>
          </w:ins>
        </w:p>
        <w:p w14:paraId="53D38DC1" w14:textId="3737A4CF" w:rsidR="0073462B" w:rsidRDefault="0073462B">
          <w:pPr>
            <w:pStyle w:val="TOC2"/>
            <w:rPr>
              <w:ins w:id="447" w:author="Stephens, Wallace [TREAS]" w:date="2026-03-25T09:24:00Z" w16du:dateUtc="2026-03-25T13:24:00Z"/>
              <w:rFonts w:asciiTheme="minorHAnsi" w:eastAsiaTheme="minorEastAsia" w:hAnsiTheme="minorHAnsi" w:cstheme="minorBidi"/>
              <w:caps w:val="0"/>
              <w:noProof/>
              <w:kern w:val="2"/>
              <w:sz w:val="24"/>
              <w14:ligatures w14:val="standardContextual"/>
            </w:rPr>
          </w:pPr>
          <w:ins w:id="448" w:author="Stephens, Wallace [TREAS]" w:date="2026-03-25T09:24:00Z" w16du:dateUtc="2026-03-25T13:24:00Z">
            <w:r w:rsidRPr="00B973C0">
              <w:rPr>
                <w:rStyle w:val="Hyperlink"/>
                <w:noProof/>
              </w:rPr>
              <w:fldChar w:fldCharType="begin"/>
            </w:r>
            <w:r w:rsidRPr="00B973C0">
              <w:rPr>
                <w:rStyle w:val="Hyperlink"/>
                <w:noProof/>
              </w:rPr>
              <w:instrText xml:space="preserve"> </w:instrText>
            </w:r>
            <w:r>
              <w:rPr>
                <w:noProof/>
              </w:rPr>
              <w:instrText>HYPERLINK \l "_Toc225323224"</w:instrText>
            </w:r>
            <w:r w:rsidRPr="00B973C0">
              <w:rPr>
                <w:rStyle w:val="Hyperlink"/>
                <w:noProof/>
              </w:rPr>
              <w:instrText xml:space="preserve"> </w:instrText>
            </w:r>
            <w:r w:rsidRPr="00B973C0">
              <w:rPr>
                <w:rStyle w:val="Hyperlink"/>
                <w:noProof/>
              </w:rPr>
            </w:r>
            <w:r w:rsidRPr="00B973C0">
              <w:rPr>
                <w:rStyle w:val="Hyperlink"/>
                <w:noProof/>
              </w:rPr>
              <w:fldChar w:fldCharType="separate"/>
            </w:r>
            <w:r w:rsidRPr="00B973C0">
              <w:rPr>
                <w:rStyle w:val="Hyperlink"/>
                <w:noProof/>
              </w:rPr>
              <w:t>9.3</w:t>
            </w:r>
            <w:r>
              <w:rPr>
                <w:rFonts w:asciiTheme="minorHAnsi" w:eastAsiaTheme="minorEastAsia" w:hAnsiTheme="minorHAnsi" w:cstheme="minorBidi"/>
                <w:caps w:val="0"/>
                <w:noProof/>
                <w:kern w:val="2"/>
                <w:sz w:val="24"/>
                <w14:ligatures w14:val="standardContextual"/>
              </w:rPr>
              <w:tab/>
            </w:r>
            <w:r w:rsidRPr="00B973C0">
              <w:rPr>
                <w:rStyle w:val="Hyperlink"/>
                <w:noProof/>
              </w:rPr>
              <w:t>CONTRACT-SPECIFIC DEFINITIONS</w:t>
            </w:r>
            <w:r>
              <w:rPr>
                <w:noProof/>
                <w:webHidden/>
              </w:rPr>
              <w:tab/>
            </w:r>
            <w:r>
              <w:rPr>
                <w:noProof/>
                <w:webHidden/>
              </w:rPr>
              <w:fldChar w:fldCharType="begin"/>
            </w:r>
            <w:r>
              <w:rPr>
                <w:noProof/>
                <w:webHidden/>
              </w:rPr>
              <w:instrText xml:space="preserve"> PAGEREF _Toc225323224 \h </w:instrText>
            </w:r>
          </w:ins>
          <w:r>
            <w:rPr>
              <w:noProof/>
              <w:webHidden/>
            </w:rPr>
          </w:r>
          <w:ins w:id="449" w:author="Stephens, Wallace [TREAS]" w:date="2026-03-25T09:24:00Z" w16du:dateUtc="2026-03-25T13:24:00Z">
            <w:r>
              <w:rPr>
                <w:noProof/>
                <w:webHidden/>
              </w:rPr>
              <w:fldChar w:fldCharType="separate"/>
            </w:r>
            <w:r>
              <w:rPr>
                <w:noProof/>
                <w:webHidden/>
              </w:rPr>
              <w:t>41</w:t>
            </w:r>
            <w:r>
              <w:rPr>
                <w:noProof/>
                <w:webHidden/>
              </w:rPr>
              <w:fldChar w:fldCharType="end"/>
            </w:r>
            <w:r w:rsidRPr="00B973C0">
              <w:rPr>
                <w:rStyle w:val="Hyperlink"/>
                <w:noProof/>
              </w:rPr>
              <w:fldChar w:fldCharType="end"/>
            </w:r>
          </w:ins>
        </w:p>
        <w:p w14:paraId="64678608" w14:textId="71B905E0" w:rsidR="00B05C76" w:rsidRDefault="00EA5ED8" w:rsidP="0084189F">
          <w:pPr>
            <w:spacing w:after="0" w:line="240" w:lineRule="auto"/>
            <w:rPr>
              <w:b/>
              <w:bCs/>
              <w:noProof/>
              <w:sz w:val="20"/>
              <w:szCs w:val="20"/>
            </w:rPr>
          </w:pPr>
          <w:r w:rsidRPr="0084189F">
            <w:rPr>
              <w:b/>
              <w:bCs/>
              <w:noProof/>
              <w:sz w:val="20"/>
              <w:szCs w:val="20"/>
            </w:rPr>
            <w:fldChar w:fldCharType="end"/>
          </w:r>
        </w:p>
        <w:p w14:paraId="0287E32A" w14:textId="7F063E88" w:rsidR="000F171C" w:rsidRPr="0084189F" w:rsidRDefault="000F171C" w:rsidP="0084189F">
          <w:pPr>
            <w:spacing w:after="0" w:line="240" w:lineRule="auto"/>
            <w:rPr>
              <w:sz w:val="20"/>
              <w:szCs w:val="20"/>
            </w:rPr>
          </w:pPr>
          <w:r w:rsidRPr="0084189F">
            <w:rPr>
              <w:sz w:val="20"/>
              <w:szCs w:val="20"/>
            </w:rPr>
            <w:t>ATTACHMENT 1 – State of New Jersey</w:t>
          </w:r>
          <w:r w:rsidR="00E27C6D">
            <w:rPr>
              <w:sz w:val="20"/>
              <w:szCs w:val="20"/>
            </w:rPr>
            <w:t xml:space="preserve"> Combined</w:t>
          </w:r>
          <w:r w:rsidRPr="0084189F">
            <w:rPr>
              <w:sz w:val="20"/>
              <w:szCs w:val="20"/>
            </w:rPr>
            <w:t xml:space="preserve"> Standard Terms and Conditions (</w:t>
          </w:r>
          <w:r w:rsidR="00B05C76">
            <w:rPr>
              <w:sz w:val="20"/>
              <w:szCs w:val="20"/>
            </w:rPr>
            <w:t>6</w:t>
          </w:r>
          <w:r w:rsidR="008911A6">
            <w:rPr>
              <w:sz w:val="20"/>
              <w:szCs w:val="20"/>
            </w:rPr>
            <w:t>/</w:t>
          </w:r>
          <w:r w:rsidR="00B05C76">
            <w:rPr>
              <w:sz w:val="20"/>
              <w:szCs w:val="20"/>
            </w:rPr>
            <w:t>3</w:t>
          </w:r>
          <w:r w:rsidR="008911A6">
            <w:rPr>
              <w:sz w:val="20"/>
              <w:szCs w:val="20"/>
            </w:rPr>
            <w:t>/202</w:t>
          </w:r>
          <w:r w:rsidR="00B05C76">
            <w:rPr>
              <w:sz w:val="20"/>
              <w:szCs w:val="20"/>
            </w:rPr>
            <w:t>5</w:t>
          </w:r>
          <w:r w:rsidRPr="0084189F">
            <w:rPr>
              <w:sz w:val="20"/>
              <w:szCs w:val="20"/>
            </w:rPr>
            <w:t>)</w:t>
          </w:r>
        </w:p>
        <w:p w14:paraId="023BAB7B" w14:textId="77777777" w:rsidR="00EE1EEE" w:rsidRDefault="00FC22B7" w:rsidP="0084189F">
          <w:pPr>
            <w:spacing w:after="0" w:line="240" w:lineRule="auto"/>
            <w:rPr>
              <w:sz w:val="20"/>
              <w:szCs w:val="20"/>
            </w:rPr>
          </w:pPr>
          <w:r w:rsidRPr="0084189F">
            <w:rPr>
              <w:sz w:val="20"/>
              <w:szCs w:val="20"/>
            </w:rPr>
            <w:t>ATTACHMENT 2 – Standard Procurement Forms Packet</w:t>
          </w:r>
        </w:p>
        <w:p w14:paraId="567982F6" w14:textId="40B97579" w:rsidR="00BA144C" w:rsidRDefault="00BA144C" w:rsidP="0084189F">
          <w:pPr>
            <w:spacing w:after="0" w:line="240" w:lineRule="auto"/>
            <w:rPr>
              <w:sz w:val="20"/>
              <w:szCs w:val="20"/>
            </w:rPr>
          </w:pPr>
          <w:r>
            <w:rPr>
              <w:sz w:val="20"/>
              <w:szCs w:val="20"/>
            </w:rPr>
            <w:t xml:space="preserve">ATTACHMENT 3 – </w:t>
          </w:r>
          <w:r w:rsidR="00BE4A87">
            <w:rPr>
              <w:sz w:val="20"/>
              <w:szCs w:val="20"/>
            </w:rPr>
            <w:t xml:space="preserve">State of New Jersey </w:t>
          </w:r>
          <w:r w:rsidR="00B973D5">
            <w:rPr>
              <w:sz w:val="20"/>
              <w:szCs w:val="20"/>
            </w:rPr>
            <w:t xml:space="preserve">Security Due Diligence </w:t>
          </w:r>
          <w:r w:rsidR="00BE4A87">
            <w:rPr>
              <w:sz w:val="20"/>
              <w:szCs w:val="20"/>
            </w:rPr>
            <w:t>Third</w:t>
          </w:r>
          <w:r w:rsidR="00B973D5">
            <w:rPr>
              <w:sz w:val="20"/>
              <w:szCs w:val="20"/>
            </w:rPr>
            <w:t>-</w:t>
          </w:r>
          <w:r w:rsidR="00BE4A87">
            <w:rPr>
              <w:sz w:val="20"/>
              <w:szCs w:val="20"/>
            </w:rPr>
            <w:t xml:space="preserve">Party Information </w:t>
          </w:r>
          <w:r>
            <w:rPr>
              <w:sz w:val="20"/>
              <w:szCs w:val="20"/>
            </w:rPr>
            <w:t>Security Question</w:t>
          </w:r>
          <w:r w:rsidR="00956B61">
            <w:rPr>
              <w:sz w:val="20"/>
              <w:szCs w:val="20"/>
            </w:rPr>
            <w:t>n</w:t>
          </w:r>
          <w:r>
            <w:rPr>
              <w:sz w:val="20"/>
              <w:szCs w:val="20"/>
            </w:rPr>
            <w:t>aire</w:t>
          </w:r>
        </w:p>
        <w:p w14:paraId="5041460F" w14:textId="77777777" w:rsidR="00137038" w:rsidRDefault="00137038" w:rsidP="0084189F">
          <w:pPr>
            <w:spacing w:after="0" w:line="240" w:lineRule="auto"/>
            <w:rPr>
              <w:sz w:val="20"/>
              <w:szCs w:val="20"/>
            </w:rPr>
          </w:pPr>
        </w:p>
        <w:p w14:paraId="4EC000E6" w14:textId="106F41B9" w:rsidR="00920AFE" w:rsidRDefault="00137038" w:rsidP="0084189F">
          <w:pPr>
            <w:spacing w:after="0" w:line="240" w:lineRule="auto"/>
            <w:rPr>
              <w:sz w:val="20"/>
              <w:szCs w:val="20"/>
            </w:rPr>
          </w:pPr>
          <w:bookmarkStart w:id="450" w:name="_Hlk214607304"/>
          <w:r w:rsidRPr="6D07758F">
            <w:rPr>
              <w:sz w:val="20"/>
              <w:szCs w:val="20"/>
            </w:rPr>
            <w:t>ATTACHMENT A</w:t>
          </w:r>
          <w:r w:rsidR="00451D93" w:rsidRPr="6D07758F">
            <w:rPr>
              <w:sz w:val="20"/>
              <w:szCs w:val="20"/>
            </w:rPr>
            <w:t xml:space="preserve"> –</w:t>
          </w:r>
          <w:r w:rsidR="003E2D2A" w:rsidRPr="6D07758F">
            <w:rPr>
              <w:sz w:val="20"/>
              <w:szCs w:val="20"/>
            </w:rPr>
            <w:t xml:space="preserve"> </w:t>
          </w:r>
          <w:r w:rsidR="00920AFE" w:rsidRPr="6D07758F">
            <w:rPr>
              <w:sz w:val="20"/>
              <w:szCs w:val="20"/>
            </w:rPr>
            <w:t>CY25 Hospital Names and Numbers</w:t>
          </w:r>
        </w:p>
        <w:p w14:paraId="09D24359" w14:textId="13C5667B" w:rsidR="00F724F0" w:rsidRDefault="00920AFE" w:rsidP="0084189F">
          <w:pPr>
            <w:spacing w:after="0" w:line="240" w:lineRule="auto"/>
            <w:rPr>
              <w:sz w:val="20"/>
              <w:szCs w:val="20"/>
            </w:rPr>
          </w:pPr>
          <w:r w:rsidRPr="6D07758F">
            <w:rPr>
              <w:sz w:val="20"/>
              <w:szCs w:val="20"/>
            </w:rPr>
            <w:t>ATTACHMENT B</w:t>
          </w:r>
          <w:r w:rsidR="00451D93" w:rsidRPr="6D07758F">
            <w:rPr>
              <w:sz w:val="20"/>
              <w:szCs w:val="20"/>
            </w:rPr>
            <w:t xml:space="preserve"> –</w:t>
          </w:r>
          <w:r w:rsidRPr="6D07758F">
            <w:rPr>
              <w:sz w:val="20"/>
              <w:szCs w:val="20"/>
            </w:rPr>
            <w:t xml:space="preserve"> </w:t>
          </w:r>
          <w:r w:rsidR="00F724F0" w:rsidRPr="6D07758F">
            <w:rPr>
              <w:sz w:val="20"/>
              <w:szCs w:val="20"/>
            </w:rPr>
            <w:t>Ambulatory Care Facilities</w:t>
          </w:r>
        </w:p>
        <w:p w14:paraId="1AAA0FFB" w14:textId="76E39023" w:rsidR="00557AAD" w:rsidRDefault="00F724F0" w:rsidP="0084189F">
          <w:pPr>
            <w:spacing w:after="0" w:line="240" w:lineRule="auto"/>
            <w:rPr>
              <w:sz w:val="20"/>
              <w:szCs w:val="20"/>
            </w:rPr>
          </w:pPr>
          <w:r w:rsidRPr="6D07758F">
            <w:rPr>
              <w:sz w:val="20"/>
              <w:szCs w:val="20"/>
            </w:rPr>
            <w:t>ATTACHMENT C</w:t>
          </w:r>
          <w:r w:rsidR="00451D93" w:rsidRPr="6D07758F">
            <w:rPr>
              <w:sz w:val="20"/>
              <w:szCs w:val="20"/>
            </w:rPr>
            <w:t xml:space="preserve"> –</w:t>
          </w:r>
          <w:r w:rsidRPr="6D07758F">
            <w:rPr>
              <w:sz w:val="20"/>
              <w:szCs w:val="20"/>
            </w:rPr>
            <w:t xml:space="preserve"> </w:t>
          </w:r>
          <w:r w:rsidR="00557AAD" w:rsidRPr="6D07758F">
            <w:rPr>
              <w:sz w:val="20"/>
              <w:szCs w:val="20"/>
            </w:rPr>
            <w:t>Charity Care Claims Audit Handbook</w:t>
          </w:r>
        </w:p>
        <w:p w14:paraId="4274BA31" w14:textId="5F2BD98E" w:rsidR="00777543" w:rsidRDefault="00557AAD" w:rsidP="0084189F">
          <w:pPr>
            <w:spacing w:after="0" w:line="240" w:lineRule="auto"/>
            <w:rPr>
              <w:sz w:val="20"/>
              <w:szCs w:val="20"/>
            </w:rPr>
          </w:pPr>
          <w:r w:rsidRPr="6D07758F">
            <w:rPr>
              <w:sz w:val="20"/>
              <w:szCs w:val="20"/>
            </w:rPr>
            <w:t>ATTACHMENT D</w:t>
          </w:r>
          <w:r w:rsidR="00451D93" w:rsidRPr="6D07758F">
            <w:rPr>
              <w:sz w:val="20"/>
              <w:szCs w:val="20"/>
            </w:rPr>
            <w:t xml:space="preserve"> –</w:t>
          </w:r>
          <w:r w:rsidRPr="6D07758F">
            <w:rPr>
              <w:sz w:val="20"/>
              <w:szCs w:val="20"/>
            </w:rPr>
            <w:t xml:space="preserve"> </w:t>
          </w:r>
          <w:r w:rsidR="00777543" w:rsidRPr="6D07758F">
            <w:rPr>
              <w:sz w:val="20"/>
              <w:szCs w:val="20"/>
            </w:rPr>
            <w:t xml:space="preserve">2025 Charity Care Audit Schedule </w:t>
          </w:r>
        </w:p>
        <w:p w14:paraId="755911B4" w14:textId="72DA34D5" w:rsidR="00ED4117" w:rsidRDefault="00777543" w:rsidP="0084189F">
          <w:pPr>
            <w:spacing w:after="0" w:line="240" w:lineRule="auto"/>
            <w:rPr>
              <w:sz w:val="20"/>
              <w:szCs w:val="20"/>
            </w:rPr>
          </w:pPr>
          <w:r w:rsidRPr="6D07758F">
            <w:rPr>
              <w:sz w:val="20"/>
              <w:szCs w:val="20"/>
            </w:rPr>
            <w:t>ATTACHMENT E</w:t>
          </w:r>
          <w:r w:rsidR="00451D93" w:rsidRPr="6D07758F">
            <w:rPr>
              <w:sz w:val="20"/>
              <w:szCs w:val="20"/>
            </w:rPr>
            <w:t xml:space="preserve"> – </w:t>
          </w:r>
          <w:r w:rsidR="00ED4117" w:rsidRPr="6D07758F">
            <w:rPr>
              <w:sz w:val="20"/>
              <w:szCs w:val="20"/>
            </w:rPr>
            <w:t>2024 Desk Audit New Jersey Acute Care Hospital</w:t>
          </w:r>
          <w:r w:rsidR="00374A4D" w:rsidRPr="6D07758F">
            <w:rPr>
              <w:sz w:val="20"/>
              <w:szCs w:val="20"/>
            </w:rPr>
            <w:t>s</w:t>
          </w:r>
          <w:r w:rsidR="00ED4117" w:rsidRPr="6D07758F">
            <w:rPr>
              <w:sz w:val="20"/>
              <w:szCs w:val="20"/>
            </w:rPr>
            <w:t xml:space="preserve"> Cost Report Program</w:t>
          </w:r>
        </w:p>
        <w:p w14:paraId="1F36B6DF" w14:textId="220EE4FB" w:rsidR="00AD128D" w:rsidRDefault="00AD128D" w:rsidP="0084189F">
          <w:pPr>
            <w:spacing w:after="0" w:line="240" w:lineRule="auto"/>
            <w:rPr>
              <w:sz w:val="20"/>
              <w:szCs w:val="20"/>
            </w:rPr>
          </w:pPr>
          <w:r w:rsidRPr="6D07758F">
            <w:rPr>
              <w:sz w:val="20"/>
              <w:szCs w:val="20"/>
            </w:rPr>
            <w:t>ATTACHMENT F</w:t>
          </w:r>
          <w:r w:rsidR="00451D93" w:rsidRPr="6D07758F">
            <w:rPr>
              <w:sz w:val="20"/>
              <w:szCs w:val="20"/>
            </w:rPr>
            <w:t xml:space="preserve"> –</w:t>
          </w:r>
          <w:r w:rsidR="009E3431" w:rsidRPr="6D07758F">
            <w:rPr>
              <w:sz w:val="20"/>
              <w:szCs w:val="20"/>
            </w:rPr>
            <w:t xml:space="preserve"> Acute Care Hospitals Patient Care Volumes</w:t>
          </w:r>
        </w:p>
        <w:p w14:paraId="79C95C3D" w14:textId="472D361F" w:rsidR="009E3431" w:rsidRDefault="009E3431" w:rsidP="0084189F">
          <w:pPr>
            <w:spacing w:after="0" w:line="240" w:lineRule="auto"/>
            <w:rPr>
              <w:sz w:val="20"/>
              <w:szCs w:val="20"/>
            </w:rPr>
          </w:pPr>
          <w:r w:rsidRPr="6D07758F">
            <w:rPr>
              <w:sz w:val="20"/>
              <w:szCs w:val="20"/>
            </w:rPr>
            <w:t>ATTACHMENT G</w:t>
          </w:r>
          <w:r w:rsidR="00451D93" w:rsidRPr="6D07758F">
            <w:rPr>
              <w:sz w:val="20"/>
              <w:szCs w:val="20"/>
            </w:rPr>
            <w:t xml:space="preserve"> –</w:t>
          </w:r>
          <w:r w:rsidRPr="6D07758F">
            <w:rPr>
              <w:sz w:val="20"/>
              <w:szCs w:val="20"/>
            </w:rPr>
            <w:t xml:space="preserve"> Description of Cost </w:t>
          </w:r>
          <w:r w:rsidR="005F6A7A" w:rsidRPr="6D07758F">
            <w:rPr>
              <w:sz w:val="20"/>
              <w:szCs w:val="20"/>
            </w:rPr>
            <w:t>Report Cross Checks</w:t>
          </w:r>
        </w:p>
        <w:p w14:paraId="5DE8F269" w14:textId="6F6D84BE" w:rsidR="00E11AB1" w:rsidRDefault="00E11AB1" w:rsidP="0084189F">
          <w:pPr>
            <w:spacing w:after="0" w:line="240" w:lineRule="auto"/>
            <w:rPr>
              <w:sz w:val="20"/>
              <w:szCs w:val="20"/>
            </w:rPr>
          </w:pPr>
          <w:r w:rsidRPr="6D07758F">
            <w:rPr>
              <w:sz w:val="20"/>
              <w:szCs w:val="20"/>
            </w:rPr>
            <w:t>ATTACHMENT H</w:t>
          </w:r>
          <w:r w:rsidR="00451D93" w:rsidRPr="6D07758F">
            <w:rPr>
              <w:sz w:val="20"/>
              <w:szCs w:val="20"/>
            </w:rPr>
            <w:t xml:space="preserve"> – </w:t>
          </w:r>
          <w:r w:rsidRPr="6D07758F">
            <w:rPr>
              <w:sz w:val="20"/>
              <w:szCs w:val="20"/>
            </w:rPr>
            <w:t xml:space="preserve">Ambulatory Care Facility Financial Report </w:t>
          </w:r>
          <w:r w:rsidR="00812610" w:rsidRPr="6D07758F">
            <w:rPr>
              <w:sz w:val="20"/>
              <w:szCs w:val="20"/>
            </w:rPr>
            <w:t xml:space="preserve">Sample </w:t>
          </w:r>
        </w:p>
        <w:p w14:paraId="4BAF93DB" w14:textId="2DB3655D" w:rsidR="007F11C3" w:rsidRDefault="00E11AB1" w:rsidP="0084189F">
          <w:pPr>
            <w:spacing w:after="0" w:line="240" w:lineRule="auto"/>
            <w:rPr>
              <w:sz w:val="20"/>
              <w:szCs w:val="20"/>
            </w:rPr>
          </w:pPr>
          <w:r w:rsidRPr="6D07758F">
            <w:rPr>
              <w:sz w:val="20"/>
              <w:szCs w:val="20"/>
            </w:rPr>
            <w:t>ATTACHMENT I</w:t>
          </w:r>
          <w:r w:rsidR="00451D93" w:rsidRPr="6D07758F">
            <w:rPr>
              <w:sz w:val="20"/>
              <w:szCs w:val="20"/>
            </w:rPr>
            <w:t xml:space="preserve"> –</w:t>
          </w:r>
          <w:r w:rsidR="007F11C3" w:rsidRPr="6D07758F">
            <w:rPr>
              <w:sz w:val="20"/>
              <w:szCs w:val="20"/>
            </w:rPr>
            <w:t xml:space="preserve"> Instructions for Completing the HFEL-5</w:t>
          </w:r>
        </w:p>
        <w:p w14:paraId="1005CBA7" w14:textId="3B81F6A2" w:rsidR="00B7129C" w:rsidRDefault="007F11C3" w:rsidP="0084189F">
          <w:pPr>
            <w:spacing w:after="0" w:line="240" w:lineRule="auto"/>
            <w:rPr>
              <w:sz w:val="20"/>
              <w:szCs w:val="20"/>
            </w:rPr>
          </w:pPr>
          <w:r w:rsidRPr="6D07758F">
            <w:rPr>
              <w:sz w:val="20"/>
              <w:szCs w:val="20"/>
            </w:rPr>
            <w:t>ATTACHMENT J</w:t>
          </w:r>
          <w:r w:rsidR="00451D93" w:rsidRPr="6D07758F">
            <w:rPr>
              <w:sz w:val="20"/>
              <w:szCs w:val="20"/>
            </w:rPr>
            <w:t xml:space="preserve"> –</w:t>
          </w:r>
          <w:r w:rsidR="00B7129C" w:rsidRPr="6D07758F">
            <w:rPr>
              <w:sz w:val="20"/>
              <w:szCs w:val="20"/>
            </w:rPr>
            <w:t xml:space="preserve"> Ambulatory Care Facility Financial Report Audit Schedule </w:t>
          </w:r>
        </w:p>
        <w:p w14:paraId="2DBB5E67" w14:textId="70A88B86" w:rsidR="003C221C" w:rsidRDefault="00B7129C" w:rsidP="0084189F">
          <w:pPr>
            <w:spacing w:after="0" w:line="240" w:lineRule="auto"/>
            <w:rPr>
              <w:sz w:val="20"/>
              <w:szCs w:val="20"/>
            </w:rPr>
          </w:pPr>
          <w:r w:rsidRPr="6D07758F">
            <w:rPr>
              <w:sz w:val="20"/>
              <w:szCs w:val="20"/>
            </w:rPr>
            <w:t>ATTACHMENT K</w:t>
          </w:r>
          <w:r w:rsidR="00451D93" w:rsidRPr="6D07758F">
            <w:rPr>
              <w:sz w:val="20"/>
              <w:szCs w:val="20"/>
            </w:rPr>
            <w:t xml:space="preserve"> –</w:t>
          </w:r>
          <w:r w:rsidRPr="6D07758F">
            <w:rPr>
              <w:sz w:val="20"/>
              <w:szCs w:val="20"/>
            </w:rPr>
            <w:t xml:space="preserve"> </w:t>
          </w:r>
          <w:r w:rsidR="003C221C" w:rsidRPr="6D07758F">
            <w:rPr>
              <w:sz w:val="20"/>
              <w:szCs w:val="20"/>
            </w:rPr>
            <w:t>Rehabilitative</w:t>
          </w:r>
          <w:r w:rsidR="008357BD" w:rsidRPr="6D07758F">
            <w:rPr>
              <w:sz w:val="20"/>
              <w:szCs w:val="20"/>
            </w:rPr>
            <w:t>, Long Term Acute Care,</w:t>
          </w:r>
          <w:r w:rsidR="00733924" w:rsidRPr="6D07758F">
            <w:rPr>
              <w:sz w:val="20"/>
              <w:szCs w:val="20"/>
            </w:rPr>
            <w:t xml:space="preserve"> and </w:t>
          </w:r>
          <w:r w:rsidR="004655DA" w:rsidRPr="6D07758F">
            <w:rPr>
              <w:sz w:val="20"/>
              <w:szCs w:val="20"/>
            </w:rPr>
            <w:t xml:space="preserve">Non-Public Psychiatric </w:t>
          </w:r>
          <w:r w:rsidR="003C221C" w:rsidRPr="6D07758F">
            <w:rPr>
              <w:sz w:val="20"/>
              <w:szCs w:val="20"/>
            </w:rPr>
            <w:t>Hospital</w:t>
          </w:r>
          <w:r w:rsidR="00DA1F87" w:rsidRPr="6D07758F">
            <w:rPr>
              <w:sz w:val="20"/>
              <w:szCs w:val="20"/>
            </w:rPr>
            <w:t>s</w:t>
          </w:r>
          <w:r w:rsidR="003C221C" w:rsidRPr="6D07758F">
            <w:rPr>
              <w:sz w:val="20"/>
              <w:szCs w:val="20"/>
            </w:rPr>
            <w:t xml:space="preserve"> </w:t>
          </w:r>
        </w:p>
        <w:p w14:paraId="088EBF98" w14:textId="77AC598F" w:rsidR="003C221C" w:rsidRDefault="003C221C" w:rsidP="0084189F">
          <w:pPr>
            <w:spacing w:after="0" w:line="240" w:lineRule="auto"/>
            <w:rPr>
              <w:sz w:val="20"/>
              <w:szCs w:val="20"/>
            </w:rPr>
          </w:pPr>
          <w:r w:rsidRPr="6D07758F">
            <w:rPr>
              <w:sz w:val="20"/>
              <w:szCs w:val="20"/>
            </w:rPr>
            <w:t>ATTACHMENT L</w:t>
          </w:r>
          <w:r w:rsidR="00451D93" w:rsidRPr="6D07758F">
            <w:rPr>
              <w:sz w:val="20"/>
              <w:szCs w:val="20"/>
            </w:rPr>
            <w:t xml:space="preserve"> –</w:t>
          </w:r>
          <w:r w:rsidRPr="6D07758F">
            <w:rPr>
              <w:sz w:val="20"/>
              <w:szCs w:val="20"/>
            </w:rPr>
            <w:t xml:space="preserve"> </w:t>
          </w:r>
          <w:r w:rsidR="00C93A40" w:rsidRPr="6D07758F">
            <w:rPr>
              <w:sz w:val="20"/>
              <w:szCs w:val="20"/>
            </w:rPr>
            <w:t>New Jersey Rehabilitative</w:t>
          </w:r>
          <w:r w:rsidR="008E13B0" w:rsidRPr="6D07758F">
            <w:rPr>
              <w:sz w:val="20"/>
              <w:szCs w:val="20"/>
            </w:rPr>
            <w:t xml:space="preserve">, </w:t>
          </w:r>
          <w:r w:rsidR="00700492" w:rsidRPr="6D07758F">
            <w:rPr>
              <w:sz w:val="20"/>
              <w:szCs w:val="20"/>
            </w:rPr>
            <w:t>Long Term Acute Care</w:t>
          </w:r>
          <w:r w:rsidR="008E13B0" w:rsidRPr="6D07758F">
            <w:rPr>
              <w:sz w:val="20"/>
              <w:szCs w:val="20"/>
            </w:rPr>
            <w:t>, and Non-Public Psychiatric</w:t>
          </w:r>
          <w:r w:rsidR="00C93A40" w:rsidRPr="6D07758F">
            <w:rPr>
              <w:sz w:val="20"/>
              <w:szCs w:val="20"/>
            </w:rPr>
            <w:t xml:space="preserve"> Hospitals </w:t>
          </w:r>
          <w:r w:rsidRPr="6D07758F">
            <w:rPr>
              <w:sz w:val="20"/>
              <w:szCs w:val="20"/>
            </w:rPr>
            <w:t>Admissions and Revenue Report</w:t>
          </w:r>
        </w:p>
        <w:p w14:paraId="0AC9ADBD" w14:textId="00C62899" w:rsidR="004B67AA" w:rsidRDefault="004B67AA" w:rsidP="0084189F">
          <w:pPr>
            <w:spacing w:after="0" w:line="240" w:lineRule="auto"/>
            <w:rPr>
              <w:sz w:val="20"/>
              <w:szCs w:val="20"/>
            </w:rPr>
          </w:pPr>
          <w:r w:rsidRPr="6D07758F">
            <w:rPr>
              <w:sz w:val="20"/>
              <w:szCs w:val="20"/>
            </w:rPr>
            <w:t>ATTACHMENT M</w:t>
          </w:r>
          <w:r w:rsidR="00451D93" w:rsidRPr="6D07758F">
            <w:rPr>
              <w:sz w:val="20"/>
              <w:szCs w:val="20"/>
            </w:rPr>
            <w:t xml:space="preserve"> –</w:t>
          </w:r>
          <w:r w:rsidRPr="6D07758F">
            <w:rPr>
              <w:sz w:val="20"/>
              <w:szCs w:val="20"/>
            </w:rPr>
            <w:t xml:space="preserve"> Rehabilitative</w:t>
          </w:r>
          <w:r w:rsidR="00724C2F" w:rsidRPr="6D07758F">
            <w:rPr>
              <w:sz w:val="20"/>
              <w:szCs w:val="20"/>
            </w:rPr>
            <w:t xml:space="preserve">, </w:t>
          </w:r>
          <w:r w:rsidR="00C93F21" w:rsidRPr="6D07758F">
            <w:rPr>
              <w:sz w:val="20"/>
              <w:szCs w:val="20"/>
            </w:rPr>
            <w:t>Long Term Acute Care</w:t>
          </w:r>
          <w:r w:rsidR="00724C2F" w:rsidRPr="6D07758F">
            <w:rPr>
              <w:sz w:val="20"/>
              <w:szCs w:val="20"/>
            </w:rPr>
            <w:t xml:space="preserve">, and Non-Public </w:t>
          </w:r>
          <w:r w:rsidR="0084328A" w:rsidRPr="6D07758F">
            <w:rPr>
              <w:sz w:val="20"/>
              <w:szCs w:val="20"/>
            </w:rPr>
            <w:t>Psychiatric </w:t>
          </w:r>
          <w:r w:rsidR="008C4710" w:rsidRPr="6D07758F">
            <w:rPr>
              <w:sz w:val="20"/>
              <w:szCs w:val="20"/>
            </w:rPr>
            <w:t>Hospital</w:t>
          </w:r>
          <w:r w:rsidR="000F7850" w:rsidRPr="6D07758F">
            <w:rPr>
              <w:sz w:val="20"/>
              <w:szCs w:val="20"/>
            </w:rPr>
            <w:t>s</w:t>
          </w:r>
          <w:r w:rsidRPr="6D07758F">
            <w:rPr>
              <w:sz w:val="20"/>
              <w:szCs w:val="20"/>
            </w:rPr>
            <w:t xml:space="preserve"> Report Schedule </w:t>
          </w:r>
        </w:p>
        <w:p w14:paraId="4A25CACE" w14:textId="25D27BF7" w:rsidR="008F0B50" w:rsidRDefault="00CD2AF8" w:rsidP="0084189F">
          <w:pPr>
            <w:spacing w:after="0" w:line="240" w:lineRule="auto"/>
            <w:rPr>
              <w:sz w:val="20"/>
              <w:szCs w:val="20"/>
            </w:rPr>
          </w:pPr>
          <w:r w:rsidRPr="6D07758F">
            <w:rPr>
              <w:sz w:val="20"/>
              <w:szCs w:val="20"/>
            </w:rPr>
            <w:t>ATTACHMENT N</w:t>
          </w:r>
          <w:r w:rsidR="00451D93" w:rsidRPr="6D07758F">
            <w:rPr>
              <w:sz w:val="20"/>
              <w:szCs w:val="20"/>
            </w:rPr>
            <w:t xml:space="preserve"> – </w:t>
          </w:r>
          <w:r w:rsidRPr="6D07758F">
            <w:rPr>
              <w:sz w:val="20"/>
              <w:szCs w:val="20"/>
            </w:rPr>
            <w:t xml:space="preserve">Instructions for Completing the </w:t>
          </w:r>
          <w:r w:rsidR="00C93F21" w:rsidRPr="00C93F21">
            <w:rPr>
              <w:sz w:val="20"/>
              <w:szCs w:val="20"/>
            </w:rPr>
            <w:t xml:space="preserve">Admissions </w:t>
          </w:r>
          <w:r w:rsidR="00C93F21">
            <w:rPr>
              <w:sz w:val="20"/>
              <w:szCs w:val="20"/>
            </w:rPr>
            <w:t>a</w:t>
          </w:r>
          <w:r w:rsidR="00C93F21" w:rsidRPr="00C93F21">
            <w:rPr>
              <w:sz w:val="20"/>
              <w:szCs w:val="20"/>
            </w:rPr>
            <w:t>nd Revenue Report</w:t>
          </w:r>
        </w:p>
        <w:p w14:paraId="481A0D90" w14:textId="4D102D07" w:rsidR="005F6A7A" w:rsidRDefault="005F6A7A" w:rsidP="0084189F">
          <w:pPr>
            <w:spacing w:after="0" w:line="240" w:lineRule="auto"/>
            <w:rPr>
              <w:sz w:val="20"/>
              <w:szCs w:val="20"/>
            </w:rPr>
          </w:pPr>
          <w:r w:rsidRPr="6D07758F">
            <w:rPr>
              <w:sz w:val="20"/>
              <w:szCs w:val="20"/>
            </w:rPr>
            <w:t>ATTACHMENT O</w:t>
          </w:r>
          <w:r w:rsidR="000D2CB4" w:rsidRPr="6D07758F">
            <w:rPr>
              <w:sz w:val="20"/>
              <w:szCs w:val="20"/>
            </w:rPr>
            <w:t xml:space="preserve"> </w:t>
          </w:r>
          <w:r w:rsidR="00451D93" w:rsidRPr="6D07758F">
            <w:rPr>
              <w:sz w:val="20"/>
              <w:szCs w:val="20"/>
            </w:rPr>
            <w:t>–</w:t>
          </w:r>
          <w:r w:rsidRPr="6D07758F">
            <w:rPr>
              <w:sz w:val="20"/>
              <w:szCs w:val="20"/>
            </w:rPr>
            <w:t xml:space="preserve"> Charity Care Claims Audit Report</w:t>
          </w:r>
        </w:p>
        <w:p w14:paraId="105FE2EA" w14:textId="009C4F46" w:rsidR="00A21BE6" w:rsidRDefault="005F6A7A" w:rsidP="0084189F">
          <w:pPr>
            <w:spacing w:after="0" w:line="240" w:lineRule="auto"/>
            <w:rPr>
              <w:sz w:val="20"/>
              <w:szCs w:val="20"/>
            </w:rPr>
          </w:pPr>
          <w:r w:rsidRPr="6D07758F">
            <w:rPr>
              <w:sz w:val="20"/>
              <w:szCs w:val="20"/>
            </w:rPr>
            <w:t>ATTACHMENT P</w:t>
          </w:r>
          <w:r w:rsidR="00451D93" w:rsidRPr="6D07758F">
            <w:rPr>
              <w:sz w:val="20"/>
              <w:szCs w:val="20"/>
            </w:rPr>
            <w:t xml:space="preserve"> –</w:t>
          </w:r>
          <w:r w:rsidR="00A21BE6" w:rsidRPr="6D07758F">
            <w:rPr>
              <w:sz w:val="20"/>
              <w:szCs w:val="20"/>
            </w:rPr>
            <w:t xml:space="preserve"> </w:t>
          </w:r>
          <w:r w:rsidR="00C93F21" w:rsidRPr="6D07758F">
            <w:rPr>
              <w:sz w:val="20"/>
              <w:szCs w:val="20"/>
            </w:rPr>
            <w:t xml:space="preserve">New Jersey </w:t>
          </w:r>
          <w:r w:rsidR="00A21BE6" w:rsidRPr="6D07758F">
            <w:rPr>
              <w:sz w:val="20"/>
              <w:szCs w:val="20"/>
            </w:rPr>
            <w:t>Acute Care Hospital Cost Report Desk Audits</w:t>
          </w:r>
        </w:p>
        <w:p w14:paraId="4CC7E67F" w14:textId="4155340E" w:rsidR="005F6A7A" w:rsidRDefault="005F6A7A" w:rsidP="0084189F">
          <w:pPr>
            <w:spacing w:after="0" w:line="240" w:lineRule="auto"/>
            <w:rPr>
              <w:sz w:val="20"/>
              <w:szCs w:val="20"/>
            </w:rPr>
          </w:pPr>
          <w:r w:rsidRPr="6D07758F">
            <w:rPr>
              <w:sz w:val="20"/>
              <w:szCs w:val="20"/>
            </w:rPr>
            <w:t>ATTACHMENT Q</w:t>
          </w:r>
          <w:r w:rsidR="00451D93" w:rsidRPr="6D07758F">
            <w:rPr>
              <w:sz w:val="20"/>
              <w:szCs w:val="20"/>
            </w:rPr>
            <w:t xml:space="preserve"> –</w:t>
          </w:r>
          <w:r w:rsidR="00A21BE6" w:rsidRPr="6D07758F">
            <w:rPr>
              <w:sz w:val="20"/>
              <w:szCs w:val="20"/>
            </w:rPr>
            <w:t xml:space="preserve"> </w:t>
          </w:r>
          <w:r w:rsidR="0074597F" w:rsidRPr="6D07758F">
            <w:rPr>
              <w:sz w:val="20"/>
              <w:szCs w:val="20"/>
            </w:rPr>
            <w:t>Ambulatory Facility Report</w:t>
          </w:r>
        </w:p>
        <w:p w14:paraId="6000AEBE" w14:textId="70FCC833" w:rsidR="005F6A7A" w:rsidRDefault="005F6A7A" w:rsidP="0084189F">
          <w:pPr>
            <w:spacing w:after="0" w:line="240" w:lineRule="auto"/>
            <w:rPr>
              <w:sz w:val="20"/>
              <w:szCs w:val="20"/>
            </w:rPr>
          </w:pPr>
          <w:r w:rsidRPr="6D07758F">
            <w:rPr>
              <w:sz w:val="20"/>
              <w:szCs w:val="20"/>
            </w:rPr>
            <w:t>ATTACHMENT R</w:t>
          </w:r>
          <w:r w:rsidR="00451D93" w:rsidRPr="6D07758F">
            <w:rPr>
              <w:sz w:val="20"/>
              <w:szCs w:val="20"/>
            </w:rPr>
            <w:t xml:space="preserve"> – </w:t>
          </w:r>
          <w:r w:rsidR="00FD4311" w:rsidRPr="6D07758F">
            <w:rPr>
              <w:sz w:val="20"/>
              <w:szCs w:val="20"/>
            </w:rPr>
            <w:t xml:space="preserve">New Jersey </w:t>
          </w:r>
          <w:r w:rsidR="0074597F" w:rsidRPr="6D07758F">
            <w:rPr>
              <w:sz w:val="20"/>
              <w:szCs w:val="20"/>
            </w:rPr>
            <w:t>Rehab</w:t>
          </w:r>
          <w:r w:rsidR="00821CF4" w:rsidRPr="6D07758F">
            <w:rPr>
              <w:sz w:val="20"/>
              <w:szCs w:val="20"/>
            </w:rPr>
            <w:t xml:space="preserve">ilitative, </w:t>
          </w:r>
          <w:r w:rsidR="00FD4311" w:rsidRPr="6D07758F">
            <w:rPr>
              <w:sz w:val="20"/>
              <w:szCs w:val="20"/>
            </w:rPr>
            <w:t>Long Term Acute Care</w:t>
          </w:r>
          <w:r w:rsidR="00821CF4" w:rsidRPr="6D07758F">
            <w:rPr>
              <w:sz w:val="20"/>
              <w:szCs w:val="20"/>
            </w:rPr>
            <w:t>, and Non-Public Psychiatric Hospital</w:t>
          </w:r>
          <w:r w:rsidR="00FD4311" w:rsidRPr="6D07758F">
            <w:rPr>
              <w:sz w:val="20"/>
              <w:szCs w:val="20"/>
            </w:rPr>
            <w:t xml:space="preserve">s Admissions and Revenue </w:t>
          </w:r>
          <w:r w:rsidR="0074597F" w:rsidRPr="6D07758F">
            <w:rPr>
              <w:sz w:val="20"/>
              <w:szCs w:val="20"/>
            </w:rPr>
            <w:t xml:space="preserve">Report </w:t>
          </w:r>
          <w:r w:rsidR="00FD4311" w:rsidRPr="6D07758F">
            <w:rPr>
              <w:sz w:val="20"/>
              <w:szCs w:val="20"/>
            </w:rPr>
            <w:t>Example</w:t>
          </w:r>
        </w:p>
        <w:p w14:paraId="5A0D3B27" w14:textId="77777777" w:rsidR="0073462B" w:rsidRDefault="00C0070A" w:rsidP="0084189F">
          <w:pPr>
            <w:spacing w:after="0" w:line="240" w:lineRule="auto"/>
            <w:rPr>
              <w:ins w:id="451" w:author="Stephens, Wallace [TREAS]" w:date="2026-03-25T09:22:00Z" w16du:dateUtc="2026-03-25T13:22:00Z"/>
              <w:sz w:val="20"/>
              <w:szCs w:val="20"/>
            </w:rPr>
          </w:pPr>
          <w:r w:rsidRPr="6D07758F">
            <w:rPr>
              <w:sz w:val="20"/>
              <w:szCs w:val="20"/>
            </w:rPr>
            <w:lastRenderedPageBreak/>
            <w:t xml:space="preserve">ATTACHMENT </w:t>
          </w:r>
          <w:r w:rsidR="00451D93" w:rsidRPr="6D07758F">
            <w:rPr>
              <w:sz w:val="20"/>
              <w:szCs w:val="20"/>
            </w:rPr>
            <w:t>S –</w:t>
          </w:r>
          <w:r w:rsidRPr="6D07758F">
            <w:rPr>
              <w:sz w:val="20"/>
              <w:szCs w:val="20"/>
            </w:rPr>
            <w:t xml:space="preserve"> </w:t>
          </w:r>
          <w:r w:rsidR="00F82E15" w:rsidRPr="00C93F21">
            <w:rPr>
              <w:sz w:val="20"/>
              <w:szCs w:val="20"/>
            </w:rPr>
            <w:t xml:space="preserve">Admissions </w:t>
          </w:r>
          <w:r w:rsidR="00F82E15">
            <w:rPr>
              <w:sz w:val="20"/>
              <w:szCs w:val="20"/>
            </w:rPr>
            <w:t>a</w:t>
          </w:r>
          <w:r w:rsidR="00F82E15" w:rsidRPr="00C93F21">
            <w:rPr>
              <w:sz w:val="20"/>
              <w:szCs w:val="20"/>
            </w:rPr>
            <w:t>nd Revenue Report</w:t>
          </w:r>
          <w:r w:rsidR="00F82E15" w:rsidRPr="6D07758F" w:rsidDel="00F82E15">
            <w:rPr>
              <w:sz w:val="20"/>
              <w:szCs w:val="20"/>
            </w:rPr>
            <w:t xml:space="preserve"> </w:t>
          </w:r>
          <w:r w:rsidRPr="6D07758F">
            <w:rPr>
              <w:sz w:val="20"/>
              <w:szCs w:val="20"/>
            </w:rPr>
            <w:t>Audit Form</w:t>
          </w:r>
        </w:p>
        <w:p w14:paraId="6E50A760" w14:textId="7212F189" w:rsidR="0084189F" w:rsidRDefault="0073462B" w:rsidP="0084189F">
          <w:pPr>
            <w:spacing w:after="0" w:line="240" w:lineRule="auto"/>
            <w:rPr>
              <w:sz w:val="20"/>
              <w:szCs w:val="20"/>
            </w:rPr>
          </w:pPr>
          <w:ins w:id="452" w:author="Stephens, Wallace [TREAS]" w:date="2026-03-25T09:22:00Z" w16du:dateUtc="2026-03-25T13:22:00Z">
            <w:r>
              <w:rPr>
                <w:sz w:val="20"/>
                <w:szCs w:val="20"/>
              </w:rPr>
              <w:t xml:space="preserve">ATTACHMENT T </w:t>
            </w:r>
          </w:ins>
          <w:ins w:id="453" w:author="Stephens, Wallace [TREAS]" w:date="2026-03-25T09:23:00Z" w16du:dateUtc="2026-03-25T13:23:00Z">
            <w:r>
              <w:rPr>
                <w:sz w:val="20"/>
                <w:szCs w:val="20"/>
              </w:rPr>
              <w:t>–</w:t>
            </w:r>
          </w:ins>
          <w:ins w:id="454" w:author="Stephens, Wallace [TREAS]" w:date="2026-03-25T09:22:00Z" w16du:dateUtc="2026-03-25T13:22:00Z">
            <w:r>
              <w:rPr>
                <w:sz w:val="20"/>
                <w:szCs w:val="20"/>
              </w:rPr>
              <w:t xml:space="preserve"> </w:t>
            </w:r>
          </w:ins>
          <w:ins w:id="455" w:author="Stephens, Wallace [TREAS]" w:date="2026-03-25T09:23:00Z" w16du:dateUtc="2026-03-25T13:23:00Z">
            <w:r>
              <w:rPr>
                <w:sz w:val="20"/>
                <w:szCs w:val="20"/>
              </w:rPr>
              <w:t>Charity Care Listing Adjustment Packet</w:t>
            </w:r>
          </w:ins>
        </w:p>
      </w:sdtContent>
    </w:sdt>
    <w:bookmarkEnd w:id="450" w:displacedByCustomXml="prev"/>
    <w:p w14:paraId="2731FD98" w14:textId="74898B08" w:rsidR="0084189F" w:rsidDel="00CB5A31" w:rsidRDefault="0084189F" w:rsidP="00ED02E5">
      <w:pPr>
        <w:pStyle w:val="Heading1"/>
        <w:sectPr w:rsidR="0084189F" w:rsidDel="00CB5A31"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ED02E5">
      <w:pPr>
        <w:pStyle w:val="Heading1"/>
      </w:pPr>
      <w:bookmarkStart w:id="456" w:name="_Toc225323078"/>
      <w:r w:rsidRPr="0084189F">
        <w:lastRenderedPageBreak/>
        <w:t>INTRODUCTION AND SUMMARY OF THE BID SOLICITATION</w:t>
      </w:r>
      <w:bookmarkEnd w:id="456"/>
    </w:p>
    <w:p w14:paraId="30F23E81" w14:textId="12FF2E98" w:rsidR="006139A9" w:rsidRPr="0084189F" w:rsidRDefault="00F925FD" w:rsidP="0044683B">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2833BE">
        <w:rPr>
          <w:sz w:val="20"/>
          <w:szCs w:val="20"/>
        </w:rPr>
        <w:t>the New Jersey Department of Health (NJDOH)</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44683B">
      <w:pPr>
        <w:spacing w:after="0" w:line="240" w:lineRule="auto"/>
        <w:jc w:val="both"/>
        <w:rPr>
          <w:sz w:val="20"/>
          <w:szCs w:val="20"/>
        </w:rPr>
      </w:pPr>
    </w:p>
    <w:p w14:paraId="416F140D" w14:textId="77777777" w:rsidR="00C67B7F" w:rsidRPr="0084189F" w:rsidRDefault="00E4758A" w:rsidP="0044683B">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44683B">
      <w:pPr>
        <w:spacing w:after="0" w:line="240" w:lineRule="auto"/>
        <w:jc w:val="both"/>
        <w:rPr>
          <w:sz w:val="20"/>
          <w:szCs w:val="20"/>
        </w:rPr>
      </w:pPr>
    </w:p>
    <w:p w14:paraId="6E1BC91F" w14:textId="1A57E37F" w:rsidR="00E8054C" w:rsidRPr="0084189F" w:rsidRDefault="00E8054C" w:rsidP="004A1607">
      <w:pPr>
        <w:pStyle w:val="Heading2"/>
      </w:pPr>
      <w:bookmarkStart w:id="457" w:name="_Toc400531467"/>
      <w:bookmarkStart w:id="458" w:name="_Toc428533937"/>
      <w:bookmarkStart w:id="459" w:name="_Toc32310614"/>
      <w:bookmarkStart w:id="460" w:name="_Toc225323079"/>
      <w:r>
        <w:t>PURPOSE</w:t>
      </w:r>
      <w:r w:rsidR="00D05B73">
        <w:t>,</w:t>
      </w:r>
      <w:r>
        <w:t xml:space="preserve"> INTENT</w:t>
      </w:r>
      <w:bookmarkEnd w:id="457"/>
      <w:bookmarkEnd w:id="458"/>
      <w:bookmarkEnd w:id="459"/>
      <w:r w:rsidR="00D05B73">
        <w:t xml:space="preserve"> AND BACKGROUND</w:t>
      </w:r>
      <w:bookmarkEnd w:id="460"/>
    </w:p>
    <w:p w14:paraId="3AFFA61E" w14:textId="3EB9BC72" w:rsidR="00E8054C" w:rsidRPr="002C12E7" w:rsidRDefault="00E8054C" w:rsidP="6D07758F">
      <w:pPr>
        <w:spacing w:after="0" w:line="240" w:lineRule="auto"/>
        <w:jc w:val="both"/>
        <w:rPr>
          <w:sz w:val="20"/>
          <w:szCs w:val="20"/>
        </w:rPr>
      </w:pPr>
      <w:r w:rsidRPr="6D07758F">
        <w:rPr>
          <w:sz w:val="20"/>
          <w:szCs w:val="20"/>
        </w:rPr>
        <w:t xml:space="preserve">The purpose of this Bid Solicitation is to solicit Quotes for </w:t>
      </w:r>
      <w:r w:rsidR="00A96059" w:rsidRPr="6D07758F">
        <w:rPr>
          <w:sz w:val="20"/>
          <w:szCs w:val="20"/>
        </w:rPr>
        <w:t>engaging a Contractor to perform patient elig</w:t>
      </w:r>
      <w:r w:rsidR="00AB40E2" w:rsidRPr="6D07758F">
        <w:rPr>
          <w:sz w:val="20"/>
          <w:szCs w:val="20"/>
        </w:rPr>
        <w:t>ibility Charity Care Claim</w:t>
      </w:r>
      <w:r w:rsidR="003239CB" w:rsidRPr="6D07758F">
        <w:rPr>
          <w:sz w:val="20"/>
          <w:szCs w:val="20"/>
        </w:rPr>
        <w:t>s</w:t>
      </w:r>
      <w:r w:rsidR="00AB40E2" w:rsidRPr="6D07758F">
        <w:rPr>
          <w:sz w:val="20"/>
          <w:szCs w:val="20"/>
        </w:rPr>
        <w:t xml:space="preserve"> audits for all New Jersey Medicaid </w:t>
      </w:r>
      <w:r w:rsidR="006408EF" w:rsidRPr="6D07758F">
        <w:rPr>
          <w:sz w:val="20"/>
          <w:szCs w:val="20"/>
        </w:rPr>
        <w:t xml:space="preserve">Disproportionate Share Hospitals (DSH), desk audits of all New Jersey Acute Care Hospital </w:t>
      </w:r>
      <w:r w:rsidR="00915914" w:rsidRPr="6D07758F">
        <w:rPr>
          <w:sz w:val="20"/>
          <w:szCs w:val="20"/>
        </w:rPr>
        <w:t>C</w:t>
      </w:r>
      <w:r w:rsidR="006408EF" w:rsidRPr="6D07758F">
        <w:rPr>
          <w:sz w:val="20"/>
          <w:szCs w:val="20"/>
        </w:rPr>
        <w:t xml:space="preserve">ost </w:t>
      </w:r>
      <w:r w:rsidR="00915914" w:rsidRPr="6D07758F">
        <w:rPr>
          <w:sz w:val="20"/>
          <w:szCs w:val="20"/>
        </w:rPr>
        <w:t>R</w:t>
      </w:r>
      <w:r w:rsidR="006408EF" w:rsidRPr="6D07758F">
        <w:rPr>
          <w:sz w:val="20"/>
          <w:szCs w:val="20"/>
        </w:rPr>
        <w:t>eports, and financial report audits of licensed New Jersey Ambulatory Care Facilities. Audits of Rehabilitative Hospitals</w:t>
      </w:r>
      <w:r w:rsidR="00751E39" w:rsidRPr="6D07758F">
        <w:rPr>
          <w:sz w:val="20"/>
          <w:szCs w:val="20"/>
        </w:rPr>
        <w:t xml:space="preserve">, </w:t>
      </w:r>
      <w:r w:rsidR="00D36CEF" w:rsidRPr="6D07758F">
        <w:rPr>
          <w:sz w:val="20"/>
          <w:szCs w:val="20"/>
        </w:rPr>
        <w:t>Long Term Acute Care Hospitals</w:t>
      </w:r>
      <w:r w:rsidR="00751E39" w:rsidRPr="6D07758F">
        <w:rPr>
          <w:sz w:val="20"/>
          <w:szCs w:val="20"/>
        </w:rPr>
        <w:t>, and Non</w:t>
      </w:r>
      <w:r w:rsidR="00DA3565" w:rsidRPr="6D07758F">
        <w:rPr>
          <w:sz w:val="20"/>
          <w:szCs w:val="20"/>
        </w:rPr>
        <w:t>-Public Psychiatric Hospitals</w:t>
      </w:r>
      <w:r w:rsidR="006408EF" w:rsidRPr="6D07758F">
        <w:rPr>
          <w:sz w:val="20"/>
          <w:szCs w:val="20"/>
        </w:rPr>
        <w:t xml:space="preserve"> as well as other </w:t>
      </w:r>
      <w:r w:rsidR="00C3408F" w:rsidRPr="6D07758F">
        <w:rPr>
          <w:sz w:val="20"/>
          <w:szCs w:val="20"/>
        </w:rPr>
        <w:t>S</w:t>
      </w:r>
      <w:r w:rsidR="006408EF" w:rsidRPr="6D07758F">
        <w:rPr>
          <w:sz w:val="20"/>
          <w:szCs w:val="20"/>
        </w:rPr>
        <w:t xml:space="preserve">pecial </w:t>
      </w:r>
      <w:r w:rsidR="00C3408F" w:rsidRPr="6D07758F">
        <w:rPr>
          <w:sz w:val="20"/>
          <w:szCs w:val="20"/>
        </w:rPr>
        <w:t>P</w:t>
      </w:r>
      <w:r w:rsidR="006408EF" w:rsidRPr="6D07758F">
        <w:rPr>
          <w:sz w:val="20"/>
          <w:szCs w:val="20"/>
        </w:rPr>
        <w:t>rojects will be at the discretion of the</w:t>
      </w:r>
      <w:r w:rsidR="002833BE" w:rsidRPr="6D07758F">
        <w:rPr>
          <w:sz w:val="20"/>
          <w:szCs w:val="20"/>
        </w:rPr>
        <w:t xml:space="preserve"> NJDOH</w:t>
      </w:r>
      <w:r w:rsidR="006408EF" w:rsidRPr="6D07758F">
        <w:rPr>
          <w:sz w:val="20"/>
          <w:szCs w:val="20"/>
        </w:rPr>
        <w:t xml:space="preserve">. </w:t>
      </w:r>
    </w:p>
    <w:p w14:paraId="7C94B07A" w14:textId="77777777" w:rsidR="00E8054C" w:rsidRPr="002C12E7" w:rsidRDefault="00E8054C" w:rsidP="0044683B">
      <w:pPr>
        <w:spacing w:after="0" w:line="240" w:lineRule="auto"/>
        <w:jc w:val="both"/>
        <w:rPr>
          <w:rFonts w:cstheme="minorHAnsi"/>
          <w:sz w:val="20"/>
          <w:szCs w:val="20"/>
        </w:rPr>
      </w:pPr>
    </w:p>
    <w:p w14:paraId="6F432184" w14:textId="7B9901D3" w:rsidR="00E8054C" w:rsidRPr="002C12E7" w:rsidRDefault="0094354B" w:rsidP="0044683B">
      <w:pPr>
        <w:spacing w:after="0" w:line="240" w:lineRule="auto"/>
        <w:jc w:val="both"/>
        <w:rPr>
          <w:rFonts w:cstheme="minorHAnsi"/>
          <w:sz w:val="20"/>
          <w:szCs w:val="20"/>
        </w:rPr>
      </w:pPr>
      <w:r w:rsidRPr="002C12E7">
        <w:rPr>
          <w:rFonts w:cstheme="minorHAnsi"/>
          <w:sz w:val="20"/>
          <w:szCs w:val="20"/>
        </w:rPr>
        <w:t xml:space="preserve">It is the </w:t>
      </w:r>
      <w:r w:rsidR="00E8054C" w:rsidRPr="002C12E7">
        <w:rPr>
          <w:rFonts w:cstheme="minorHAnsi"/>
          <w:sz w:val="20"/>
          <w:szCs w:val="20"/>
        </w:rPr>
        <w:t xml:space="preserve">intent of </w:t>
      </w:r>
      <w:r w:rsidRPr="002C12E7">
        <w:rPr>
          <w:rFonts w:cstheme="minorHAnsi"/>
          <w:sz w:val="20"/>
          <w:szCs w:val="20"/>
        </w:rPr>
        <w:t>the</w:t>
      </w:r>
      <w:r w:rsidR="00E8054C" w:rsidRPr="002C12E7">
        <w:rPr>
          <w:rFonts w:cstheme="minorHAnsi"/>
          <w:sz w:val="20"/>
          <w:szCs w:val="20"/>
        </w:rPr>
        <w:t xml:space="preserve"> </w:t>
      </w:r>
      <w:r w:rsidR="00235AEF" w:rsidRPr="002C12E7">
        <w:rPr>
          <w:rFonts w:cstheme="minorHAnsi"/>
          <w:sz w:val="20"/>
          <w:szCs w:val="20"/>
        </w:rPr>
        <w:t>State</w:t>
      </w:r>
      <w:r w:rsidR="002E3A70" w:rsidRPr="002C12E7">
        <w:rPr>
          <w:rFonts w:cstheme="minorHAnsi"/>
          <w:sz w:val="20"/>
          <w:szCs w:val="20"/>
        </w:rPr>
        <w:t xml:space="preserve"> of New Jersey (State)</w:t>
      </w:r>
      <w:r w:rsidRPr="002C12E7" w:rsidDel="0094354B">
        <w:rPr>
          <w:rFonts w:cstheme="minorHAnsi"/>
          <w:sz w:val="20"/>
          <w:szCs w:val="20"/>
        </w:rPr>
        <w:t xml:space="preserve"> </w:t>
      </w:r>
      <w:r w:rsidR="00E8054C" w:rsidRPr="002C12E7">
        <w:rPr>
          <w:rFonts w:cstheme="minorHAnsi"/>
          <w:sz w:val="20"/>
          <w:szCs w:val="20"/>
        </w:rPr>
        <w:t xml:space="preserve">to award </w:t>
      </w:r>
      <w:r w:rsidR="006E57AE" w:rsidRPr="002C12E7">
        <w:rPr>
          <w:rFonts w:cstheme="minorHAnsi"/>
          <w:sz w:val="20"/>
          <w:szCs w:val="20"/>
        </w:rPr>
        <w:t>a</w:t>
      </w:r>
      <w:r w:rsidR="00E8054C" w:rsidRPr="002C12E7">
        <w:rPr>
          <w:rFonts w:cstheme="minorHAnsi"/>
          <w:sz w:val="20"/>
          <w:szCs w:val="20"/>
        </w:rPr>
        <w:t xml:space="preserve"> </w:t>
      </w:r>
      <w:r w:rsidR="003C02F7" w:rsidRPr="002C12E7">
        <w:rPr>
          <w:rFonts w:cstheme="minorHAnsi"/>
          <w:sz w:val="20"/>
          <w:szCs w:val="20"/>
        </w:rPr>
        <w:t>Contract</w:t>
      </w:r>
      <w:r w:rsidR="003C02F7" w:rsidRPr="002C12E7" w:rsidDel="003C02F7">
        <w:rPr>
          <w:rFonts w:cstheme="minorHAnsi"/>
          <w:sz w:val="20"/>
          <w:szCs w:val="20"/>
        </w:rPr>
        <w:t xml:space="preserve"> </w:t>
      </w:r>
      <w:r w:rsidR="00294EF5" w:rsidRPr="002C12E7">
        <w:rPr>
          <w:rFonts w:cstheme="minorHAnsi"/>
          <w:sz w:val="20"/>
          <w:szCs w:val="20"/>
        </w:rPr>
        <w:t>to</w:t>
      </w:r>
      <w:r w:rsidR="00E8054C" w:rsidRPr="002C12E7">
        <w:rPr>
          <w:rFonts w:cstheme="minorHAnsi"/>
          <w:sz w:val="20"/>
          <w:szCs w:val="20"/>
        </w:rPr>
        <w:t xml:space="preserve"> </w:t>
      </w:r>
      <w:r w:rsidR="006E57AE" w:rsidRPr="002C12E7">
        <w:rPr>
          <w:rFonts w:cstheme="minorHAnsi"/>
          <w:sz w:val="20"/>
          <w:szCs w:val="20"/>
        </w:rPr>
        <w:t>that</w:t>
      </w:r>
      <w:r w:rsidR="00E8054C" w:rsidRPr="002C12E7">
        <w:rPr>
          <w:rFonts w:cstheme="minorHAnsi"/>
          <w:sz w:val="20"/>
          <w:szCs w:val="20"/>
        </w:rPr>
        <w:t xml:space="preserve"> responsible </w:t>
      </w:r>
      <w:r w:rsidR="00075C47" w:rsidRPr="002C12E7">
        <w:rPr>
          <w:rFonts w:eastAsia="MS Mincho" w:cstheme="minorHAnsi"/>
          <w:sz w:val="20"/>
          <w:szCs w:val="20"/>
        </w:rPr>
        <w:t>Bidder</w:t>
      </w:r>
      <w:r w:rsidR="00E8054C" w:rsidRPr="002C12E7">
        <w:rPr>
          <w:rFonts w:cstheme="minorHAnsi"/>
          <w:sz w:val="20"/>
          <w:szCs w:val="20"/>
        </w:rPr>
        <w:t xml:space="preserve"> whose Quote, confor</w:t>
      </w:r>
      <w:r w:rsidR="00294EF5" w:rsidRPr="002C12E7">
        <w:rPr>
          <w:rFonts w:cstheme="minorHAnsi"/>
          <w:sz w:val="20"/>
          <w:szCs w:val="20"/>
        </w:rPr>
        <w:t>ming to this Bid Solicitation</w:t>
      </w:r>
      <w:r w:rsidR="00E8054C" w:rsidRPr="002C12E7">
        <w:rPr>
          <w:rFonts w:cstheme="minorHAnsi"/>
          <w:sz w:val="20"/>
          <w:szCs w:val="20"/>
        </w:rPr>
        <w:t xml:space="preserve"> </w:t>
      </w:r>
      <w:r w:rsidR="006E57AE" w:rsidRPr="002C12E7">
        <w:rPr>
          <w:rFonts w:cstheme="minorHAnsi"/>
          <w:sz w:val="20"/>
          <w:szCs w:val="20"/>
        </w:rPr>
        <w:t>is</w:t>
      </w:r>
      <w:r w:rsidR="00E8054C" w:rsidRPr="002C12E7">
        <w:rPr>
          <w:rFonts w:cstheme="minorHAnsi"/>
          <w:sz w:val="20"/>
          <w:szCs w:val="20"/>
        </w:rPr>
        <w:t xml:space="preserve"> most advantageous to the State, price and other factors considered.  The </w:t>
      </w:r>
      <w:r w:rsidR="00235AEF" w:rsidRPr="002C12E7">
        <w:rPr>
          <w:rFonts w:cstheme="minorHAnsi"/>
          <w:sz w:val="20"/>
          <w:szCs w:val="20"/>
        </w:rPr>
        <w:t>State</w:t>
      </w:r>
      <w:r w:rsidR="00E8054C" w:rsidRPr="002C12E7">
        <w:rPr>
          <w:rFonts w:cstheme="minorHAnsi"/>
          <w:sz w:val="20"/>
          <w:szCs w:val="20"/>
        </w:rPr>
        <w:t xml:space="preserve"> may award any </w:t>
      </w:r>
      <w:r w:rsidR="00A854A4" w:rsidRPr="002C12E7">
        <w:rPr>
          <w:rFonts w:cstheme="minorHAnsi"/>
          <w:sz w:val="20"/>
          <w:szCs w:val="20"/>
        </w:rPr>
        <w:t>or</w:t>
      </w:r>
      <w:r w:rsidR="00E8054C" w:rsidRPr="002C12E7">
        <w:rPr>
          <w:rFonts w:cstheme="minorHAnsi"/>
          <w:sz w:val="20"/>
          <w:szCs w:val="20"/>
        </w:rPr>
        <w:t xml:space="preserve"> all price lines.  The State, however, reserves the right to separately procure individual requirements that are the subject of the </w:t>
      </w:r>
      <w:r w:rsidR="003C02F7" w:rsidRPr="002C12E7">
        <w:rPr>
          <w:rFonts w:cstheme="minorHAnsi"/>
          <w:color w:val="000000"/>
          <w:sz w:val="20"/>
          <w:szCs w:val="20"/>
        </w:rPr>
        <w:t>Contract</w:t>
      </w:r>
      <w:r w:rsidR="00E8054C" w:rsidRPr="002C12E7">
        <w:rPr>
          <w:rFonts w:cstheme="minorHAnsi"/>
          <w:sz w:val="20"/>
          <w:szCs w:val="20"/>
        </w:rPr>
        <w:t xml:space="preserve"> during the </w:t>
      </w:r>
      <w:r w:rsidR="003C02F7" w:rsidRPr="002C12E7">
        <w:rPr>
          <w:rFonts w:cstheme="minorHAnsi"/>
          <w:color w:val="000000"/>
          <w:sz w:val="20"/>
          <w:szCs w:val="20"/>
        </w:rPr>
        <w:t>Contract</w:t>
      </w:r>
      <w:r w:rsidR="00E8054C" w:rsidRPr="002C12E7">
        <w:rPr>
          <w:rFonts w:cstheme="minorHAnsi"/>
          <w:sz w:val="20"/>
          <w:szCs w:val="20"/>
        </w:rPr>
        <w:t xml:space="preserve"> term, when deemed by the Director of the Division (Director) to be in the State’s best interest.</w:t>
      </w:r>
    </w:p>
    <w:p w14:paraId="7096B7E9" w14:textId="77777777" w:rsidR="00E8054C" w:rsidRDefault="00E8054C" w:rsidP="0044683B">
      <w:pPr>
        <w:spacing w:after="0" w:line="240" w:lineRule="auto"/>
        <w:jc w:val="both"/>
        <w:rPr>
          <w:rFonts w:cstheme="minorHAnsi"/>
          <w:sz w:val="20"/>
          <w:szCs w:val="20"/>
        </w:rPr>
      </w:pPr>
    </w:p>
    <w:p w14:paraId="64196E78" w14:textId="5360162B" w:rsidR="00743A06" w:rsidRDefault="00743A06" w:rsidP="0044683B">
      <w:pPr>
        <w:spacing w:after="0" w:line="240" w:lineRule="auto"/>
        <w:jc w:val="both"/>
        <w:rPr>
          <w:rFonts w:cstheme="minorHAnsi"/>
          <w:sz w:val="20"/>
          <w:szCs w:val="20"/>
        </w:rPr>
      </w:pPr>
      <w:r w:rsidRPr="00743A06">
        <w:rPr>
          <w:rFonts w:cstheme="minorHAnsi"/>
          <w:sz w:val="20"/>
          <w:szCs w:val="20"/>
        </w:rPr>
        <w:t xml:space="preserve">The State intends to award a Contract to one (1) Contractor to provide the services encompassed by this Bid Solicitation. Quotes will be evaluated and awarded in accordance with Bid Solicitation Section 8.0, </w:t>
      </w:r>
      <w:r w:rsidRPr="00FF3DD2">
        <w:rPr>
          <w:rFonts w:cstheme="minorHAnsi"/>
          <w:i/>
          <w:iCs/>
          <w:sz w:val="20"/>
          <w:szCs w:val="20"/>
        </w:rPr>
        <w:t>Quote Evaluation and Award</w:t>
      </w:r>
      <w:r w:rsidRPr="00743A06">
        <w:rPr>
          <w:rFonts w:cstheme="minorHAnsi"/>
          <w:sz w:val="20"/>
          <w:szCs w:val="20"/>
        </w:rPr>
        <w:t>.</w:t>
      </w:r>
    </w:p>
    <w:p w14:paraId="11D82580" w14:textId="77777777" w:rsidR="00743A06" w:rsidRPr="002C12E7" w:rsidRDefault="00743A06" w:rsidP="0044683B">
      <w:pPr>
        <w:spacing w:after="0" w:line="240" w:lineRule="auto"/>
        <w:jc w:val="both"/>
        <w:rPr>
          <w:rFonts w:cstheme="minorHAnsi"/>
          <w:sz w:val="20"/>
          <w:szCs w:val="20"/>
        </w:rPr>
      </w:pPr>
    </w:p>
    <w:p w14:paraId="2DD71B6D" w14:textId="77E0A9B5" w:rsidR="00FC71FB" w:rsidRPr="00FC71FB" w:rsidRDefault="00FC71FB" w:rsidP="00FC71FB">
      <w:pPr>
        <w:spacing w:after="0" w:line="240" w:lineRule="auto"/>
        <w:jc w:val="both"/>
        <w:rPr>
          <w:sz w:val="20"/>
          <w:szCs w:val="20"/>
        </w:rPr>
      </w:pPr>
      <w:r w:rsidRPr="6D07758F">
        <w:rPr>
          <w:sz w:val="20"/>
          <w:szCs w:val="20"/>
        </w:rPr>
        <w:t>This Bid Solicitation includes a pricing evaluation preference for Small Businesses and Disabled Veteran-Owned Business. Refer to Bid</w:t>
      </w:r>
      <w:r w:rsidR="009002B0" w:rsidRPr="6D07758F">
        <w:rPr>
          <w:sz w:val="20"/>
          <w:szCs w:val="20"/>
        </w:rPr>
        <w:t xml:space="preserve"> Solicitation Sections 3.8,</w:t>
      </w:r>
      <w:r w:rsidR="00727E52" w:rsidRPr="6D07758F">
        <w:rPr>
          <w:i/>
          <w:iCs/>
          <w:sz w:val="20"/>
          <w:szCs w:val="20"/>
        </w:rPr>
        <w:t xml:space="preserve"> Small Business Set-Aside Contracts</w:t>
      </w:r>
      <w:r w:rsidR="00727E52" w:rsidRPr="6D07758F">
        <w:rPr>
          <w:sz w:val="20"/>
          <w:szCs w:val="20"/>
        </w:rPr>
        <w:t xml:space="preserve">, </w:t>
      </w:r>
      <w:r w:rsidR="009002B0" w:rsidRPr="6D07758F">
        <w:rPr>
          <w:sz w:val="20"/>
          <w:szCs w:val="20"/>
        </w:rPr>
        <w:t>3.9,</w:t>
      </w:r>
      <w:r w:rsidR="00727E52" w:rsidRPr="6D07758F">
        <w:rPr>
          <w:i/>
          <w:iCs/>
          <w:sz w:val="20"/>
          <w:szCs w:val="20"/>
        </w:rPr>
        <w:t xml:space="preserve"> Disabled Veterans’ Business Set-Aside Contract</w:t>
      </w:r>
      <w:r w:rsidR="00727E52" w:rsidRPr="6D07758F">
        <w:rPr>
          <w:sz w:val="20"/>
          <w:szCs w:val="20"/>
        </w:rPr>
        <w:t xml:space="preserve">, </w:t>
      </w:r>
      <w:r w:rsidRPr="6D07758F">
        <w:rPr>
          <w:sz w:val="20"/>
          <w:szCs w:val="20"/>
        </w:rPr>
        <w:t>and 8.9.2</w:t>
      </w:r>
      <w:r w:rsidR="00727E52" w:rsidRPr="6D07758F">
        <w:rPr>
          <w:sz w:val="20"/>
          <w:szCs w:val="20"/>
        </w:rPr>
        <w:t>,</w:t>
      </w:r>
      <w:r w:rsidR="00727E52" w:rsidRPr="6D07758F">
        <w:rPr>
          <w:i/>
          <w:iCs/>
          <w:sz w:val="20"/>
          <w:szCs w:val="20"/>
        </w:rPr>
        <w:t xml:space="preserve"> Price Evaluation</w:t>
      </w:r>
      <w:r w:rsidR="002B0E7A" w:rsidRPr="6D07758F">
        <w:rPr>
          <w:sz w:val="20"/>
          <w:szCs w:val="20"/>
        </w:rPr>
        <w:t>,</w:t>
      </w:r>
      <w:r w:rsidR="00727E52" w:rsidRPr="6D07758F">
        <w:rPr>
          <w:sz w:val="20"/>
          <w:szCs w:val="20"/>
        </w:rPr>
        <w:t xml:space="preserve"> </w:t>
      </w:r>
      <w:r w:rsidRPr="6D07758F">
        <w:rPr>
          <w:sz w:val="20"/>
          <w:szCs w:val="20"/>
        </w:rPr>
        <w:t xml:space="preserve">for additional information. </w:t>
      </w:r>
    </w:p>
    <w:p w14:paraId="4C1E2F06" w14:textId="62737823" w:rsidR="00EE370C" w:rsidRPr="002C12E7" w:rsidRDefault="00EE370C" w:rsidP="6D07758F">
      <w:pPr>
        <w:spacing w:after="0" w:line="240" w:lineRule="auto"/>
        <w:jc w:val="both"/>
        <w:rPr>
          <w:sz w:val="20"/>
          <w:szCs w:val="20"/>
        </w:rPr>
      </w:pPr>
    </w:p>
    <w:p w14:paraId="3CFEE53A" w14:textId="77777777" w:rsidR="00E8054C" w:rsidRPr="002C12E7" w:rsidRDefault="00E8054C" w:rsidP="0044683B">
      <w:pPr>
        <w:spacing w:after="0" w:line="240" w:lineRule="auto"/>
        <w:jc w:val="both"/>
        <w:rPr>
          <w:rFonts w:cstheme="minorHAnsi"/>
          <w:sz w:val="20"/>
          <w:szCs w:val="20"/>
        </w:rPr>
      </w:pPr>
      <w:r w:rsidRPr="002C12E7">
        <w:rPr>
          <w:rFonts w:cstheme="minorHAnsi"/>
          <w:sz w:val="20"/>
          <w:szCs w:val="20"/>
        </w:rPr>
        <w:t>The State of N</w:t>
      </w:r>
      <w:r w:rsidR="00CF4264" w:rsidRPr="002C12E7">
        <w:rPr>
          <w:rFonts w:cstheme="minorHAnsi"/>
          <w:sz w:val="20"/>
          <w:szCs w:val="20"/>
        </w:rPr>
        <w:t xml:space="preserve">ew </w:t>
      </w:r>
      <w:r w:rsidRPr="002C12E7">
        <w:rPr>
          <w:rFonts w:cstheme="minorHAnsi"/>
          <w:sz w:val="20"/>
          <w:szCs w:val="20"/>
        </w:rPr>
        <w:t>J</w:t>
      </w:r>
      <w:r w:rsidR="00CF4264" w:rsidRPr="002C12E7">
        <w:rPr>
          <w:rFonts w:cstheme="minorHAnsi"/>
          <w:sz w:val="20"/>
          <w:szCs w:val="20"/>
        </w:rPr>
        <w:t>ersey</w:t>
      </w:r>
      <w:r w:rsidRPr="002C12E7">
        <w:rPr>
          <w:rFonts w:cstheme="minorHAnsi"/>
          <w:sz w:val="20"/>
          <w:szCs w:val="20"/>
        </w:rPr>
        <w:t xml:space="preserve"> Standard Terms and Conditions (SSTCs) </w:t>
      </w:r>
      <w:r w:rsidR="00C433E9" w:rsidRPr="002C12E7">
        <w:rPr>
          <w:rFonts w:cstheme="minorHAnsi"/>
          <w:sz w:val="20"/>
          <w:szCs w:val="20"/>
        </w:rPr>
        <w:t xml:space="preserve">included with </w:t>
      </w:r>
      <w:r w:rsidRPr="002C12E7">
        <w:rPr>
          <w:rFonts w:cstheme="minorHAnsi"/>
          <w:sz w:val="20"/>
          <w:szCs w:val="20"/>
        </w:rPr>
        <w:t xml:space="preserve">this Bid Solicitation will apply to all </w:t>
      </w:r>
      <w:r w:rsidR="003C02F7" w:rsidRPr="002C12E7">
        <w:rPr>
          <w:rFonts w:cstheme="minorHAnsi"/>
          <w:color w:val="000000"/>
          <w:sz w:val="20"/>
          <w:szCs w:val="20"/>
        </w:rPr>
        <w:t>Contracts</w:t>
      </w:r>
      <w:r w:rsidRPr="002C12E7">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AE52DC" w:rsidRDefault="004125EF" w:rsidP="0044683B">
      <w:pPr>
        <w:spacing w:after="0" w:line="240" w:lineRule="auto"/>
        <w:jc w:val="both"/>
        <w:rPr>
          <w:rFonts w:cstheme="minorHAnsi"/>
          <w:sz w:val="20"/>
          <w:szCs w:val="20"/>
        </w:rPr>
      </w:pPr>
    </w:p>
    <w:p w14:paraId="1244703C" w14:textId="371B7BDE" w:rsidR="00E8054C" w:rsidRPr="00AE52DC" w:rsidRDefault="00E8054C" w:rsidP="004A1607">
      <w:pPr>
        <w:pStyle w:val="Heading2"/>
      </w:pPr>
      <w:bookmarkStart w:id="461" w:name="_Toc400531468"/>
      <w:bookmarkStart w:id="462" w:name="_Toc428533938"/>
      <w:bookmarkStart w:id="463" w:name="_Toc32310615"/>
      <w:bookmarkStart w:id="464" w:name="_Toc225323080"/>
      <w:r w:rsidRPr="00AE52DC">
        <w:t>BACKGROUND</w:t>
      </w:r>
      <w:bookmarkEnd w:id="461"/>
      <w:bookmarkEnd w:id="462"/>
      <w:bookmarkEnd w:id="463"/>
      <w:bookmarkEnd w:id="464"/>
      <w:r w:rsidRPr="00AE52DC">
        <w:t xml:space="preserve"> </w:t>
      </w:r>
    </w:p>
    <w:p w14:paraId="19120773" w14:textId="400695D6" w:rsidR="00E8054C" w:rsidRPr="00AE52DC" w:rsidRDefault="00E8054C" w:rsidP="0044683B">
      <w:pPr>
        <w:keepNext/>
        <w:spacing w:after="0" w:line="240" w:lineRule="auto"/>
        <w:jc w:val="both"/>
        <w:rPr>
          <w:rFonts w:cstheme="minorHAnsi"/>
          <w:sz w:val="20"/>
          <w:szCs w:val="20"/>
        </w:rPr>
      </w:pPr>
      <w:r w:rsidRPr="00AE52DC">
        <w:rPr>
          <w:rFonts w:cstheme="minorHAnsi"/>
          <w:sz w:val="20"/>
          <w:szCs w:val="20"/>
        </w:rPr>
        <w:t xml:space="preserve">This is a reprocurement of </w:t>
      </w:r>
      <w:r w:rsidR="00DD492A" w:rsidRPr="00AE52DC">
        <w:rPr>
          <w:rFonts w:cstheme="minorHAnsi"/>
          <w:sz w:val="20"/>
          <w:szCs w:val="20"/>
        </w:rPr>
        <w:t>the services</w:t>
      </w:r>
      <w:r w:rsidRPr="00AE52DC">
        <w:rPr>
          <w:rFonts w:cstheme="minorHAnsi"/>
          <w:sz w:val="20"/>
          <w:szCs w:val="20"/>
        </w:rPr>
        <w:t xml:space="preserve"> under</w:t>
      </w:r>
      <w:r w:rsidR="00743A06">
        <w:rPr>
          <w:rFonts w:cstheme="minorHAnsi"/>
          <w:sz w:val="20"/>
          <w:szCs w:val="20"/>
        </w:rPr>
        <w:t xml:space="preserve"> T0894 -</w:t>
      </w:r>
      <w:r w:rsidRPr="00AE52DC">
        <w:rPr>
          <w:rFonts w:cstheme="minorHAnsi"/>
          <w:sz w:val="20"/>
          <w:szCs w:val="20"/>
        </w:rPr>
        <w:t xml:space="preserve"> </w:t>
      </w:r>
      <w:r w:rsidR="005D728D" w:rsidRPr="00AE52DC">
        <w:rPr>
          <w:rFonts w:cstheme="minorHAnsi"/>
          <w:sz w:val="20"/>
          <w:szCs w:val="20"/>
        </w:rPr>
        <w:t>Auditing Services, Acute Care Hospital Common Audit Program</w:t>
      </w:r>
      <w:r w:rsidRPr="00AE52DC">
        <w:rPr>
          <w:rFonts w:cstheme="minorHAnsi"/>
          <w:bCs/>
          <w:sz w:val="20"/>
          <w:szCs w:val="20"/>
        </w:rPr>
        <w:t>.</w:t>
      </w:r>
      <w:r w:rsidR="00B075C2" w:rsidRPr="00AE52DC">
        <w:rPr>
          <w:rFonts w:cstheme="minorHAnsi"/>
          <w:sz w:val="20"/>
          <w:szCs w:val="20"/>
        </w:rPr>
        <w:t xml:space="preserve"> </w:t>
      </w:r>
      <w:r w:rsidRPr="00AE52DC">
        <w:rPr>
          <w:rFonts w:cstheme="minorHAnsi"/>
          <w:sz w:val="20"/>
          <w:szCs w:val="20"/>
        </w:rPr>
        <w:t xml:space="preserve"> Bidders interested </w:t>
      </w:r>
      <w:r w:rsidR="00F925FD" w:rsidRPr="00AE52DC">
        <w:rPr>
          <w:rFonts w:cstheme="minorHAnsi"/>
          <w:sz w:val="20"/>
          <w:szCs w:val="20"/>
        </w:rPr>
        <w:t xml:space="preserve">in </w:t>
      </w:r>
      <w:r w:rsidR="003F3773" w:rsidRPr="00AE52DC">
        <w:rPr>
          <w:rFonts w:cstheme="minorHAnsi"/>
          <w:sz w:val="20"/>
          <w:szCs w:val="20"/>
        </w:rPr>
        <w:t xml:space="preserve">reviewing </w:t>
      </w:r>
      <w:r w:rsidRPr="00AE52DC">
        <w:rPr>
          <w:rFonts w:cstheme="minorHAnsi"/>
          <w:sz w:val="20"/>
          <w:szCs w:val="20"/>
        </w:rPr>
        <w:t xml:space="preserve">the </w:t>
      </w:r>
      <w:r w:rsidR="00EA5BF1" w:rsidRPr="00AE52DC">
        <w:rPr>
          <w:rFonts w:cstheme="minorHAnsi"/>
          <w:sz w:val="20"/>
          <w:szCs w:val="20"/>
        </w:rPr>
        <w:t xml:space="preserve">expiring </w:t>
      </w:r>
      <w:r w:rsidR="008D13CC" w:rsidRPr="00AE52DC">
        <w:rPr>
          <w:rFonts w:cstheme="minorHAnsi"/>
          <w:sz w:val="20"/>
          <w:szCs w:val="20"/>
        </w:rPr>
        <w:t>Contract</w:t>
      </w:r>
      <w:r w:rsidR="00EA5BF1" w:rsidRPr="00AE52DC">
        <w:rPr>
          <w:rFonts w:cstheme="minorHAnsi"/>
          <w:sz w:val="20"/>
          <w:szCs w:val="20"/>
        </w:rPr>
        <w:t>’s</w:t>
      </w:r>
      <w:r w:rsidR="00D15D0D" w:rsidRPr="00AE52DC">
        <w:rPr>
          <w:rFonts w:cstheme="minorHAnsi"/>
          <w:sz w:val="20"/>
          <w:szCs w:val="20"/>
        </w:rPr>
        <w:t xml:space="preserve"> </w:t>
      </w:r>
      <w:r w:rsidRPr="00AE52DC">
        <w:rPr>
          <w:rFonts w:cstheme="minorHAnsi"/>
          <w:sz w:val="20"/>
          <w:szCs w:val="20"/>
        </w:rPr>
        <w:t xml:space="preserve">specifications and pricing information may </w:t>
      </w:r>
      <w:r w:rsidR="003F3773" w:rsidRPr="00AE52DC">
        <w:rPr>
          <w:rFonts w:cstheme="minorHAnsi"/>
          <w:sz w:val="20"/>
          <w:szCs w:val="20"/>
        </w:rPr>
        <w:t>do so by following the instruction</w:t>
      </w:r>
      <w:r w:rsidR="00EA5BF1" w:rsidRPr="00AE52DC">
        <w:rPr>
          <w:rFonts w:cstheme="minorHAnsi"/>
          <w:sz w:val="20"/>
          <w:szCs w:val="20"/>
        </w:rPr>
        <w:t>s</w:t>
      </w:r>
      <w:r w:rsidR="003F3773" w:rsidRPr="00AE52DC">
        <w:rPr>
          <w:rFonts w:cstheme="minorHAnsi"/>
          <w:sz w:val="20"/>
          <w:szCs w:val="20"/>
        </w:rPr>
        <w:t xml:space="preserve"> below.  Bidders should not rely upon or us</w:t>
      </w:r>
      <w:r w:rsidR="004E505C" w:rsidRPr="00AE52DC">
        <w:rPr>
          <w:rFonts w:cstheme="minorHAnsi"/>
          <w:sz w:val="20"/>
          <w:szCs w:val="20"/>
        </w:rPr>
        <w:t xml:space="preserve">e data or information from the </w:t>
      </w:r>
      <w:r w:rsidR="00EA5BF1" w:rsidRPr="00AE52DC">
        <w:rPr>
          <w:rFonts w:cstheme="minorHAnsi"/>
          <w:sz w:val="20"/>
          <w:szCs w:val="20"/>
        </w:rPr>
        <w:t>expiring C</w:t>
      </w:r>
      <w:r w:rsidR="003F3773" w:rsidRPr="00AE52DC">
        <w:rPr>
          <w:rFonts w:cstheme="minorHAnsi"/>
          <w:sz w:val="20"/>
          <w:szCs w:val="20"/>
        </w:rPr>
        <w:t>ontract when preparing a response to this Bid Solicitation as this Bid Solicitation addresses the State’s current requirements.</w:t>
      </w:r>
      <w:r w:rsidRPr="00AE52DC">
        <w:rPr>
          <w:rFonts w:cstheme="minorHAnsi"/>
          <w:sz w:val="20"/>
          <w:szCs w:val="20"/>
        </w:rPr>
        <w:t xml:space="preserve"> </w:t>
      </w:r>
    </w:p>
    <w:p w14:paraId="63B47EE6" w14:textId="77777777" w:rsidR="00E8054C" w:rsidRPr="00AE52DC" w:rsidRDefault="00E8054C" w:rsidP="0044683B">
      <w:pPr>
        <w:pStyle w:val="ListParagraph"/>
        <w:numPr>
          <w:ilvl w:val="0"/>
          <w:numId w:val="58"/>
        </w:numPr>
        <w:rPr>
          <w:rFonts w:asciiTheme="minorHAnsi" w:hAnsiTheme="minorHAnsi" w:cstheme="minorHAnsi"/>
          <w:sz w:val="20"/>
          <w:szCs w:val="20"/>
        </w:rPr>
      </w:pPr>
      <w:r w:rsidRPr="00AE52DC">
        <w:rPr>
          <w:rFonts w:asciiTheme="minorHAnsi" w:hAnsiTheme="minorHAnsi" w:cstheme="minorHAnsi"/>
          <w:sz w:val="20"/>
          <w:szCs w:val="20"/>
        </w:rPr>
        <w:t xml:space="preserve">Go to: </w:t>
      </w:r>
      <w:hyperlink r:id="rId21" w:history="1">
        <w:r w:rsidRPr="00AE52DC">
          <w:rPr>
            <w:rStyle w:val="Hyperlink"/>
            <w:rFonts w:asciiTheme="minorHAnsi" w:hAnsiTheme="minorHAnsi" w:cstheme="minorHAnsi"/>
            <w:sz w:val="20"/>
            <w:szCs w:val="20"/>
          </w:rPr>
          <w:t>www.njstart.gov</w:t>
        </w:r>
      </w:hyperlink>
      <w:r w:rsidRPr="00AE52DC">
        <w:rPr>
          <w:rFonts w:asciiTheme="minorHAnsi" w:hAnsiTheme="minorHAnsi" w:cstheme="minorHAnsi"/>
          <w:sz w:val="20"/>
          <w:szCs w:val="20"/>
        </w:rPr>
        <w:t xml:space="preserve"> </w:t>
      </w:r>
    </w:p>
    <w:p w14:paraId="0D572C22" w14:textId="3C8CE617" w:rsidR="00E8054C" w:rsidRPr="00AE52DC" w:rsidRDefault="000C7AC1" w:rsidP="6D07758F">
      <w:pPr>
        <w:pStyle w:val="ListParagraph"/>
        <w:numPr>
          <w:ilvl w:val="0"/>
          <w:numId w:val="58"/>
        </w:numPr>
        <w:rPr>
          <w:rFonts w:asciiTheme="minorHAnsi" w:hAnsiTheme="minorHAnsi" w:cstheme="minorBidi"/>
          <w:sz w:val="20"/>
          <w:szCs w:val="20"/>
        </w:rPr>
      </w:pPr>
      <w:r w:rsidRPr="6D07758F">
        <w:rPr>
          <w:rFonts w:asciiTheme="minorHAnsi" w:hAnsiTheme="minorHAnsi" w:cstheme="minorBidi"/>
          <w:sz w:val="20"/>
          <w:szCs w:val="20"/>
        </w:rPr>
        <w:t>In the search bar, s</w:t>
      </w:r>
      <w:r w:rsidR="00E8054C" w:rsidRPr="6D07758F">
        <w:rPr>
          <w:rFonts w:asciiTheme="minorHAnsi" w:hAnsiTheme="minorHAnsi" w:cstheme="minorBidi"/>
          <w:sz w:val="20"/>
          <w:szCs w:val="20"/>
        </w:rPr>
        <w:t>elect “</w:t>
      </w:r>
      <w:r w:rsidR="002C1615" w:rsidRPr="6D07758F">
        <w:rPr>
          <w:rFonts w:asciiTheme="minorHAnsi" w:hAnsiTheme="minorHAnsi" w:cstheme="minorBidi"/>
          <w:sz w:val="20"/>
          <w:szCs w:val="20"/>
        </w:rPr>
        <w:t>Contracts</w:t>
      </w:r>
      <w:r w:rsidR="00E8054C" w:rsidRPr="6D07758F">
        <w:rPr>
          <w:rFonts w:asciiTheme="minorHAnsi" w:hAnsiTheme="minorHAnsi" w:cstheme="minorBidi"/>
          <w:sz w:val="20"/>
          <w:szCs w:val="20"/>
        </w:rPr>
        <w:t>”</w:t>
      </w:r>
      <w:r w:rsidRPr="6D07758F">
        <w:rPr>
          <w:rFonts w:asciiTheme="minorHAnsi" w:hAnsiTheme="minorHAnsi" w:cstheme="minorBidi"/>
          <w:sz w:val="20"/>
          <w:szCs w:val="20"/>
        </w:rPr>
        <w:t xml:space="preserve"> from the drop down</w:t>
      </w:r>
      <w:r w:rsidR="00D43F74" w:rsidRPr="6D07758F">
        <w:rPr>
          <w:rFonts w:asciiTheme="minorHAnsi" w:hAnsiTheme="minorHAnsi" w:cstheme="minorBidi"/>
          <w:sz w:val="20"/>
          <w:szCs w:val="20"/>
        </w:rPr>
        <w:t xml:space="preserve"> menu</w:t>
      </w:r>
    </w:p>
    <w:p w14:paraId="6444D370" w14:textId="4CB27C83" w:rsidR="00E8054C" w:rsidRPr="00AE52DC" w:rsidRDefault="00E8054C" w:rsidP="0044683B">
      <w:pPr>
        <w:pStyle w:val="ListParagraph"/>
        <w:numPr>
          <w:ilvl w:val="0"/>
          <w:numId w:val="58"/>
        </w:numPr>
        <w:rPr>
          <w:rFonts w:asciiTheme="minorHAnsi" w:hAnsiTheme="minorHAnsi" w:cstheme="minorHAnsi"/>
          <w:sz w:val="20"/>
          <w:szCs w:val="20"/>
        </w:rPr>
      </w:pPr>
      <w:r w:rsidRPr="00AE52DC">
        <w:rPr>
          <w:rFonts w:asciiTheme="minorHAnsi" w:hAnsiTheme="minorHAnsi" w:cstheme="minorHAnsi"/>
          <w:sz w:val="20"/>
          <w:szCs w:val="20"/>
        </w:rPr>
        <w:t>Enter</w:t>
      </w:r>
      <w:r w:rsidR="000C7AC1" w:rsidRPr="00AE52DC">
        <w:rPr>
          <w:rFonts w:asciiTheme="minorHAnsi" w:hAnsiTheme="minorHAnsi" w:cstheme="minorHAnsi"/>
          <w:sz w:val="20"/>
          <w:szCs w:val="20"/>
        </w:rPr>
        <w:t xml:space="preserve"> </w:t>
      </w:r>
      <w:r w:rsidR="002E3A70" w:rsidRPr="00AE52DC">
        <w:rPr>
          <w:rFonts w:asciiTheme="minorHAnsi" w:hAnsiTheme="minorHAnsi" w:cstheme="minorHAnsi"/>
          <w:sz w:val="20"/>
          <w:szCs w:val="20"/>
        </w:rPr>
        <w:t>“</w:t>
      </w:r>
      <w:r w:rsidR="0078093B" w:rsidRPr="009A2EB8">
        <w:rPr>
          <w:rFonts w:asciiTheme="minorHAnsi" w:hAnsiTheme="minorHAnsi" w:cstheme="minorHAnsi"/>
          <w:sz w:val="20"/>
          <w:szCs w:val="20"/>
        </w:rPr>
        <w:t>T0894</w:t>
      </w:r>
      <w:r w:rsidR="002E3A70" w:rsidRPr="00AE52DC">
        <w:rPr>
          <w:rFonts w:asciiTheme="minorHAnsi" w:hAnsiTheme="minorHAnsi" w:cstheme="minorHAnsi"/>
          <w:sz w:val="20"/>
          <w:szCs w:val="20"/>
        </w:rPr>
        <w:t>”</w:t>
      </w:r>
      <w:r w:rsidR="008F4EDE" w:rsidRPr="00AE52DC">
        <w:rPr>
          <w:rFonts w:asciiTheme="minorHAnsi" w:hAnsiTheme="minorHAnsi" w:cstheme="minorHAnsi"/>
          <w:sz w:val="20"/>
          <w:szCs w:val="20"/>
        </w:rPr>
        <w:t xml:space="preserve"> </w:t>
      </w:r>
      <w:r w:rsidR="000C7AC1" w:rsidRPr="00AE52DC">
        <w:rPr>
          <w:rFonts w:asciiTheme="minorHAnsi" w:hAnsiTheme="minorHAnsi" w:cstheme="minorHAnsi"/>
          <w:sz w:val="20"/>
          <w:szCs w:val="20"/>
        </w:rPr>
        <w:t>and c</w:t>
      </w:r>
      <w:r w:rsidRPr="00AE52DC">
        <w:rPr>
          <w:rFonts w:asciiTheme="minorHAnsi" w:hAnsiTheme="minorHAnsi" w:cstheme="minorHAnsi"/>
          <w:sz w:val="20"/>
          <w:szCs w:val="20"/>
        </w:rPr>
        <w:t>lick “</w:t>
      </w:r>
      <w:r w:rsidR="00D43F74" w:rsidRPr="00AE52DC">
        <w:rPr>
          <w:rFonts w:asciiTheme="minorHAnsi" w:hAnsiTheme="minorHAnsi" w:cstheme="minorHAnsi"/>
          <w:noProof/>
          <w:sz w:val="20"/>
          <w:szCs w:val="20"/>
        </w:rPr>
        <w:drawing>
          <wp:inline distT="0" distB="0" distL="0" distR="0" wp14:anchorId="11110C89" wp14:editId="3C2CDEE5">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AE52DC">
        <w:rPr>
          <w:rFonts w:asciiTheme="minorHAnsi" w:hAnsiTheme="minorHAnsi" w:cstheme="minorHAnsi"/>
          <w:sz w:val="20"/>
          <w:szCs w:val="20"/>
        </w:rPr>
        <w:t>”</w:t>
      </w:r>
    </w:p>
    <w:p w14:paraId="0B3ED6E7" w14:textId="39C586D6" w:rsidR="00014A57" w:rsidRPr="00AE52DC" w:rsidRDefault="00E8054C" w:rsidP="6D07758F">
      <w:pPr>
        <w:pStyle w:val="ListParagraph"/>
        <w:numPr>
          <w:ilvl w:val="0"/>
          <w:numId w:val="58"/>
        </w:numPr>
        <w:rPr>
          <w:rFonts w:asciiTheme="minorHAnsi" w:hAnsiTheme="minorHAnsi" w:cstheme="minorBidi"/>
          <w:sz w:val="20"/>
          <w:szCs w:val="20"/>
        </w:rPr>
      </w:pPr>
      <w:r w:rsidRPr="6D07758F">
        <w:rPr>
          <w:rFonts w:asciiTheme="minorHAnsi" w:hAnsiTheme="minorHAnsi" w:cstheme="minorBidi"/>
          <w:sz w:val="20"/>
          <w:szCs w:val="20"/>
        </w:rPr>
        <w:t xml:space="preserve">The </w:t>
      </w:r>
      <w:r w:rsidR="00EA5BF1" w:rsidRPr="6D07758F">
        <w:rPr>
          <w:rFonts w:asciiTheme="minorHAnsi" w:hAnsiTheme="minorHAnsi" w:cstheme="minorBidi"/>
          <w:sz w:val="20"/>
          <w:szCs w:val="20"/>
        </w:rPr>
        <w:t xml:space="preserve">expiring </w:t>
      </w:r>
      <w:r w:rsidR="008D13CC" w:rsidRPr="6D07758F">
        <w:rPr>
          <w:rFonts w:asciiTheme="minorHAnsi" w:hAnsiTheme="minorHAnsi" w:cstheme="minorBidi"/>
          <w:sz w:val="20"/>
          <w:szCs w:val="20"/>
        </w:rPr>
        <w:t>Contract</w:t>
      </w:r>
      <w:r w:rsidRPr="6D07758F">
        <w:rPr>
          <w:rFonts w:asciiTheme="minorHAnsi" w:hAnsiTheme="minorHAnsi" w:cstheme="minorBidi"/>
          <w:sz w:val="20"/>
          <w:szCs w:val="20"/>
        </w:rPr>
        <w:t xml:space="preserve"> </w:t>
      </w:r>
      <w:r w:rsidR="000C7AC1" w:rsidRPr="6D07758F">
        <w:rPr>
          <w:rFonts w:asciiTheme="minorHAnsi" w:hAnsiTheme="minorHAnsi" w:cstheme="minorBidi"/>
          <w:sz w:val="20"/>
          <w:szCs w:val="20"/>
        </w:rPr>
        <w:t xml:space="preserve">list </w:t>
      </w:r>
      <w:r w:rsidRPr="6D07758F">
        <w:rPr>
          <w:rFonts w:asciiTheme="minorHAnsi" w:hAnsiTheme="minorHAnsi" w:cstheme="minorBidi"/>
          <w:sz w:val="20"/>
          <w:szCs w:val="20"/>
        </w:rPr>
        <w:t>will appear under “Results”</w:t>
      </w:r>
    </w:p>
    <w:p w14:paraId="1253EBCF" w14:textId="7F05F558" w:rsidR="006960E1" w:rsidRPr="0090314E" w:rsidRDefault="006960E1" w:rsidP="6D07758F">
      <w:pPr>
        <w:spacing w:after="0" w:line="240" w:lineRule="auto"/>
        <w:jc w:val="both"/>
        <w:rPr>
          <w:sz w:val="20"/>
          <w:szCs w:val="20"/>
        </w:rPr>
      </w:pPr>
    </w:p>
    <w:p w14:paraId="2C23A419" w14:textId="19830B17" w:rsidR="00014A57" w:rsidRPr="00CA0173" w:rsidRDefault="0035707E" w:rsidP="00F143DD">
      <w:pPr>
        <w:pStyle w:val="Heading3"/>
      </w:pPr>
      <w:bookmarkStart w:id="465" w:name="_Toc225323081"/>
      <w:r w:rsidRPr="00CA0173">
        <w:t>NOTABLE CHANGES SINCE THE LAST BID SOLICITATION</w:t>
      </w:r>
      <w:bookmarkEnd w:id="465"/>
    </w:p>
    <w:p w14:paraId="59FA34A7" w14:textId="33385737" w:rsidR="000D0BCC" w:rsidRPr="0090314E" w:rsidRDefault="0035707E" w:rsidP="0044683B">
      <w:pPr>
        <w:jc w:val="both"/>
      </w:pPr>
      <w:r w:rsidRPr="00022035">
        <w:rPr>
          <w:rFonts w:cstheme="minorHAnsi"/>
          <w:sz w:val="20"/>
          <w:szCs w:val="20"/>
        </w:rPr>
        <w:t>This Bid Solicitation has been revised since the last reprocurement of this service.  Please thoroughly read the entire Bid Solicitation including all sub-sections.</w:t>
      </w:r>
    </w:p>
    <w:p w14:paraId="10DE95A6" w14:textId="19CC9D2E" w:rsidR="0035707E" w:rsidRPr="00CA0173" w:rsidRDefault="008E7ED9" w:rsidP="00F143DD">
      <w:pPr>
        <w:pStyle w:val="Heading3"/>
      </w:pPr>
      <w:bookmarkStart w:id="466" w:name="_Toc225323082"/>
      <w:r w:rsidRPr="00CA0173">
        <w:t>AUDIT OBJECTIVES</w:t>
      </w:r>
      <w:bookmarkEnd w:id="466"/>
    </w:p>
    <w:p w14:paraId="0C3285AA" w14:textId="10F16440" w:rsidR="008E7ED9" w:rsidRPr="002C12E7" w:rsidRDefault="008E7ED9" w:rsidP="6D07758F">
      <w:pPr>
        <w:jc w:val="both"/>
        <w:rPr>
          <w:rFonts w:eastAsia="MS Mincho"/>
          <w:sz w:val="20"/>
          <w:szCs w:val="20"/>
        </w:rPr>
      </w:pPr>
      <w:r w:rsidRPr="6D07758F">
        <w:rPr>
          <w:rFonts w:eastAsia="MS Mincho"/>
          <w:sz w:val="20"/>
          <w:szCs w:val="20"/>
        </w:rPr>
        <w:t xml:space="preserve">Audits enable the </w:t>
      </w:r>
      <w:r w:rsidR="00AE52DC" w:rsidRPr="6D07758F">
        <w:rPr>
          <w:rFonts w:eastAsia="MS Mincho"/>
          <w:sz w:val="20"/>
          <w:szCs w:val="20"/>
        </w:rPr>
        <w:t>NJ</w:t>
      </w:r>
      <w:r w:rsidRPr="6D07758F">
        <w:rPr>
          <w:rFonts w:eastAsia="MS Mincho"/>
          <w:sz w:val="20"/>
          <w:szCs w:val="20"/>
        </w:rPr>
        <w:t>DOH to establish hospital</w:t>
      </w:r>
      <w:r w:rsidR="006C42CB" w:rsidRPr="6D07758F">
        <w:rPr>
          <w:rFonts w:eastAsia="MS Mincho"/>
          <w:sz w:val="20"/>
          <w:szCs w:val="20"/>
        </w:rPr>
        <w:t>-</w:t>
      </w:r>
      <w:r w:rsidRPr="6D07758F">
        <w:rPr>
          <w:rFonts w:eastAsia="MS Mincho"/>
          <w:sz w:val="20"/>
          <w:szCs w:val="20"/>
        </w:rPr>
        <w:t xml:space="preserve">specific and statewide Charity Care burden and the Charity Care subsidy allocation.  Audits also assist the </w:t>
      </w:r>
      <w:r w:rsidR="00AE52DC" w:rsidRPr="6D07758F">
        <w:rPr>
          <w:rFonts w:eastAsia="MS Mincho"/>
          <w:sz w:val="20"/>
          <w:szCs w:val="20"/>
        </w:rPr>
        <w:t>NJ</w:t>
      </w:r>
      <w:r w:rsidRPr="6D07758F">
        <w:rPr>
          <w:rFonts w:eastAsia="MS Mincho"/>
          <w:sz w:val="20"/>
          <w:szCs w:val="20"/>
        </w:rPr>
        <w:t xml:space="preserve">DOH in completing hospital assessments, comparative analysis, and in the development of health care policy.  The audits improve the completeness and accuracy of public information, and include: </w:t>
      </w:r>
    </w:p>
    <w:p w14:paraId="0A7B8683" w14:textId="77777777" w:rsidR="004C0B8C" w:rsidRDefault="00310232" w:rsidP="6D07758F">
      <w:pPr>
        <w:pStyle w:val="ListParagraph"/>
        <w:numPr>
          <w:ilvl w:val="0"/>
          <w:numId w:val="124"/>
        </w:numPr>
        <w:jc w:val="left"/>
        <w:rPr>
          <w:rFonts w:asciiTheme="minorHAnsi" w:eastAsia="MS Mincho" w:hAnsiTheme="minorHAnsi" w:cstheme="minorBidi"/>
          <w:b/>
          <w:bCs/>
          <w:sz w:val="20"/>
          <w:szCs w:val="20"/>
        </w:rPr>
      </w:pPr>
      <w:r w:rsidRPr="6D07758F">
        <w:rPr>
          <w:rFonts w:asciiTheme="minorHAnsi" w:eastAsia="MS Mincho" w:hAnsiTheme="minorHAnsi" w:cstheme="minorBidi"/>
          <w:b/>
          <w:bCs/>
          <w:sz w:val="20"/>
          <w:szCs w:val="20"/>
        </w:rPr>
        <w:t>Charity Care Claims Audits</w:t>
      </w:r>
    </w:p>
    <w:p w14:paraId="57AE7DF9" w14:textId="210C9D70" w:rsidR="00743A06" w:rsidRPr="002C42E5" w:rsidRDefault="009A5864" w:rsidP="6D07758F">
      <w:pPr>
        <w:pStyle w:val="ListParagraph"/>
        <w:rPr>
          <w:rFonts w:asciiTheme="minorHAnsi" w:eastAsia="MS Mincho" w:hAnsiTheme="minorHAnsi" w:cstheme="minorBidi"/>
          <w:b/>
          <w:bCs/>
          <w:sz w:val="20"/>
          <w:szCs w:val="20"/>
        </w:rPr>
      </w:pPr>
      <w:r>
        <w:br/>
      </w:r>
      <w:r w:rsidR="002808EA" w:rsidRPr="6D07758F">
        <w:rPr>
          <w:rFonts w:asciiTheme="minorHAnsi" w:eastAsia="MS Mincho" w:hAnsiTheme="minorHAnsi" w:cstheme="minorBidi"/>
          <w:sz w:val="20"/>
          <w:szCs w:val="20"/>
        </w:rPr>
        <w:t xml:space="preserve">Charity Care </w:t>
      </w:r>
      <w:r w:rsidR="00BA2958" w:rsidRPr="6D07758F">
        <w:rPr>
          <w:rFonts w:asciiTheme="minorHAnsi" w:eastAsia="MS Mincho" w:hAnsiTheme="minorHAnsi" w:cstheme="minorBidi"/>
          <w:sz w:val="20"/>
          <w:szCs w:val="20"/>
        </w:rPr>
        <w:t>Claim</w:t>
      </w:r>
      <w:r w:rsidR="003239CB" w:rsidRPr="6D07758F">
        <w:rPr>
          <w:rFonts w:asciiTheme="minorHAnsi" w:eastAsia="MS Mincho" w:hAnsiTheme="minorHAnsi" w:cstheme="minorBidi"/>
          <w:sz w:val="20"/>
          <w:szCs w:val="20"/>
        </w:rPr>
        <w:t>s</w:t>
      </w:r>
      <w:r w:rsidR="00BB04D8" w:rsidRPr="6D07758F">
        <w:rPr>
          <w:rFonts w:asciiTheme="minorHAnsi" w:eastAsia="MS Mincho" w:hAnsiTheme="minorHAnsi" w:cstheme="minorBidi"/>
          <w:sz w:val="20"/>
          <w:szCs w:val="20"/>
        </w:rPr>
        <w:t xml:space="preserve"> </w:t>
      </w:r>
      <w:r w:rsidR="002808EA" w:rsidRPr="6D07758F">
        <w:rPr>
          <w:rFonts w:asciiTheme="minorHAnsi" w:eastAsia="MS Mincho" w:hAnsiTheme="minorHAnsi" w:cstheme="minorBidi"/>
          <w:sz w:val="20"/>
          <w:szCs w:val="20"/>
        </w:rPr>
        <w:t>audits are required by P.L.1992, c.160 (C.26:2H-18.52), as amended by P.L.1995, c.133 and P.L.1997, c.263 and P.L.2004, c.113.  The purpose of</w:t>
      </w:r>
      <w:r w:rsidR="00BB04D8" w:rsidRPr="6D07758F">
        <w:rPr>
          <w:rFonts w:asciiTheme="minorHAnsi" w:eastAsia="MS Mincho" w:hAnsiTheme="minorHAnsi" w:cstheme="minorBidi"/>
          <w:sz w:val="20"/>
          <w:szCs w:val="20"/>
        </w:rPr>
        <w:t xml:space="preserve"> the</w:t>
      </w:r>
      <w:r w:rsidR="002808EA" w:rsidRPr="6D07758F">
        <w:rPr>
          <w:rFonts w:asciiTheme="minorHAnsi" w:eastAsia="MS Mincho" w:hAnsiTheme="minorHAnsi" w:cstheme="minorBidi"/>
          <w:sz w:val="20"/>
          <w:szCs w:val="20"/>
        </w:rPr>
        <w:t xml:space="preserve"> Charity Care </w:t>
      </w:r>
      <w:r w:rsidR="003D3EF6" w:rsidRPr="6D07758F">
        <w:rPr>
          <w:rFonts w:asciiTheme="minorHAnsi" w:eastAsia="MS Mincho" w:hAnsiTheme="minorHAnsi" w:cstheme="minorBidi"/>
          <w:sz w:val="20"/>
          <w:szCs w:val="20"/>
        </w:rPr>
        <w:t>Claim</w:t>
      </w:r>
      <w:r w:rsidR="003239CB" w:rsidRPr="6D07758F">
        <w:rPr>
          <w:rFonts w:asciiTheme="minorHAnsi" w:eastAsia="MS Mincho" w:hAnsiTheme="minorHAnsi" w:cstheme="minorBidi"/>
          <w:sz w:val="20"/>
          <w:szCs w:val="20"/>
        </w:rPr>
        <w:t>s</w:t>
      </w:r>
      <w:r w:rsidR="003D3EF6" w:rsidRPr="6D07758F">
        <w:rPr>
          <w:rFonts w:asciiTheme="minorHAnsi" w:eastAsia="MS Mincho" w:hAnsiTheme="minorHAnsi" w:cstheme="minorBidi"/>
          <w:sz w:val="20"/>
          <w:szCs w:val="20"/>
        </w:rPr>
        <w:t xml:space="preserve"> </w:t>
      </w:r>
      <w:r w:rsidR="002808EA" w:rsidRPr="6D07758F">
        <w:rPr>
          <w:rFonts w:asciiTheme="minorHAnsi" w:eastAsia="MS Mincho" w:hAnsiTheme="minorHAnsi" w:cstheme="minorBidi"/>
          <w:sz w:val="20"/>
          <w:szCs w:val="20"/>
        </w:rPr>
        <w:t>audit</w:t>
      </w:r>
      <w:r w:rsidR="003D3EF6" w:rsidRPr="6D07758F">
        <w:rPr>
          <w:rFonts w:asciiTheme="minorHAnsi" w:eastAsia="MS Mincho" w:hAnsiTheme="minorHAnsi" w:cstheme="minorBidi"/>
          <w:sz w:val="20"/>
          <w:szCs w:val="20"/>
        </w:rPr>
        <w:t>s</w:t>
      </w:r>
      <w:r w:rsidR="002808EA" w:rsidRPr="6D07758F">
        <w:rPr>
          <w:rFonts w:asciiTheme="minorHAnsi" w:eastAsia="MS Mincho" w:hAnsiTheme="minorHAnsi" w:cstheme="minorBidi"/>
          <w:sz w:val="20"/>
          <w:szCs w:val="20"/>
        </w:rPr>
        <w:t xml:space="preserve"> </w:t>
      </w:r>
      <w:r w:rsidR="003D3EF6" w:rsidRPr="6D07758F">
        <w:rPr>
          <w:rFonts w:asciiTheme="minorHAnsi" w:eastAsia="MS Mincho" w:hAnsiTheme="minorHAnsi" w:cstheme="minorBidi"/>
          <w:sz w:val="20"/>
          <w:szCs w:val="20"/>
        </w:rPr>
        <w:t xml:space="preserve">are </w:t>
      </w:r>
      <w:r w:rsidR="002808EA" w:rsidRPr="6D07758F">
        <w:rPr>
          <w:rFonts w:asciiTheme="minorHAnsi" w:eastAsia="MS Mincho" w:hAnsiTheme="minorHAnsi" w:cstheme="minorBidi"/>
          <w:sz w:val="20"/>
          <w:szCs w:val="20"/>
        </w:rPr>
        <w:t xml:space="preserve">to verify compliance with the eligibility criteria </w:t>
      </w:r>
      <w:r w:rsidR="002808EA" w:rsidRPr="6D07758F">
        <w:rPr>
          <w:rFonts w:asciiTheme="minorHAnsi" w:eastAsia="MS Mincho" w:hAnsiTheme="minorHAnsi" w:cstheme="minorBidi"/>
          <w:sz w:val="20"/>
          <w:szCs w:val="20"/>
        </w:rPr>
        <w:lastRenderedPageBreak/>
        <w:t>specified in N.J.A.C. 10:52-11.1 through 11.17, 12.1, 12.2 and 13.1 through 13.7 and are completed in order to calculate the hospital Charity Care subsidy distribution.</w:t>
      </w:r>
    </w:p>
    <w:p w14:paraId="38E8ADD4" w14:textId="77777777" w:rsidR="00B05C76" w:rsidRPr="002C42E5" w:rsidRDefault="00B05C76" w:rsidP="00FF3DD2">
      <w:pPr>
        <w:pStyle w:val="ListParagraph"/>
        <w:rPr>
          <w:rFonts w:eastAsia="MS Mincho"/>
        </w:rPr>
      </w:pPr>
    </w:p>
    <w:p w14:paraId="24FA54DD" w14:textId="4C602D3A" w:rsidR="002808EA" w:rsidRPr="002C12E7" w:rsidRDefault="002808EA" w:rsidP="6D07758F">
      <w:pPr>
        <w:ind w:left="720"/>
        <w:jc w:val="both"/>
        <w:rPr>
          <w:rFonts w:eastAsia="MS Mincho"/>
          <w:sz w:val="20"/>
          <w:szCs w:val="20"/>
        </w:rPr>
      </w:pPr>
      <w:r w:rsidRPr="6D07758F">
        <w:rPr>
          <w:rFonts w:eastAsia="MS Mincho"/>
          <w:sz w:val="20"/>
          <w:szCs w:val="20"/>
        </w:rPr>
        <w:t>There are approximately 7</w:t>
      </w:r>
      <w:r w:rsidR="00041C24" w:rsidRPr="6D07758F">
        <w:rPr>
          <w:rFonts w:eastAsia="MS Mincho"/>
          <w:sz w:val="20"/>
          <w:szCs w:val="20"/>
        </w:rPr>
        <w:t>0</w:t>
      </w:r>
      <w:r w:rsidRPr="6D07758F">
        <w:rPr>
          <w:rFonts w:eastAsia="MS Mincho"/>
          <w:sz w:val="20"/>
          <w:szCs w:val="20"/>
        </w:rPr>
        <w:t xml:space="preserve"> DSH.  Audits for all hospitals could be performed quarterly and could total </w:t>
      </w:r>
      <w:r w:rsidR="008B6E9C" w:rsidRPr="6D07758F">
        <w:rPr>
          <w:rFonts w:eastAsia="MS Mincho"/>
          <w:sz w:val="20"/>
          <w:szCs w:val="20"/>
        </w:rPr>
        <w:t xml:space="preserve">270 </w:t>
      </w:r>
      <w:r w:rsidRPr="6D07758F">
        <w:rPr>
          <w:rFonts w:eastAsia="MS Mincho"/>
          <w:sz w:val="20"/>
          <w:szCs w:val="20"/>
        </w:rPr>
        <w:t>per audit year; however, there is a consolidation methodology in effect that permits the combining of quarterly audits</w:t>
      </w:r>
      <w:r w:rsidR="000832FA">
        <w:rPr>
          <w:rFonts w:eastAsia="MS Mincho"/>
          <w:sz w:val="20"/>
          <w:szCs w:val="20"/>
        </w:rPr>
        <w:t>,</w:t>
      </w:r>
      <w:r w:rsidRPr="6D07758F">
        <w:rPr>
          <w:rFonts w:eastAsia="MS Mincho"/>
          <w:sz w:val="20"/>
          <w:szCs w:val="20"/>
        </w:rPr>
        <w:t xml:space="preserve"> thereby reducing the number of audits per year.  Approximately 215 audits are performed per year.  </w:t>
      </w:r>
      <w:r w:rsidR="00AE52DC" w:rsidRPr="6D07758F">
        <w:rPr>
          <w:rFonts w:eastAsia="MS Mincho"/>
          <w:sz w:val="20"/>
          <w:szCs w:val="20"/>
        </w:rPr>
        <w:t>NJ</w:t>
      </w:r>
      <w:r w:rsidRPr="6D07758F">
        <w:rPr>
          <w:rFonts w:eastAsia="MS Mincho"/>
          <w:sz w:val="20"/>
          <w:szCs w:val="20"/>
        </w:rPr>
        <w:t xml:space="preserve">DOH reserves the right to increase or decrease the number of audits completed per audit year.  </w:t>
      </w:r>
    </w:p>
    <w:p w14:paraId="44DBBFDB" w14:textId="20B3DCA5" w:rsidR="002808EA" w:rsidRPr="002C12E7" w:rsidRDefault="002808EA" w:rsidP="6D07758F">
      <w:pPr>
        <w:ind w:left="720"/>
        <w:jc w:val="both"/>
        <w:rPr>
          <w:rFonts w:eastAsia="MS Mincho"/>
          <w:b/>
          <w:bCs/>
          <w:sz w:val="20"/>
          <w:szCs w:val="20"/>
        </w:rPr>
      </w:pPr>
      <w:r w:rsidRPr="6D07758F">
        <w:rPr>
          <w:rFonts w:eastAsia="MS Mincho"/>
          <w:b/>
          <w:bCs/>
          <w:sz w:val="20"/>
          <w:szCs w:val="20"/>
        </w:rPr>
        <w:t xml:space="preserve">Note: Prior experience demonstrates that audit consolidation effectively reduces the number of first quarter audits by approximately 60%. Second and third quarter audits can be reduced by approximately </w:t>
      </w:r>
      <w:r w:rsidR="003E199E" w:rsidRPr="6D07758F">
        <w:rPr>
          <w:rFonts w:eastAsia="MS Mincho"/>
          <w:b/>
          <w:bCs/>
          <w:sz w:val="20"/>
          <w:szCs w:val="20"/>
        </w:rPr>
        <w:t>ten (</w:t>
      </w:r>
      <w:r w:rsidRPr="6D07758F">
        <w:rPr>
          <w:rFonts w:eastAsia="MS Mincho"/>
          <w:b/>
          <w:bCs/>
          <w:sz w:val="20"/>
          <w:szCs w:val="20"/>
        </w:rPr>
        <w:t>10</w:t>
      </w:r>
      <w:r w:rsidR="003E199E" w:rsidRPr="6D07758F">
        <w:rPr>
          <w:rFonts w:eastAsia="MS Mincho"/>
          <w:b/>
          <w:bCs/>
          <w:sz w:val="20"/>
          <w:szCs w:val="20"/>
        </w:rPr>
        <w:t>)</w:t>
      </w:r>
      <w:r w:rsidRPr="6D07758F">
        <w:rPr>
          <w:rFonts w:eastAsia="MS Mincho"/>
          <w:b/>
          <w:bCs/>
          <w:sz w:val="20"/>
          <w:szCs w:val="20"/>
        </w:rPr>
        <w:t xml:space="preserve"> to 30%.  If Charity Care claim volume declines in the future, quarterly audit consolidations may occur with higher frequency resulting in the need for fewer audits.  </w:t>
      </w:r>
    </w:p>
    <w:p w14:paraId="0028C7C5" w14:textId="57D2A7BA" w:rsidR="00310232" w:rsidRPr="002C12E7" w:rsidRDefault="002808EA" w:rsidP="6D07758F">
      <w:pPr>
        <w:ind w:left="360" w:firstLine="360"/>
        <w:jc w:val="both"/>
        <w:rPr>
          <w:rFonts w:eastAsia="MS Mincho"/>
          <w:sz w:val="20"/>
          <w:szCs w:val="20"/>
        </w:rPr>
      </w:pPr>
      <w:r w:rsidRPr="6D07758F">
        <w:rPr>
          <w:rFonts w:eastAsia="MS Mincho"/>
          <w:sz w:val="20"/>
          <w:szCs w:val="20"/>
        </w:rPr>
        <w:t xml:space="preserve">Historically, Charity Care </w:t>
      </w:r>
      <w:r w:rsidR="00180950" w:rsidRPr="6D07758F">
        <w:rPr>
          <w:rFonts w:eastAsia="MS Mincho"/>
          <w:sz w:val="20"/>
          <w:szCs w:val="20"/>
        </w:rPr>
        <w:t>Claim</w:t>
      </w:r>
      <w:r w:rsidR="003239CB" w:rsidRPr="6D07758F">
        <w:rPr>
          <w:rFonts w:eastAsia="MS Mincho"/>
          <w:sz w:val="20"/>
          <w:szCs w:val="20"/>
        </w:rPr>
        <w:t>s</w:t>
      </w:r>
      <w:r w:rsidR="00180950" w:rsidRPr="6D07758F">
        <w:rPr>
          <w:rFonts w:eastAsia="MS Mincho"/>
          <w:sz w:val="20"/>
          <w:szCs w:val="20"/>
        </w:rPr>
        <w:t xml:space="preserve"> </w:t>
      </w:r>
      <w:r w:rsidRPr="6D07758F">
        <w:rPr>
          <w:rFonts w:eastAsia="MS Mincho"/>
          <w:sz w:val="20"/>
          <w:szCs w:val="20"/>
        </w:rPr>
        <w:t>audits have required eight (8) to 45 hours each, averaging approximately 21 hours each.</w:t>
      </w:r>
    </w:p>
    <w:p w14:paraId="7080B036" w14:textId="77777777" w:rsidR="004C0B8C" w:rsidRDefault="006320E2" w:rsidP="6D07758F">
      <w:pPr>
        <w:pStyle w:val="ListParagraph"/>
        <w:numPr>
          <w:ilvl w:val="0"/>
          <w:numId w:val="124"/>
        </w:numPr>
        <w:jc w:val="left"/>
        <w:rPr>
          <w:rFonts w:asciiTheme="minorHAnsi" w:eastAsia="MS Mincho" w:hAnsiTheme="minorHAnsi" w:cstheme="minorBidi"/>
          <w:b/>
          <w:bCs/>
          <w:sz w:val="20"/>
          <w:szCs w:val="20"/>
        </w:rPr>
      </w:pPr>
      <w:r w:rsidRPr="6D07758F">
        <w:rPr>
          <w:rFonts w:asciiTheme="minorHAnsi" w:eastAsia="MS Mincho" w:hAnsiTheme="minorHAnsi" w:cstheme="minorBidi"/>
          <w:b/>
          <w:bCs/>
          <w:sz w:val="20"/>
          <w:szCs w:val="20"/>
        </w:rPr>
        <w:t>NJ Acute Care Hospital Cost Report Desk Audits</w:t>
      </w:r>
    </w:p>
    <w:p w14:paraId="73B2463F" w14:textId="39D542DF" w:rsidR="005505F4" w:rsidRPr="006A62C6" w:rsidRDefault="009A5864" w:rsidP="6D07758F">
      <w:pPr>
        <w:pStyle w:val="ListParagraph"/>
        <w:rPr>
          <w:rFonts w:asciiTheme="minorHAnsi" w:eastAsia="MS Mincho" w:hAnsiTheme="minorHAnsi" w:cstheme="minorBidi"/>
          <w:b/>
          <w:bCs/>
          <w:sz w:val="20"/>
          <w:szCs w:val="20"/>
        </w:rPr>
      </w:pPr>
      <w:r>
        <w:br/>
      </w:r>
      <w:r w:rsidR="005505F4" w:rsidRPr="6D07758F">
        <w:rPr>
          <w:rFonts w:asciiTheme="minorHAnsi" w:eastAsia="MS Mincho" w:hAnsiTheme="minorHAnsi" w:cstheme="minorBidi"/>
          <w:sz w:val="20"/>
          <w:szCs w:val="20"/>
        </w:rPr>
        <w:t xml:space="preserve">Acute Care Hospital </w:t>
      </w:r>
      <w:r w:rsidR="00915914" w:rsidRPr="6D07758F">
        <w:rPr>
          <w:rFonts w:asciiTheme="minorHAnsi" w:eastAsia="MS Mincho" w:hAnsiTheme="minorHAnsi" w:cstheme="minorBidi"/>
          <w:sz w:val="20"/>
          <w:szCs w:val="20"/>
        </w:rPr>
        <w:t>C</w:t>
      </w:r>
      <w:r w:rsidR="005505F4" w:rsidRPr="6D07758F">
        <w:rPr>
          <w:rFonts w:asciiTheme="minorHAnsi" w:eastAsia="MS Mincho" w:hAnsiTheme="minorHAnsi" w:cstheme="minorBidi"/>
          <w:sz w:val="20"/>
          <w:szCs w:val="20"/>
        </w:rPr>
        <w:t xml:space="preserve">ost </w:t>
      </w:r>
      <w:r w:rsidR="00915914" w:rsidRPr="6D07758F">
        <w:rPr>
          <w:rFonts w:asciiTheme="minorHAnsi" w:eastAsia="MS Mincho" w:hAnsiTheme="minorHAnsi" w:cstheme="minorBidi"/>
          <w:sz w:val="20"/>
          <w:szCs w:val="20"/>
        </w:rPr>
        <w:t>R</w:t>
      </w:r>
      <w:r w:rsidR="005505F4" w:rsidRPr="6D07758F">
        <w:rPr>
          <w:rFonts w:asciiTheme="minorHAnsi" w:eastAsia="MS Mincho" w:hAnsiTheme="minorHAnsi" w:cstheme="minorBidi"/>
          <w:sz w:val="20"/>
          <w:szCs w:val="20"/>
        </w:rPr>
        <w:t xml:space="preserve">eport desk audits ensure the completeness and accuracy of the </w:t>
      </w:r>
      <w:r w:rsidR="00CA0173" w:rsidRPr="6D07758F">
        <w:rPr>
          <w:rFonts w:asciiTheme="minorHAnsi" w:eastAsia="MS Mincho" w:hAnsiTheme="minorHAnsi" w:cstheme="minorBidi"/>
          <w:sz w:val="20"/>
          <w:szCs w:val="20"/>
        </w:rPr>
        <w:t>NJ</w:t>
      </w:r>
      <w:r w:rsidR="005505F4" w:rsidRPr="6D07758F">
        <w:rPr>
          <w:rFonts w:asciiTheme="minorHAnsi" w:eastAsia="MS Mincho" w:hAnsiTheme="minorHAnsi" w:cstheme="minorBidi"/>
          <w:sz w:val="20"/>
          <w:szCs w:val="20"/>
        </w:rPr>
        <w:t>DOH database.</w:t>
      </w:r>
      <w:r w:rsidR="00891515" w:rsidRPr="6D07758F">
        <w:rPr>
          <w:rFonts w:asciiTheme="minorHAnsi" w:eastAsia="MS Mincho" w:hAnsiTheme="minorHAnsi" w:cstheme="minorBidi"/>
          <w:sz w:val="20"/>
          <w:szCs w:val="20"/>
        </w:rPr>
        <w:t xml:space="preserve"> </w:t>
      </w:r>
      <w:r w:rsidR="005505F4" w:rsidRPr="6D07758F">
        <w:rPr>
          <w:rFonts w:asciiTheme="minorHAnsi" w:eastAsia="MS Mincho" w:hAnsiTheme="minorHAnsi" w:cstheme="minorBidi"/>
          <w:sz w:val="20"/>
          <w:szCs w:val="20"/>
        </w:rPr>
        <w:t>These audits rely on the hospitals’ certified financial statements and general ledger.</w:t>
      </w:r>
      <w:r w:rsidR="00891515" w:rsidRPr="6D07758F">
        <w:rPr>
          <w:rFonts w:asciiTheme="minorHAnsi" w:eastAsia="MS Mincho" w:hAnsiTheme="minorHAnsi" w:cstheme="minorBidi"/>
          <w:sz w:val="20"/>
          <w:szCs w:val="20"/>
        </w:rPr>
        <w:t xml:space="preserve"> </w:t>
      </w:r>
      <w:r w:rsidR="005505F4" w:rsidRPr="6D07758F">
        <w:rPr>
          <w:rFonts w:asciiTheme="minorHAnsi" w:eastAsia="MS Mincho" w:hAnsiTheme="minorHAnsi" w:cstheme="minorBidi"/>
          <w:sz w:val="20"/>
          <w:szCs w:val="20"/>
        </w:rPr>
        <w:t xml:space="preserve">Cost </w:t>
      </w:r>
      <w:r w:rsidR="00C3408F" w:rsidRPr="6D07758F">
        <w:rPr>
          <w:rFonts w:asciiTheme="minorHAnsi" w:eastAsia="MS Mincho" w:hAnsiTheme="minorHAnsi" w:cstheme="minorBidi"/>
          <w:sz w:val="20"/>
          <w:szCs w:val="20"/>
        </w:rPr>
        <w:t>R</w:t>
      </w:r>
      <w:r w:rsidR="005505F4" w:rsidRPr="6D07758F">
        <w:rPr>
          <w:rFonts w:asciiTheme="minorHAnsi" w:eastAsia="MS Mincho" w:hAnsiTheme="minorHAnsi" w:cstheme="minorBidi"/>
          <w:sz w:val="20"/>
          <w:szCs w:val="20"/>
        </w:rPr>
        <w:t xml:space="preserve">eport audits support the calculation of Charity Care subsidies and hospital assessments. </w:t>
      </w:r>
    </w:p>
    <w:p w14:paraId="780A1976" w14:textId="77777777" w:rsidR="00DA2A6B" w:rsidRPr="00180950" w:rsidRDefault="00DA2A6B" w:rsidP="6D07758F">
      <w:pPr>
        <w:pStyle w:val="ListParagraph"/>
        <w:rPr>
          <w:rFonts w:eastAsia="MS Mincho" w:cstheme="minorBidi"/>
          <w:b/>
          <w:bCs/>
          <w:sz w:val="20"/>
          <w:szCs w:val="20"/>
        </w:rPr>
      </w:pPr>
    </w:p>
    <w:p w14:paraId="3B0917D2" w14:textId="768582AD" w:rsidR="005505F4" w:rsidRPr="002C12E7" w:rsidRDefault="00CA0173" w:rsidP="6D07758F">
      <w:pPr>
        <w:ind w:left="720"/>
        <w:jc w:val="both"/>
        <w:rPr>
          <w:rFonts w:eastAsia="MS Mincho"/>
          <w:b/>
          <w:bCs/>
          <w:sz w:val="20"/>
          <w:szCs w:val="20"/>
        </w:rPr>
      </w:pPr>
      <w:r w:rsidRPr="6D07758F">
        <w:rPr>
          <w:rFonts w:eastAsia="MS Mincho"/>
          <w:sz w:val="20"/>
          <w:szCs w:val="20"/>
        </w:rPr>
        <w:t>NJ</w:t>
      </w:r>
      <w:r w:rsidR="005505F4" w:rsidRPr="6D07758F">
        <w:rPr>
          <w:rFonts w:eastAsia="MS Mincho"/>
          <w:sz w:val="20"/>
          <w:szCs w:val="20"/>
        </w:rPr>
        <w:t xml:space="preserve">DOH estimates </w:t>
      </w:r>
      <w:r w:rsidR="00E5076E" w:rsidRPr="6D07758F">
        <w:rPr>
          <w:rFonts w:eastAsia="MS Mincho"/>
          <w:sz w:val="20"/>
          <w:szCs w:val="20"/>
        </w:rPr>
        <w:t xml:space="preserve">70 </w:t>
      </w:r>
      <w:r w:rsidR="005505F4" w:rsidRPr="6D07758F">
        <w:rPr>
          <w:rFonts w:eastAsia="MS Mincho"/>
          <w:sz w:val="20"/>
          <w:szCs w:val="20"/>
        </w:rPr>
        <w:t xml:space="preserve">audits completed per calendar year; however, </w:t>
      </w:r>
      <w:r w:rsidRPr="6D07758F">
        <w:rPr>
          <w:rFonts w:eastAsia="MS Mincho"/>
          <w:sz w:val="20"/>
          <w:szCs w:val="20"/>
        </w:rPr>
        <w:t>NJ</w:t>
      </w:r>
      <w:r w:rsidR="005505F4" w:rsidRPr="6D07758F">
        <w:rPr>
          <w:rFonts w:eastAsia="MS Mincho"/>
          <w:sz w:val="20"/>
          <w:szCs w:val="20"/>
        </w:rPr>
        <w:t>DOH reserves the right to increase or decrease the number of audits completed per calendar year.</w:t>
      </w:r>
      <w:r w:rsidR="00891515" w:rsidRPr="6D07758F">
        <w:rPr>
          <w:rFonts w:eastAsia="MS Mincho"/>
          <w:sz w:val="20"/>
          <w:szCs w:val="20"/>
        </w:rPr>
        <w:t xml:space="preserve"> </w:t>
      </w:r>
      <w:r w:rsidR="005505F4" w:rsidRPr="6D07758F">
        <w:rPr>
          <w:rFonts w:eastAsia="MS Mincho"/>
          <w:sz w:val="20"/>
          <w:szCs w:val="20"/>
        </w:rPr>
        <w:t xml:space="preserve">Historically, these audits have required 24 to 110 hours each, averaging approximately 30 hours each. </w:t>
      </w:r>
      <w:r w:rsidR="005505F4" w:rsidRPr="6D07758F">
        <w:rPr>
          <w:rFonts w:eastAsia="MS Mincho"/>
          <w:b/>
          <w:bCs/>
          <w:sz w:val="20"/>
          <w:szCs w:val="20"/>
        </w:rPr>
        <w:t>The time required for these audits has increased marginally due to the increased audit program.</w:t>
      </w:r>
    </w:p>
    <w:p w14:paraId="14E2B7E4" w14:textId="77777777" w:rsidR="004C0B8C" w:rsidRDefault="00891515" w:rsidP="6D07758F">
      <w:pPr>
        <w:pStyle w:val="ListParagraph"/>
        <w:numPr>
          <w:ilvl w:val="0"/>
          <w:numId w:val="124"/>
        </w:numPr>
        <w:jc w:val="left"/>
        <w:rPr>
          <w:rFonts w:asciiTheme="minorHAnsi" w:eastAsia="MS Mincho" w:hAnsiTheme="minorHAnsi" w:cstheme="minorBidi"/>
          <w:b/>
          <w:bCs/>
          <w:sz w:val="20"/>
          <w:szCs w:val="20"/>
        </w:rPr>
      </w:pPr>
      <w:r w:rsidRPr="6D07758F">
        <w:rPr>
          <w:rFonts w:asciiTheme="minorHAnsi" w:eastAsia="MS Mincho" w:hAnsiTheme="minorHAnsi" w:cstheme="minorBidi"/>
          <w:b/>
          <w:bCs/>
          <w:sz w:val="20"/>
          <w:szCs w:val="20"/>
        </w:rPr>
        <w:t>Ambulatory Care Facility Financial Report Audits</w:t>
      </w:r>
    </w:p>
    <w:p w14:paraId="3CAE27EA" w14:textId="2F245FDD" w:rsidR="003C146E" w:rsidRPr="00F74E42" w:rsidRDefault="00891515" w:rsidP="6D07758F">
      <w:pPr>
        <w:pStyle w:val="ListParagraph"/>
        <w:rPr>
          <w:rFonts w:asciiTheme="minorHAnsi" w:eastAsia="MS Mincho" w:hAnsiTheme="minorHAnsi" w:cstheme="minorBidi"/>
          <w:b/>
          <w:bCs/>
          <w:sz w:val="20"/>
          <w:szCs w:val="20"/>
        </w:rPr>
      </w:pPr>
      <w:r>
        <w:br/>
      </w:r>
      <w:r w:rsidR="003C146E" w:rsidRPr="6D07758F">
        <w:rPr>
          <w:rFonts w:asciiTheme="minorHAnsi" w:eastAsiaTheme="minorEastAsia" w:hAnsiTheme="minorHAnsi" w:cstheme="minorBidi"/>
          <w:color w:val="000000" w:themeColor="text1"/>
          <w:sz w:val="20"/>
          <w:szCs w:val="20"/>
        </w:rPr>
        <w:t xml:space="preserve">Ambulatory Care Facility </w:t>
      </w:r>
      <w:r w:rsidR="00915914" w:rsidRPr="6D07758F">
        <w:rPr>
          <w:rFonts w:asciiTheme="minorHAnsi" w:eastAsiaTheme="minorEastAsia" w:hAnsiTheme="minorHAnsi" w:cstheme="minorBidi"/>
          <w:color w:val="000000" w:themeColor="text1"/>
          <w:sz w:val="20"/>
          <w:szCs w:val="20"/>
        </w:rPr>
        <w:t>C</w:t>
      </w:r>
      <w:r w:rsidR="003C146E" w:rsidRPr="6D07758F">
        <w:rPr>
          <w:rFonts w:asciiTheme="minorHAnsi" w:eastAsiaTheme="minorEastAsia" w:hAnsiTheme="minorHAnsi" w:cstheme="minorBidi"/>
          <w:color w:val="000000" w:themeColor="text1"/>
          <w:sz w:val="20"/>
          <w:szCs w:val="20"/>
        </w:rPr>
        <w:t xml:space="preserve">ost </w:t>
      </w:r>
      <w:r w:rsidR="00915914" w:rsidRPr="6D07758F">
        <w:rPr>
          <w:rFonts w:asciiTheme="minorHAnsi" w:eastAsiaTheme="minorEastAsia" w:hAnsiTheme="minorHAnsi" w:cstheme="minorBidi"/>
          <w:color w:val="000000" w:themeColor="text1"/>
          <w:sz w:val="20"/>
          <w:szCs w:val="20"/>
        </w:rPr>
        <w:t>R</w:t>
      </w:r>
      <w:r w:rsidR="003C146E" w:rsidRPr="6D07758F">
        <w:rPr>
          <w:rFonts w:asciiTheme="minorHAnsi" w:eastAsiaTheme="minorEastAsia" w:hAnsiTheme="minorHAnsi" w:cstheme="minorBidi"/>
          <w:color w:val="000000" w:themeColor="text1"/>
          <w:sz w:val="20"/>
          <w:szCs w:val="20"/>
        </w:rPr>
        <w:t xml:space="preserve">eports are required by P.L. 2004, Chapter 54. The primary objective of these audits is to ensure that the Ambulatory Care Facility </w:t>
      </w:r>
      <w:r w:rsidR="00915914" w:rsidRPr="6D07758F">
        <w:rPr>
          <w:rFonts w:asciiTheme="minorHAnsi" w:eastAsiaTheme="minorEastAsia" w:hAnsiTheme="minorHAnsi" w:cstheme="minorBidi"/>
          <w:color w:val="000000" w:themeColor="text1"/>
          <w:sz w:val="20"/>
          <w:szCs w:val="20"/>
        </w:rPr>
        <w:t>C</w:t>
      </w:r>
      <w:r w:rsidR="003C146E" w:rsidRPr="6D07758F">
        <w:rPr>
          <w:rFonts w:asciiTheme="minorHAnsi" w:eastAsiaTheme="minorEastAsia" w:hAnsiTheme="minorHAnsi" w:cstheme="minorBidi"/>
          <w:color w:val="000000" w:themeColor="text1"/>
          <w:sz w:val="20"/>
          <w:szCs w:val="20"/>
        </w:rPr>
        <w:t xml:space="preserve">ost </w:t>
      </w:r>
      <w:r w:rsidR="00915914" w:rsidRPr="6D07758F">
        <w:rPr>
          <w:rFonts w:asciiTheme="minorHAnsi" w:eastAsiaTheme="minorEastAsia" w:hAnsiTheme="minorHAnsi" w:cstheme="minorBidi"/>
          <w:color w:val="000000" w:themeColor="text1"/>
          <w:sz w:val="20"/>
          <w:szCs w:val="20"/>
        </w:rPr>
        <w:t>R</w:t>
      </w:r>
      <w:r w:rsidR="003C146E" w:rsidRPr="6D07758F">
        <w:rPr>
          <w:rFonts w:asciiTheme="minorHAnsi" w:eastAsiaTheme="minorEastAsia" w:hAnsiTheme="minorHAnsi" w:cstheme="minorBidi"/>
          <w:color w:val="000000" w:themeColor="text1"/>
          <w:sz w:val="20"/>
          <w:szCs w:val="20"/>
        </w:rPr>
        <w:t xml:space="preserve">eport is complete and accurate and that each qualifying New Jersey </w:t>
      </w:r>
      <w:r w:rsidR="00F136A8" w:rsidRPr="6D07758F">
        <w:rPr>
          <w:rFonts w:asciiTheme="minorHAnsi" w:eastAsiaTheme="minorEastAsia" w:hAnsiTheme="minorHAnsi" w:cstheme="minorBidi"/>
          <w:color w:val="000000" w:themeColor="text1"/>
          <w:sz w:val="20"/>
          <w:szCs w:val="20"/>
        </w:rPr>
        <w:t>L</w:t>
      </w:r>
      <w:r w:rsidR="003C146E" w:rsidRPr="6D07758F">
        <w:rPr>
          <w:rFonts w:asciiTheme="minorHAnsi" w:eastAsiaTheme="minorEastAsia" w:hAnsiTheme="minorHAnsi" w:cstheme="minorBidi"/>
          <w:color w:val="000000" w:themeColor="text1"/>
          <w:sz w:val="20"/>
          <w:szCs w:val="20"/>
        </w:rPr>
        <w:t>icensed Ambulatory Care Facility is assessed on accurate facility gross receipts.</w:t>
      </w:r>
      <w:r w:rsidR="003C146E" w:rsidRPr="6D07758F">
        <w:rPr>
          <w:rFonts w:asciiTheme="minorHAnsi" w:eastAsiaTheme="minorEastAsia" w:hAnsiTheme="minorHAnsi" w:cstheme="minorBidi"/>
          <w:sz w:val="20"/>
          <w:szCs w:val="20"/>
        </w:rPr>
        <w:t xml:space="preserve">  </w:t>
      </w:r>
    </w:p>
    <w:p w14:paraId="15B2D8F9" w14:textId="77777777" w:rsidR="00E57B57" w:rsidRPr="00F74E42" w:rsidRDefault="00E57B57">
      <w:pPr>
        <w:pStyle w:val="ListParagraph"/>
        <w:rPr>
          <w:rFonts w:asciiTheme="minorHAnsi" w:eastAsia="MS Mincho" w:hAnsiTheme="minorHAnsi" w:cstheme="minorHAnsi"/>
          <w:b/>
          <w:sz w:val="20"/>
          <w:szCs w:val="20"/>
        </w:rPr>
      </w:pPr>
    </w:p>
    <w:p w14:paraId="67C2240C" w14:textId="217E646C" w:rsidR="003C146E" w:rsidRPr="00F74E42" w:rsidRDefault="00CA0173">
      <w:pPr>
        <w:spacing w:after="200"/>
        <w:ind w:left="720"/>
        <w:jc w:val="both"/>
        <w:rPr>
          <w:rFonts w:cstheme="minorHAnsi"/>
          <w:sz w:val="20"/>
          <w:szCs w:val="20"/>
        </w:rPr>
      </w:pPr>
      <w:r w:rsidRPr="002C12E7">
        <w:rPr>
          <w:rFonts w:cstheme="minorHAnsi"/>
          <w:sz w:val="20"/>
          <w:szCs w:val="20"/>
        </w:rPr>
        <w:t>NJ</w:t>
      </w:r>
      <w:r w:rsidR="003C146E" w:rsidRPr="00F74E42">
        <w:rPr>
          <w:rFonts w:cstheme="minorHAnsi"/>
          <w:sz w:val="20"/>
          <w:szCs w:val="20"/>
        </w:rPr>
        <w:t xml:space="preserve">DOH estimates </w:t>
      </w:r>
      <w:r w:rsidR="003200A4" w:rsidRPr="002C12E7">
        <w:rPr>
          <w:rFonts w:cstheme="minorHAnsi"/>
          <w:sz w:val="20"/>
          <w:szCs w:val="20"/>
        </w:rPr>
        <w:t>90</w:t>
      </w:r>
      <w:r w:rsidR="003C146E" w:rsidRPr="00F74E42">
        <w:rPr>
          <w:rFonts w:cstheme="minorHAnsi"/>
          <w:sz w:val="20"/>
          <w:szCs w:val="20"/>
        </w:rPr>
        <w:t xml:space="preserve"> audits per calendar year; however, </w:t>
      </w:r>
      <w:r w:rsidR="003C146E" w:rsidRPr="002C12E7">
        <w:rPr>
          <w:rFonts w:cstheme="minorHAnsi"/>
          <w:sz w:val="20"/>
          <w:szCs w:val="20"/>
        </w:rPr>
        <w:t>NJ</w:t>
      </w:r>
      <w:r w:rsidR="003C146E" w:rsidRPr="00F74E42">
        <w:rPr>
          <w:rFonts w:cstheme="minorHAnsi"/>
          <w:sz w:val="20"/>
          <w:szCs w:val="20"/>
        </w:rPr>
        <w:t>DOH reserves the right to increase or decrease the number of audits completed per calendar year. Historically, these audits have required 18 to 20 hours each, averaging approximately 19 hours each.</w:t>
      </w:r>
    </w:p>
    <w:p w14:paraId="19A8CBC5" w14:textId="0EDD677D" w:rsidR="00DA2A6B" w:rsidRPr="006A62C6" w:rsidRDefault="003C146E" w:rsidP="6D07758F">
      <w:pPr>
        <w:pStyle w:val="ListParagraph"/>
        <w:numPr>
          <w:ilvl w:val="0"/>
          <w:numId w:val="124"/>
        </w:numPr>
        <w:rPr>
          <w:rFonts w:eastAsia="MS Mincho" w:cstheme="minorBidi"/>
          <w:b/>
          <w:bCs/>
          <w:sz w:val="20"/>
          <w:szCs w:val="20"/>
        </w:rPr>
      </w:pPr>
      <w:r w:rsidRPr="6D07758F">
        <w:rPr>
          <w:rFonts w:asciiTheme="minorHAnsi" w:eastAsia="MS Mincho" w:hAnsiTheme="minorHAnsi" w:cstheme="minorBidi"/>
          <w:b/>
          <w:bCs/>
          <w:sz w:val="20"/>
          <w:szCs w:val="20"/>
        </w:rPr>
        <w:t xml:space="preserve">Rehabilitative Hospitals and </w:t>
      </w:r>
      <w:r w:rsidR="00D36CEF" w:rsidRPr="6D07758F">
        <w:rPr>
          <w:rFonts w:asciiTheme="minorHAnsi" w:eastAsia="MS Mincho" w:hAnsiTheme="minorHAnsi" w:cstheme="minorBidi"/>
          <w:b/>
          <w:bCs/>
          <w:sz w:val="20"/>
          <w:szCs w:val="20"/>
        </w:rPr>
        <w:t>Long Term Acute Care Hospitals</w:t>
      </w:r>
      <w:r w:rsidR="00C26C09">
        <w:rPr>
          <w:rFonts w:asciiTheme="minorHAnsi" w:eastAsia="MS Mincho" w:hAnsiTheme="minorHAnsi" w:cstheme="minorBidi"/>
          <w:b/>
          <w:bCs/>
          <w:sz w:val="20"/>
          <w:szCs w:val="20"/>
        </w:rPr>
        <w:t xml:space="preserve"> </w:t>
      </w:r>
      <w:r w:rsidR="005F6EE7" w:rsidRPr="6D07758F">
        <w:rPr>
          <w:rFonts w:asciiTheme="minorHAnsi" w:eastAsia="MS Mincho" w:hAnsiTheme="minorHAnsi" w:cstheme="minorBidi"/>
          <w:b/>
          <w:bCs/>
          <w:sz w:val="20"/>
          <w:szCs w:val="20"/>
        </w:rPr>
        <w:t>and Non-Public Psychiatric Hospital</w:t>
      </w:r>
      <w:r w:rsidRPr="6D07758F">
        <w:rPr>
          <w:rFonts w:asciiTheme="minorHAnsi" w:eastAsia="MS Mincho" w:hAnsiTheme="minorHAnsi" w:cstheme="minorBidi"/>
          <w:b/>
          <w:bCs/>
          <w:sz w:val="20"/>
          <w:szCs w:val="20"/>
        </w:rPr>
        <w:t xml:space="preserve"> Report Audits</w:t>
      </w:r>
    </w:p>
    <w:p w14:paraId="24ED990C" w14:textId="08DF537C" w:rsidR="00CA0173" w:rsidRPr="002C12E7" w:rsidRDefault="009A5864" w:rsidP="6D07758F">
      <w:pPr>
        <w:ind w:left="720"/>
        <w:jc w:val="both"/>
        <w:rPr>
          <w:rFonts w:eastAsia="MS Mincho"/>
          <w:sz w:val="20"/>
          <w:szCs w:val="20"/>
        </w:rPr>
      </w:pPr>
      <w:r>
        <w:br/>
      </w:r>
      <w:r w:rsidR="00CA0173" w:rsidRPr="6D07758F">
        <w:rPr>
          <w:rFonts w:eastAsia="MS Mincho"/>
          <w:sz w:val="20"/>
          <w:szCs w:val="20"/>
        </w:rPr>
        <w:t>Rehabilitative Hospitals</w:t>
      </w:r>
      <w:r w:rsidR="005F6EE7" w:rsidRPr="6D07758F">
        <w:rPr>
          <w:rFonts w:eastAsia="MS Mincho"/>
          <w:sz w:val="20"/>
          <w:szCs w:val="20"/>
        </w:rPr>
        <w:t xml:space="preserve">, </w:t>
      </w:r>
      <w:r w:rsidR="00D36CEF" w:rsidRPr="6D07758F">
        <w:rPr>
          <w:rFonts w:eastAsia="MS Mincho"/>
          <w:sz w:val="20"/>
          <w:szCs w:val="20"/>
        </w:rPr>
        <w:t>Long Term Acute Care Hospitals</w:t>
      </w:r>
      <w:r w:rsidR="005F6EE7" w:rsidRPr="6D07758F">
        <w:rPr>
          <w:rFonts w:eastAsia="MS Mincho"/>
          <w:sz w:val="20"/>
          <w:szCs w:val="20"/>
        </w:rPr>
        <w:t xml:space="preserve">, and </w:t>
      </w:r>
      <w:r w:rsidR="00B960B2" w:rsidRPr="6D07758F">
        <w:rPr>
          <w:rFonts w:eastAsia="MS Mincho"/>
          <w:sz w:val="20"/>
          <w:szCs w:val="20"/>
        </w:rPr>
        <w:t>Non-Public Psychiatric Hospital</w:t>
      </w:r>
      <w:r w:rsidR="00435A04">
        <w:rPr>
          <w:rFonts w:eastAsia="MS Mincho"/>
          <w:sz w:val="20"/>
          <w:szCs w:val="20"/>
        </w:rPr>
        <w:t xml:space="preserve"> audits</w:t>
      </w:r>
      <w:r w:rsidR="00CA0173" w:rsidRPr="6D07758F">
        <w:rPr>
          <w:rFonts w:eastAsia="MS Mincho"/>
          <w:sz w:val="20"/>
          <w:szCs w:val="20"/>
        </w:rPr>
        <w:t xml:space="preserve"> are based on P.L.2018, c. 116 (C.26:2H‐18.57). The primary objective of these audits is to ensure that the admissions and revenue reports are complete and accurate and that each qualifying New Jersey Licensed Rehabilitative Hospital and </w:t>
      </w:r>
      <w:r w:rsidR="00D36CEF" w:rsidRPr="6D07758F">
        <w:rPr>
          <w:rFonts w:eastAsia="MS Mincho"/>
          <w:sz w:val="20"/>
          <w:szCs w:val="20"/>
        </w:rPr>
        <w:t>Long Term Acute Care</w:t>
      </w:r>
      <w:r w:rsidR="00CA0173" w:rsidRPr="6D07758F">
        <w:rPr>
          <w:rFonts w:eastAsia="MS Mincho"/>
          <w:sz w:val="20"/>
          <w:szCs w:val="20"/>
        </w:rPr>
        <w:t xml:space="preserve"> Hospital is assessed </w:t>
      </w:r>
      <w:r w:rsidR="00435A04">
        <w:rPr>
          <w:rFonts w:eastAsia="MS Mincho"/>
          <w:sz w:val="20"/>
          <w:szCs w:val="20"/>
        </w:rPr>
        <w:t xml:space="preserve">a fee of </w:t>
      </w:r>
      <w:r w:rsidR="00CA0173" w:rsidRPr="6D07758F">
        <w:rPr>
          <w:rFonts w:eastAsia="MS Mincho"/>
          <w:sz w:val="20"/>
          <w:szCs w:val="20"/>
        </w:rPr>
        <w:t>$1</w:t>
      </w:r>
      <w:r w:rsidR="003C27A2" w:rsidRPr="6D07758F">
        <w:rPr>
          <w:rFonts w:eastAsia="MS Mincho"/>
          <w:sz w:val="20"/>
          <w:szCs w:val="20"/>
        </w:rPr>
        <w:t>2.50</w:t>
      </w:r>
      <w:r w:rsidR="00CA0173" w:rsidRPr="6D07758F">
        <w:rPr>
          <w:rFonts w:eastAsia="MS Mincho"/>
          <w:sz w:val="20"/>
          <w:szCs w:val="20"/>
        </w:rPr>
        <w:t xml:space="preserve"> on each adjusted admission.</w:t>
      </w:r>
    </w:p>
    <w:p w14:paraId="6482846B" w14:textId="3022F9F8" w:rsidR="008E7ED9" w:rsidRPr="00FF3DD2" w:rsidRDefault="00CA0173" w:rsidP="007C1D31">
      <w:pPr>
        <w:ind w:left="720"/>
        <w:jc w:val="both"/>
        <w:rPr>
          <w:rFonts w:eastAsia="MS Mincho"/>
          <w:sz w:val="20"/>
          <w:szCs w:val="20"/>
        </w:rPr>
      </w:pPr>
      <w:r w:rsidRPr="6D07758F">
        <w:rPr>
          <w:rFonts w:eastAsia="MS Mincho"/>
          <w:sz w:val="20"/>
          <w:szCs w:val="20"/>
        </w:rPr>
        <w:t xml:space="preserve">NJDOH estimates </w:t>
      </w:r>
      <w:r w:rsidR="003200A4" w:rsidRPr="6D07758F">
        <w:rPr>
          <w:rFonts w:eastAsia="MS Mincho"/>
          <w:sz w:val="20"/>
          <w:szCs w:val="20"/>
        </w:rPr>
        <w:t>3</w:t>
      </w:r>
      <w:r w:rsidR="005D49C5" w:rsidRPr="6D07758F">
        <w:rPr>
          <w:rFonts w:eastAsia="MS Mincho"/>
          <w:sz w:val="20"/>
          <w:szCs w:val="20"/>
        </w:rPr>
        <w:t>7</w:t>
      </w:r>
      <w:r w:rsidR="003200A4" w:rsidRPr="6D07758F">
        <w:rPr>
          <w:rFonts w:eastAsia="MS Mincho"/>
          <w:sz w:val="20"/>
          <w:szCs w:val="20"/>
        </w:rPr>
        <w:t xml:space="preserve"> </w:t>
      </w:r>
      <w:r w:rsidRPr="6D07758F">
        <w:rPr>
          <w:rFonts w:eastAsia="MS Mincho"/>
          <w:sz w:val="20"/>
          <w:szCs w:val="20"/>
        </w:rPr>
        <w:t xml:space="preserve">audits per calendar year; however, NJDOH reserves the right to increase or decrease the number of audits completed per calendar year. These audits should take approximately </w:t>
      </w:r>
      <w:r w:rsidR="0054489A" w:rsidRPr="6D07758F">
        <w:rPr>
          <w:rFonts w:eastAsia="MS Mincho"/>
          <w:sz w:val="20"/>
          <w:szCs w:val="20"/>
        </w:rPr>
        <w:t>six (</w:t>
      </w:r>
      <w:r w:rsidRPr="6D07758F">
        <w:rPr>
          <w:rFonts w:eastAsia="MS Mincho"/>
          <w:sz w:val="20"/>
          <w:szCs w:val="20"/>
        </w:rPr>
        <w:t>6</w:t>
      </w:r>
      <w:r w:rsidR="0054489A" w:rsidRPr="6D07758F">
        <w:rPr>
          <w:rFonts w:eastAsia="MS Mincho"/>
          <w:sz w:val="20"/>
          <w:szCs w:val="20"/>
        </w:rPr>
        <w:t>)</w:t>
      </w:r>
      <w:r w:rsidRPr="6D07758F">
        <w:rPr>
          <w:rFonts w:eastAsia="MS Mincho"/>
          <w:sz w:val="20"/>
          <w:szCs w:val="20"/>
        </w:rPr>
        <w:t xml:space="preserve"> to </w:t>
      </w:r>
      <w:r w:rsidR="0054489A" w:rsidRPr="6D07758F">
        <w:rPr>
          <w:rFonts w:eastAsia="MS Mincho"/>
          <w:sz w:val="20"/>
          <w:szCs w:val="20"/>
        </w:rPr>
        <w:t>eight (</w:t>
      </w:r>
      <w:r w:rsidRPr="6D07758F">
        <w:rPr>
          <w:rFonts w:eastAsia="MS Mincho"/>
          <w:sz w:val="20"/>
          <w:szCs w:val="20"/>
        </w:rPr>
        <w:t>8</w:t>
      </w:r>
      <w:r w:rsidR="0054489A" w:rsidRPr="6D07758F">
        <w:rPr>
          <w:rFonts w:eastAsia="MS Mincho"/>
          <w:sz w:val="20"/>
          <w:szCs w:val="20"/>
        </w:rPr>
        <w:t>)</w:t>
      </w:r>
      <w:r w:rsidRPr="6D07758F">
        <w:rPr>
          <w:rFonts w:eastAsia="MS Mincho"/>
          <w:sz w:val="20"/>
          <w:szCs w:val="20"/>
        </w:rPr>
        <w:t xml:space="preserve"> hours each, averaging</w:t>
      </w:r>
      <w:r w:rsidR="007C1D31">
        <w:rPr>
          <w:rFonts w:eastAsia="MS Mincho"/>
          <w:sz w:val="20"/>
          <w:szCs w:val="20"/>
        </w:rPr>
        <w:t xml:space="preserve"> approximately seven (7) hours each. </w:t>
      </w:r>
      <w:r w:rsidRPr="6D07758F">
        <w:rPr>
          <w:rFonts w:eastAsia="MS Mincho"/>
          <w:sz w:val="20"/>
          <w:szCs w:val="20"/>
        </w:rPr>
        <w:t xml:space="preserve"> </w:t>
      </w:r>
    </w:p>
    <w:p w14:paraId="2A93522C" w14:textId="77777777" w:rsidR="00E95DDD" w:rsidRPr="0084189F" w:rsidRDefault="00E95DDD" w:rsidP="004A1607">
      <w:pPr>
        <w:pStyle w:val="Heading2"/>
      </w:pPr>
      <w:bookmarkStart w:id="467" w:name="_Toc225323083"/>
      <w:r w:rsidRPr="0084189F">
        <w:t>CONTRACT</w:t>
      </w:r>
      <w:r w:rsidRPr="0084189F">
        <w:rPr>
          <w:spacing w:val="-1"/>
        </w:rPr>
        <w:t xml:space="preserve"> </w:t>
      </w:r>
      <w:r w:rsidRPr="0084189F">
        <w:t>AMOUNT</w:t>
      </w:r>
      <w:bookmarkEnd w:id="467"/>
    </w:p>
    <w:p w14:paraId="70C424F8" w14:textId="77777777" w:rsidR="00E95DDD" w:rsidRPr="0084189F" w:rsidRDefault="00E95DDD" w:rsidP="0044683B">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44683B">
      <w:pPr>
        <w:spacing w:after="0" w:line="240" w:lineRule="auto"/>
        <w:jc w:val="both"/>
        <w:rPr>
          <w:rFonts w:cstheme="minorHAnsi"/>
          <w:sz w:val="20"/>
          <w:szCs w:val="20"/>
        </w:rPr>
      </w:pPr>
    </w:p>
    <w:p w14:paraId="1F9B23F7" w14:textId="77777777" w:rsidR="00D422A6" w:rsidRPr="0084189F" w:rsidRDefault="00444531" w:rsidP="004A1607">
      <w:pPr>
        <w:pStyle w:val="Heading2"/>
      </w:pPr>
      <w:bookmarkStart w:id="468" w:name="_Toc400531506"/>
      <w:bookmarkStart w:id="469" w:name="_Toc428533977"/>
      <w:bookmarkStart w:id="470" w:name="_Toc32310702"/>
      <w:bookmarkStart w:id="471" w:name="_Toc225323084"/>
      <w:r w:rsidRPr="0084189F">
        <w:t xml:space="preserve">ORDER OF </w:t>
      </w:r>
      <w:r w:rsidR="00D422A6" w:rsidRPr="0084189F">
        <w:t>PRECEDENCE OF CONTRACTUAL TERMS</w:t>
      </w:r>
      <w:bookmarkEnd w:id="468"/>
      <w:bookmarkEnd w:id="469"/>
      <w:bookmarkEnd w:id="470"/>
      <w:bookmarkEnd w:id="471"/>
    </w:p>
    <w:p w14:paraId="5920DD4E" w14:textId="049F35CC" w:rsidR="00231BD4" w:rsidRPr="0084189F" w:rsidRDefault="00D422A6" w:rsidP="0044683B">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44683B">
      <w:pPr>
        <w:spacing w:after="0" w:line="240" w:lineRule="auto"/>
        <w:jc w:val="both"/>
        <w:rPr>
          <w:sz w:val="20"/>
          <w:szCs w:val="20"/>
        </w:rPr>
      </w:pPr>
    </w:p>
    <w:p w14:paraId="3B1F381C" w14:textId="77777777" w:rsidR="00F27E76" w:rsidRPr="0084189F" w:rsidRDefault="00F27E76" w:rsidP="0044683B">
      <w:pPr>
        <w:spacing w:after="0" w:line="240" w:lineRule="auto"/>
        <w:jc w:val="both"/>
        <w:rPr>
          <w:rFonts w:cstheme="minorHAnsi"/>
          <w:sz w:val="20"/>
          <w:szCs w:val="20"/>
        </w:rPr>
      </w:pPr>
      <w:r w:rsidRPr="0084189F">
        <w:rPr>
          <w:rFonts w:cstheme="minorHAnsi"/>
          <w:sz w:val="20"/>
          <w:szCs w:val="20"/>
        </w:rPr>
        <w:lastRenderedPageBreak/>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44683B">
      <w:pPr>
        <w:spacing w:after="0" w:line="240" w:lineRule="auto"/>
        <w:jc w:val="both"/>
        <w:rPr>
          <w:rFonts w:cstheme="minorHAnsi"/>
          <w:sz w:val="20"/>
          <w:szCs w:val="20"/>
        </w:rPr>
      </w:pPr>
    </w:p>
    <w:p w14:paraId="39B063F1" w14:textId="77777777" w:rsidR="00DE02CD" w:rsidRPr="0084189F" w:rsidRDefault="006D1E7C" w:rsidP="004A1607">
      <w:pPr>
        <w:pStyle w:val="Heading2"/>
      </w:pPr>
      <w:bookmarkStart w:id="472" w:name="_Toc225323085"/>
      <w:r w:rsidRPr="0084189F">
        <w:t xml:space="preserve">INTRASTATE </w:t>
      </w:r>
      <w:r w:rsidR="00EA5ED8" w:rsidRPr="0084189F">
        <w:t>COOPERATIVE PURCHASING</w:t>
      </w:r>
      <w:bookmarkEnd w:id="472"/>
    </w:p>
    <w:p w14:paraId="1488E030" w14:textId="1870D650" w:rsidR="0001505D" w:rsidRPr="0084189F" w:rsidRDefault="00E20269" w:rsidP="0044683B">
      <w:pPr>
        <w:spacing w:after="0" w:line="240" w:lineRule="auto"/>
        <w:jc w:val="both"/>
        <w:rPr>
          <w:sz w:val="20"/>
          <w:szCs w:val="20"/>
        </w:rPr>
      </w:pPr>
      <w:r w:rsidRPr="004655DA">
        <w:rPr>
          <w:bCs/>
          <w:sz w:val="20"/>
          <w:szCs w:val="20"/>
        </w:rPr>
        <w:t>NOT APPLICABLE TO THIS PROCUREMENT.</w:t>
      </w:r>
      <w:r w:rsidR="0001505D" w:rsidRPr="0084189F">
        <w:rPr>
          <w:sz w:val="20"/>
          <w:szCs w:val="20"/>
        </w:rPr>
        <w:br w:type="page"/>
      </w:r>
    </w:p>
    <w:p w14:paraId="620D516D" w14:textId="77777777" w:rsidR="0001505D" w:rsidRPr="0084189F" w:rsidRDefault="0001505D" w:rsidP="00ED02E5">
      <w:pPr>
        <w:pStyle w:val="Heading1"/>
      </w:pPr>
      <w:bookmarkStart w:id="473" w:name="_Toc225323086"/>
      <w:r w:rsidRPr="0084189F">
        <w:lastRenderedPageBreak/>
        <w:t>PRE</w:t>
      </w:r>
      <w:r w:rsidR="00444531" w:rsidRPr="0084189F">
        <w:t xml:space="preserve">-QUOTE </w:t>
      </w:r>
      <w:r w:rsidRPr="0084189F">
        <w:t>SUBMISSION INFORMATION</w:t>
      </w:r>
      <w:bookmarkEnd w:id="473"/>
    </w:p>
    <w:p w14:paraId="33F9A115" w14:textId="77777777" w:rsidR="00A23804" w:rsidRPr="0084189F" w:rsidRDefault="00A23804" w:rsidP="0044683B">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44683B">
      <w:pPr>
        <w:spacing w:after="0" w:line="240" w:lineRule="auto"/>
        <w:jc w:val="both"/>
        <w:rPr>
          <w:sz w:val="20"/>
          <w:szCs w:val="20"/>
        </w:rPr>
      </w:pPr>
    </w:p>
    <w:p w14:paraId="09ECB609" w14:textId="77777777" w:rsidR="00E8054C" w:rsidRPr="0084189F" w:rsidRDefault="00E8054C" w:rsidP="004A1607">
      <w:pPr>
        <w:pStyle w:val="Heading2"/>
      </w:pPr>
      <w:bookmarkStart w:id="474" w:name="_Toc428533940"/>
      <w:bookmarkStart w:id="475" w:name="_Toc32310617"/>
      <w:bookmarkStart w:id="476" w:name="_Toc225323087"/>
      <w:r w:rsidRPr="0084189F">
        <w:t>ELECTRONIC QUESTION AND ANSWER PERIOD</w:t>
      </w:r>
      <w:bookmarkEnd w:id="474"/>
      <w:bookmarkEnd w:id="475"/>
      <w:bookmarkEnd w:id="476"/>
    </w:p>
    <w:p w14:paraId="5910365C" w14:textId="05ADB54F" w:rsidR="00E8054C" w:rsidRPr="0084189F" w:rsidRDefault="00E8054C" w:rsidP="0044683B">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44683B">
      <w:pPr>
        <w:spacing w:after="0" w:line="240" w:lineRule="auto"/>
        <w:jc w:val="both"/>
        <w:rPr>
          <w:sz w:val="20"/>
          <w:szCs w:val="20"/>
        </w:rPr>
      </w:pPr>
    </w:p>
    <w:p w14:paraId="17383CE5" w14:textId="77777777" w:rsidR="00E8054C" w:rsidRPr="0084189F" w:rsidRDefault="00E8054C" w:rsidP="0044683B">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44683B">
      <w:pPr>
        <w:spacing w:after="0" w:line="240" w:lineRule="auto"/>
        <w:jc w:val="both"/>
        <w:rPr>
          <w:sz w:val="20"/>
          <w:szCs w:val="20"/>
        </w:rPr>
      </w:pPr>
      <w:bookmarkStart w:id="477" w:name="_1.3.3__Mandatory_Pre-Bid_Conference"/>
      <w:bookmarkStart w:id="478" w:name="_1.3.5__SUBMISSION_OF_BID_PROPOSAL"/>
      <w:bookmarkStart w:id="479" w:name="_1.3.2_SUBMISSION_OF_BID_PROPOSAL"/>
      <w:bookmarkEnd w:id="477"/>
      <w:bookmarkEnd w:id="478"/>
      <w:bookmarkEnd w:id="479"/>
    </w:p>
    <w:p w14:paraId="7A7C73D3" w14:textId="77777777" w:rsidR="00497542" w:rsidRPr="0084189F" w:rsidRDefault="00497542" w:rsidP="0044683B">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44683B">
      <w:pPr>
        <w:spacing w:after="0" w:line="240" w:lineRule="auto"/>
        <w:jc w:val="both"/>
        <w:rPr>
          <w:sz w:val="20"/>
          <w:szCs w:val="20"/>
        </w:rPr>
      </w:pPr>
    </w:p>
    <w:p w14:paraId="6FEDBCE9" w14:textId="77777777" w:rsidR="00E8054C" w:rsidRPr="0084189F" w:rsidRDefault="00E8054C" w:rsidP="004A1607">
      <w:pPr>
        <w:pStyle w:val="Heading2"/>
      </w:pPr>
      <w:bookmarkStart w:id="480" w:name="_Toc225323088"/>
      <w:r w:rsidRPr="0084189F">
        <w:t>EXCEPTIONS TO THE STATE OF NJ STANDARD TERMS AND CONDITIONS (SSTC)</w:t>
      </w:r>
      <w:bookmarkEnd w:id="480"/>
    </w:p>
    <w:p w14:paraId="0E753307" w14:textId="77777777" w:rsidR="00E8054C" w:rsidRPr="0084189F" w:rsidRDefault="00E8054C" w:rsidP="0044683B">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44683B">
      <w:pPr>
        <w:spacing w:after="0" w:line="240" w:lineRule="auto"/>
        <w:jc w:val="both"/>
        <w:rPr>
          <w:bCs/>
          <w:sz w:val="20"/>
          <w:szCs w:val="20"/>
          <w:highlight w:val="green"/>
        </w:rPr>
      </w:pPr>
    </w:p>
    <w:p w14:paraId="6A3AB9D4" w14:textId="77777777" w:rsidR="006B22B8" w:rsidRPr="0084189F" w:rsidRDefault="009E16E5" w:rsidP="004A1607">
      <w:pPr>
        <w:pStyle w:val="Heading2"/>
        <w:rPr>
          <w:rFonts w:eastAsia="MS Mincho"/>
          <w:caps/>
        </w:rPr>
      </w:pPr>
      <w:bookmarkStart w:id="481" w:name="_Toc225323089"/>
      <w:r w:rsidRPr="0084189F">
        <w:rPr>
          <w:rFonts w:eastAsia="MS Mincho"/>
        </w:rPr>
        <w:t>BID AMENDMENTS</w:t>
      </w:r>
      <w:bookmarkEnd w:id="481"/>
    </w:p>
    <w:p w14:paraId="69F7DB7F" w14:textId="77777777" w:rsidR="006B22B8" w:rsidRPr="0084189F" w:rsidRDefault="006B22B8" w:rsidP="0044683B">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44683B">
      <w:pPr>
        <w:spacing w:after="0" w:line="240" w:lineRule="auto"/>
        <w:jc w:val="both"/>
        <w:rPr>
          <w:rFonts w:eastAsia="MS Mincho" w:cstheme="minorHAnsi"/>
          <w:sz w:val="20"/>
          <w:szCs w:val="20"/>
        </w:rPr>
      </w:pPr>
    </w:p>
    <w:p w14:paraId="4845C3AC" w14:textId="77777777" w:rsidR="006B22B8" w:rsidRPr="0084189F" w:rsidRDefault="006B22B8" w:rsidP="0044683B">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44683B">
      <w:pPr>
        <w:spacing w:after="0" w:line="240" w:lineRule="auto"/>
        <w:jc w:val="both"/>
        <w:rPr>
          <w:rFonts w:eastAsia="MS Mincho" w:cstheme="minorHAnsi"/>
          <w:sz w:val="20"/>
          <w:szCs w:val="20"/>
        </w:rPr>
      </w:pPr>
    </w:p>
    <w:p w14:paraId="6EDB3120" w14:textId="77777777" w:rsidR="006B22B8" w:rsidRPr="0084189F" w:rsidRDefault="006B22B8" w:rsidP="0044683B">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44683B">
      <w:pPr>
        <w:spacing w:after="0" w:line="240" w:lineRule="auto"/>
        <w:jc w:val="both"/>
        <w:rPr>
          <w:bCs/>
          <w:sz w:val="20"/>
          <w:szCs w:val="20"/>
          <w:highlight w:val="green"/>
        </w:rPr>
      </w:pPr>
    </w:p>
    <w:p w14:paraId="6E640986" w14:textId="44901898" w:rsidR="00E8054C" w:rsidRPr="001F048B" w:rsidRDefault="00E8054C" w:rsidP="004A1607">
      <w:pPr>
        <w:pStyle w:val="Heading2"/>
      </w:pPr>
      <w:bookmarkStart w:id="482" w:name="_Toc202952898"/>
      <w:bookmarkStart w:id="483" w:name="_1.3.4_MANDATORY/OPTIONAL_SITE"/>
      <w:bookmarkStart w:id="484" w:name="_1.3.45_MANDATORY/OPTIONAL_SITE"/>
      <w:bookmarkStart w:id="485" w:name="_Toc224543885"/>
      <w:bookmarkStart w:id="486" w:name="_Toc238623352"/>
      <w:bookmarkStart w:id="487" w:name="_Toc400531474"/>
      <w:bookmarkStart w:id="488" w:name="_Toc428533944"/>
      <w:bookmarkStart w:id="489" w:name="_Toc32310620"/>
      <w:bookmarkStart w:id="490" w:name="_Toc225323090"/>
      <w:bookmarkEnd w:id="482"/>
      <w:bookmarkEnd w:id="483"/>
      <w:bookmarkEnd w:id="484"/>
      <w:r>
        <w:t>OPTIONAL SITE VISIT</w:t>
      </w:r>
      <w:bookmarkEnd w:id="485"/>
      <w:bookmarkEnd w:id="486"/>
      <w:bookmarkEnd w:id="487"/>
      <w:bookmarkEnd w:id="488"/>
      <w:bookmarkEnd w:id="489"/>
      <w:bookmarkEnd w:id="490"/>
    </w:p>
    <w:p w14:paraId="4D445843" w14:textId="3300E54F" w:rsidR="00C7614C" w:rsidRPr="00C7614C" w:rsidRDefault="001F048B" w:rsidP="6D07758F">
      <w:pPr>
        <w:jc w:val="both"/>
      </w:pPr>
      <w:r>
        <w:t>NOT APPLICABLE TO THIS PROCUREMENT.</w:t>
      </w:r>
    </w:p>
    <w:p w14:paraId="397FAACB" w14:textId="1627D2BB" w:rsidR="00E8054C" w:rsidRPr="00D162A0" w:rsidRDefault="00E8054C" w:rsidP="004A1607">
      <w:pPr>
        <w:pStyle w:val="Heading2"/>
      </w:pPr>
      <w:bookmarkStart w:id="491" w:name="_Toc202952901"/>
      <w:bookmarkStart w:id="492" w:name="_Toc202952902"/>
      <w:bookmarkStart w:id="493" w:name="_Toc202952903"/>
      <w:bookmarkStart w:id="494" w:name="_Toc202952904"/>
      <w:bookmarkStart w:id="495" w:name="_Toc202952905"/>
      <w:bookmarkStart w:id="496" w:name="_Toc202952906"/>
      <w:bookmarkStart w:id="497" w:name="_Toc202952907"/>
      <w:bookmarkStart w:id="498" w:name="_Toc202952908"/>
      <w:bookmarkStart w:id="499" w:name="_Toc202952909"/>
      <w:bookmarkStart w:id="500" w:name="_Toc202952910"/>
      <w:bookmarkStart w:id="501" w:name="_1.3.5__MANDATORY/OPTIONAL"/>
      <w:bookmarkStart w:id="502" w:name="_1.3.6__MANDATORY/OPTIONAL"/>
      <w:bookmarkStart w:id="503" w:name="_Toc224543888"/>
      <w:bookmarkStart w:id="504" w:name="_Toc238623354"/>
      <w:bookmarkStart w:id="505" w:name="_Toc428533945"/>
      <w:bookmarkStart w:id="506" w:name="_Toc32310621"/>
      <w:bookmarkStart w:id="507" w:name="_Toc225323091"/>
      <w:bookmarkEnd w:id="491"/>
      <w:bookmarkEnd w:id="492"/>
      <w:bookmarkEnd w:id="493"/>
      <w:bookmarkEnd w:id="494"/>
      <w:bookmarkEnd w:id="495"/>
      <w:bookmarkEnd w:id="496"/>
      <w:bookmarkEnd w:id="497"/>
      <w:bookmarkEnd w:id="498"/>
      <w:bookmarkEnd w:id="499"/>
      <w:bookmarkEnd w:id="500"/>
      <w:bookmarkEnd w:id="501"/>
      <w:bookmarkEnd w:id="502"/>
      <w:r>
        <w:t>OPTIONAL PRE-QUOTE CONFERENCE</w:t>
      </w:r>
      <w:bookmarkEnd w:id="503"/>
      <w:bookmarkEnd w:id="504"/>
      <w:bookmarkEnd w:id="505"/>
      <w:bookmarkEnd w:id="506"/>
      <w:bookmarkEnd w:id="507"/>
    </w:p>
    <w:p w14:paraId="71C8094E" w14:textId="6259B2EE" w:rsidR="005C5FCE" w:rsidRPr="0084189F" w:rsidRDefault="00E8054C" w:rsidP="0044683B">
      <w:pPr>
        <w:keepNext/>
        <w:spacing w:after="0" w:line="240" w:lineRule="auto"/>
        <w:jc w:val="both"/>
        <w:rPr>
          <w:sz w:val="20"/>
          <w:szCs w:val="20"/>
        </w:rPr>
      </w:pPr>
      <w:r w:rsidRPr="6D07758F">
        <w:rPr>
          <w:rFonts w:eastAsia="MS Mincho"/>
          <w:sz w:val="20"/>
          <w:szCs w:val="20"/>
        </w:rPr>
        <w:t xml:space="preserve">The date and time of the Optional Pre-Quote Conference is indicated on the Bid Solicitation cover sheet.  </w:t>
      </w:r>
      <w:r w:rsidR="005C5FCE" w:rsidRPr="6D07758F">
        <w:rPr>
          <w:sz w:val="20"/>
          <w:szCs w:val="20"/>
        </w:rPr>
        <w:t xml:space="preserve">Attendees may attend the </w:t>
      </w:r>
      <w:r w:rsidR="005C5FCE" w:rsidRPr="6D07758F">
        <w:rPr>
          <w:rFonts w:eastAsia="MS Mincho"/>
          <w:sz w:val="20"/>
          <w:szCs w:val="20"/>
        </w:rPr>
        <w:t xml:space="preserve">Optional </w:t>
      </w:r>
      <w:r w:rsidR="005C5FCE" w:rsidRPr="6D07758F">
        <w:rPr>
          <w:sz w:val="20"/>
          <w:szCs w:val="20"/>
        </w:rPr>
        <w:t xml:space="preserve">Pre-Quote Conference with the following </w:t>
      </w:r>
      <w:r w:rsidR="00BB4E32" w:rsidRPr="6D07758F">
        <w:rPr>
          <w:sz w:val="20"/>
          <w:szCs w:val="20"/>
        </w:rPr>
        <w:t xml:space="preserve">video conference and/or </w:t>
      </w:r>
      <w:r w:rsidR="005C5FCE" w:rsidRPr="6D07758F">
        <w:rPr>
          <w:sz w:val="20"/>
          <w:szCs w:val="20"/>
        </w:rPr>
        <w:t>call-in details:</w:t>
      </w:r>
    </w:p>
    <w:p w14:paraId="2219F431" w14:textId="77777777" w:rsidR="005C5FCE" w:rsidRDefault="005C5FCE" w:rsidP="0044683B">
      <w:pPr>
        <w:keepNext/>
        <w:spacing w:after="0" w:line="240" w:lineRule="auto"/>
        <w:jc w:val="both"/>
        <w:rPr>
          <w:sz w:val="20"/>
          <w:szCs w:val="20"/>
        </w:rPr>
      </w:pPr>
    </w:p>
    <w:p w14:paraId="58B9C335" w14:textId="6CF84947" w:rsidR="00FC042C" w:rsidRPr="00E12F4E" w:rsidRDefault="00FC042C" w:rsidP="6D07758F">
      <w:pPr>
        <w:keepNext/>
        <w:spacing w:after="0" w:line="240" w:lineRule="auto"/>
        <w:jc w:val="center"/>
        <w:rPr>
          <w:rFonts w:cs="Arial"/>
          <w:color w:val="000000"/>
          <w:sz w:val="20"/>
          <w:szCs w:val="20"/>
        </w:rPr>
      </w:pPr>
      <w:r w:rsidRPr="00E12F4E">
        <w:rPr>
          <w:rFonts w:cs="Arial"/>
          <w:color w:val="000000"/>
          <w:sz w:val="20"/>
          <w:szCs w:val="20"/>
          <w:bdr w:val="none" w:sz="0" w:space="0" w:color="auto" w:frame="1"/>
        </w:rPr>
        <w:t>Phone Number:</w:t>
      </w:r>
      <w:r w:rsidR="002E25B1">
        <w:rPr>
          <w:rFonts w:cs="Arial"/>
          <w:color w:val="000000"/>
          <w:sz w:val="20"/>
          <w:szCs w:val="20"/>
          <w:bdr w:val="none" w:sz="0" w:space="0" w:color="auto" w:frame="1"/>
        </w:rPr>
        <w:t xml:space="preserve"> </w:t>
      </w:r>
      <w:r w:rsidR="00E05087" w:rsidRPr="00E05087">
        <w:rPr>
          <w:rFonts w:cs="Arial"/>
          <w:color w:val="000000"/>
          <w:sz w:val="20"/>
          <w:szCs w:val="20"/>
          <w:bdr w:val="none" w:sz="0" w:space="0" w:color="auto" w:frame="1"/>
        </w:rPr>
        <w:t>1</w:t>
      </w:r>
      <w:r w:rsidR="002E25B1">
        <w:rPr>
          <w:rFonts w:cs="Arial"/>
          <w:color w:val="000000"/>
          <w:sz w:val="20"/>
          <w:szCs w:val="20"/>
          <w:bdr w:val="none" w:sz="0" w:space="0" w:color="auto" w:frame="1"/>
        </w:rPr>
        <w:t>-</w:t>
      </w:r>
      <w:r w:rsidR="00E05087" w:rsidRPr="00E05087">
        <w:rPr>
          <w:rFonts w:cs="Arial"/>
          <w:color w:val="000000"/>
          <w:sz w:val="20"/>
          <w:szCs w:val="20"/>
          <w:bdr w:val="none" w:sz="0" w:space="0" w:color="auto" w:frame="1"/>
        </w:rPr>
        <w:t>856-338-7074</w:t>
      </w:r>
    </w:p>
    <w:p w14:paraId="6982A610" w14:textId="106C86C9" w:rsidR="00FC042C" w:rsidRPr="00E12F4E" w:rsidRDefault="00FC042C" w:rsidP="6D07758F">
      <w:pPr>
        <w:keepNext/>
        <w:spacing w:after="0" w:line="240" w:lineRule="auto"/>
        <w:jc w:val="center"/>
        <w:rPr>
          <w:rFonts w:cs="Arial"/>
          <w:color w:val="000000"/>
          <w:sz w:val="20"/>
          <w:szCs w:val="20"/>
          <w:bdr w:val="none" w:sz="0" w:space="0" w:color="auto" w:frame="1"/>
        </w:rPr>
      </w:pPr>
      <w:r w:rsidRPr="00E12F4E">
        <w:rPr>
          <w:rFonts w:cs="Arial"/>
          <w:color w:val="000000"/>
          <w:sz w:val="20"/>
          <w:szCs w:val="20"/>
          <w:bdr w:val="none" w:sz="0" w:space="0" w:color="auto" w:frame="1"/>
        </w:rPr>
        <w:t xml:space="preserve">Access Code: </w:t>
      </w:r>
      <w:r w:rsidR="00750925" w:rsidRPr="00750925">
        <w:rPr>
          <w:rFonts w:cs="Arial"/>
          <w:color w:val="000000"/>
          <w:sz w:val="20"/>
          <w:szCs w:val="20"/>
          <w:bdr w:val="none" w:sz="0" w:space="0" w:color="auto" w:frame="1"/>
        </w:rPr>
        <w:t>479 550 617#</w:t>
      </w:r>
    </w:p>
    <w:p w14:paraId="26D5DE2A" w14:textId="77777777" w:rsidR="00B44D32" w:rsidRDefault="00B44D32" w:rsidP="0044683B">
      <w:pPr>
        <w:keepNext/>
        <w:spacing w:after="0" w:line="240" w:lineRule="auto"/>
        <w:jc w:val="both"/>
        <w:rPr>
          <w:rFonts w:cs="Arial"/>
          <w:color w:val="000000"/>
          <w:sz w:val="20"/>
          <w:szCs w:val="20"/>
        </w:rPr>
      </w:pPr>
    </w:p>
    <w:p w14:paraId="21C75B73" w14:textId="115FC734" w:rsidR="002E25B1" w:rsidRDefault="002E25B1" w:rsidP="002E25B1">
      <w:pPr>
        <w:keepNext/>
        <w:spacing w:after="0" w:line="240" w:lineRule="auto"/>
        <w:jc w:val="center"/>
        <w:rPr>
          <w:rFonts w:cs="Arial"/>
          <w:color w:val="000000"/>
          <w:sz w:val="20"/>
          <w:szCs w:val="20"/>
        </w:rPr>
      </w:pPr>
      <w:hyperlink r:id="rId23" w:tooltip="Meeting join" w:history="1">
        <w:r w:rsidRPr="002E25B1">
          <w:rPr>
            <w:rStyle w:val="Hyperlink"/>
            <w:rFonts w:cs="Arial"/>
            <w:sz w:val="20"/>
            <w:szCs w:val="20"/>
          </w:rPr>
          <w:t>https://teams.microsoft.com/meet/24062282666027?p=TpO5yZiUxrlGVoSZd2</w:t>
        </w:r>
      </w:hyperlink>
    </w:p>
    <w:p w14:paraId="025EDBAD" w14:textId="77777777" w:rsidR="002E25B1" w:rsidRPr="0084189F" w:rsidRDefault="002E25B1" w:rsidP="0044683B">
      <w:pPr>
        <w:keepNext/>
        <w:spacing w:after="0" w:line="240" w:lineRule="auto"/>
        <w:jc w:val="both"/>
        <w:rPr>
          <w:rFonts w:cs="Arial"/>
          <w:color w:val="000000"/>
          <w:sz w:val="20"/>
          <w:szCs w:val="20"/>
        </w:rPr>
      </w:pPr>
    </w:p>
    <w:p w14:paraId="5CF1C0D0" w14:textId="263243BB" w:rsidR="001906C0" w:rsidRPr="0084189F" w:rsidRDefault="001906C0" w:rsidP="0044683B">
      <w:pPr>
        <w:keepNext/>
        <w:spacing w:after="0" w:line="240" w:lineRule="auto"/>
        <w:jc w:val="both"/>
        <w:rPr>
          <w:sz w:val="20"/>
          <w:szCs w:val="20"/>
        </w:rPr>
      </w:pPr>
      <w:r w:rsidRPr="6D07758F">
        <w:rPr>
          <w:rFonts w:eastAsia="MS Mincho"/>
          <w:sz w:val="20"/>
          <w:szCs w:val="20"/>
        </w:rPr>
        <w:t>The Optional Pre-Quote Conference may be recorded.</w:t>
      </w:r>
    </w:p>
    <w:p w14:paraId="0D4A21EE" w14:textId="5BC9B946" w:rsidR="001906C0" w:rsidRPr="0084189F" w:rsidRDefault="001906C0" w:rsidP="6D07758F">
      <w:pPr>
        <w:spacing w:after="0" w:line="240" w:lineRule="auto"/>
        <w:jc w:val="both"/>
        <w:rPr>
          <w:rFonts w:eastAsia="MS Mincho"/>
          <w:sz w:val="20"/>
          <w:szCs w:val="20"/>
        </w:rPr>
      </w:pPr>
    </w:p>
    <w:p w14:paraId="74A83DC2" w14:textId="4B8BE8F9" w:rsidR="00E8054C" w:rsidRPr="00C35924" w:rsidRDefault="005C5FCE" w:rsidP="0044683B">
      <w:pPr>
        <w:spacing w:after="0" w:line="240" w:lineRule="auto"/>
        <w:jc w:val="both"/>
        <w:rPr>
          <w:sz w:val="20"/>
          <w:szCs w:val="20"/>
        </w:rPr>
      </w:pPr>
      <w:r w:rsidRPr="6D07758F">
        <w:rPr>
          <w:sz w:val="20"/>
          <w:szCs w:val="20"/>
        </w:rPr>
        <w:t>The purpose of the Optional Pre-Quote Conference is to address procedural questions regarding the Bid Solicitation and Bidder Quote Submission Requirements</w:t>
      </w:r>
      <w:r w:rsidR="00B703A3" w:rsidRPr="6D07758F">
        <w:rPr>
          <w:sz w:val="20"/>
          <w:szCs w:val="20"/>
        </w:rPr>
        <w:t xml:space="preserve"> only</w:t>
      </w:r>
      <w:r w:rsidRPr="6D07758F">
        <w:rPr>
          <w:sz w:val="20"/>
          <w:szCs w:val="20"/>
        </w:rPr>
        <w:t xml:space="preserve">.  No substantive questions regarding the Bid Solicitation Scope of Work will be accepted or answered during the </w:t>
      </w:r>
      <w:r w:rsidR="00580ED7" w:rsidRPr="6D07758F">
        <w:rPr>
          <w:sz w:val="20"/>
          <w:szCs w:val="20"/>
        </w:rPr>
        <w:t>P</w:t>
      </w:r>
      <w:r w:rsidRPr="6D07758F">
        <w:rPr>
          <w:sz w:val="20"/>
          <w:szCs w:val="20"/>
        </w:rPr>
        <w:t xml:space="preserve">re-Quote conference.  </w:t>
      </w:r>
      <w:r w:rsidR="00235AEF" w:rsidRPr="6D07758F">
        <w:rPr>
          <w:sz w:val="20"/>
          <w:szCs w:val="20"/>
        </w:rPr>
        <w:t xml:space="preserve">All questions are to be submitted </w:t>
      </w:r>
      <w:r w:rsidR="00C35924" w:rsidRPr="6D07758F">
        <w:rPr>
          <w:sz w:val="20"/>
          <w:szCs w:val="20"/>
        </w:rPr>
        <w:t>during the</w:t>
      </w:r>
      <w:r w:rsidR="00235AEF" w:rsidRPr="6D07758F">
        <w:rPr>
          <w:sz w:val="20"/>
          <w:szCs w:val="20"/>
        </w:rPr>
        <w:t xml:space="preserve"> Electronic Question and Answer Period.  </w:t>
      </w:r>
    </w:p>
    <w:p w14:paraId="16C2CD1C" w14:textId="77777777" w:rsidR="00E8054C" w:rsidRPr="0084189F" w:rsidRDefault="00E8054C" w:rsidP="0044683B">
      <w:pPr>
        <w:spacing w:after="0" w:line="240" w:lineRule="auto"/>
        <w:jc w:val="both"/>
        <w:rPr>
          <w:bCs/>
          <w:sz w:val="20"/>
          <w:szCs w:val="20"/>
        </w:rPr>
      </w:pPr>
    </w:p>
    <w:p w14:paraId="157BD904" w14:textId="1CAFCF60" w:rsidR="00E8054C" w:rsidRPr="0084189F" w:rsidRDefault="00E8054C" w:rsidP="004A1607">
      <w:pPr>
        <w:pStyle w:val="Heading2"/>
      </w:pPr>
      <w:bookmarkStart w:id="508" w:name="_Toc193978710"/>
      <w:bookmarkStart w:id="509" w:name="_Toc194568671"/>
      <w:bookmarkStart w:id="510" w:name="_Toc194587101"/>
      <w:bookmarkStart w:id="511" w:name="_Toc195171055"/>
      <w:bookmarkStart w:id="512" w:name="_Toc195270926"/>
      <w:bookmarkStart w:id="513" w:name="_Toc195271142"/>
      <w:bookmarkStart w:id="514" w:name="_Toc195271539"/>
      <w:bookmarkStart w:id="515" w:name="_Toc197084622"/>
      <w:bookmarkStart w:id="516" w:name="_Toc197086992"/>
      <w:bookmarkStart w:id="517" w:name="_Toc197693346"/>
      <w:bookmarkStart w:id="518" w:name="_Toc95619434"/>
      <w:bookmarkStart w:id="519" w:name="_Toc109701220"/>
      <w:bookmarkStart w:id="520" w:name="_Toc225321579"/>
      <w:bookmarkStart w:id="521" w:name="_Toc400531476"/>
      <w:bookmarkStart w:id="522" w:name="_Toc428533946"/>
      <w:bookmarkStart w:id="523" w:name="_Toc32310622"/>
      <w:bookmarkStart w:id="524" w:name="_Toc225323092"/>
      <w:bookmarkStart w:id="525" w:name="_Toc94946029"/>
      <w:bookmarkStart w:id="526" w:name="_Toc72744593"/>
      <w:bookmarkEnd w:id="508"/>
      <w:bookmarkEnd w:id="509"/>
      <w:bookmarkEnd w:id="510"/>
      <w:bookmarkEnd w:id="511"/>
      <w:bookmarkEnd w:id="512"/>
      <w:bookmarkEnd w:id="513"/>
      <w:bookmarkEnd w:id="514"/>
      <w:bookmarkEnd w:id="515"/>
      <w:bookmarkEnd w:id="516"/>
      <w:bookmarkEnd w:id="517"/>
      <w:r w:rsidRPr="0084189F">
        <w:t>PRE-QUOTE DOCUMENT R</w:t>
      </w:r>
      <w:bookmarkEnd w:id="518"/>
      <w:bookmarkEnd w:id="519"/>
      <w:r w:rsidRPr="0084189F">
        <w:t>EVIEW</w:t>
      </w:r>
      <w:bookmarkEnd w:id="520"/>
      <w:bookmarkEnd w:id="521"/>
      <w:bookmarkEnd w:id="522"/>
      <w:bookmarkEnd w:id="523"/>
      <w:bookmarkEnd w:id="524"/>
      <w:r w:rsidRPr="0084189F">
        <w:t xml:space="preserve"> </w:t>
      </w:r>
      <w:bookmarkEnd w:id="525"/>
    </w:p>
    <w:bookmarkEnd w:id="526"/>
    <w:p w14:paraId="1BDF4339" w14:textId="77777777" w:rsidR="00E8054C" w:rsidRDefault="00E8054C" w:rsidP="0044683B">
      <w:pPr>
        <w:spacing w:after="0" w:line="240" w:lineRule="auto"/>
        <w:jc w:val="both"/>
        <w:rPr>
          <w:sz w:val="20"/>
          <w:szCs w:val="20"/>
        </w:rPr>
      </w:pPr>
      <w:r w:rsidRPr="00D05AAA">
        <w:rPr>
          <w:sz w:val="20"/>
          <w:szCs w:val="20"/>
        </w:rPr>
        <w:t xml:space="preserve">The following are publicly available documents that a </w:t>
      </w:r>
      <w:r w:rsidR="00CD6864" w:rsidRPr="00D05AAA">
        <w:rPr>
          <w:color w:val="000000"/>
          <w:sz w:val="20"/>
          <w:szCs w:val="20"/>
        </w:rPr>
        <w:t>Bidder</w:t>
      </w:r>
      <w:r w:rsidRPr="00D05AAA">
        <w:rPr>
          <w:sz w:val="20"/>
          <w:szCs w:val="20"/>
        </w:rPr>
        <w:t xml:space="preserve"> needs to review in order to prepare and submit accurate and comprehensive Quotes:</w:t>
      </w:r>
    </w:p>
    <w:p w14:paraId="6C657FE3" w14:textId="77777777" w:rsidR="00C9792F" w:rsidRPr="00D05AAA" w:rsidRDefault="00C9792F" w:rsidP="0044683B">
      <w:pPr>
        <w:spacing w:after="0" w:line="240" w:lineRule="auto"/>
        <w:jc w:val="both"/>
        <w:rPr>
          <w:sz w:val="20"/>
          <w:szCs w:val="20"/>
        </w:rPr>
      </w:pPr>
    </w:p>
    <w:p w14:paraId="21D63F30" w14:textId="77777777" w:rsidR="00DA0DAD" w:rsidRPr="003163B1" w:rsidRDefault="00DA0DAD" w:rsidP="0044683B">
      <w:pPr>
        <w:pStyle w:val="ListParagraph"/>
        <w:numPr>
          <w:ilvl w:val="0"/>
          <w:numId w:val="127"/>
        </w:numPr>
        <w:contextualSpacing/>
        <w:rPr>
          <w:rFonts w:eastAsia="MS Mincho" w:cstheme="minorHAnsi"/>
          <w:sz w:val="20"/>
          <w:szCs w:val="20"/>
        </w:rPr>
      </w:pPr>
      <w:bookmarkStart w:id="527" w:name="_Hlk210300716"/>
      <w:r w:rsidRPr="003163B1">
        <w:rPr>
          <w:rFonts w:asciiTheme="minorHAnsi" w:eastAsia="MS Mincho" w:hAnsiTheme="minorHAnsi" w:cstheme="minorHAnsi"/>
          <w:sz w:val="20"/>
          <w:szCs w:val="20"/>
        </w:rPr>
        <w:t>Charity Care Hospital Services Manual:</w:t>
      </w:r>
    </w:p>
    <w:p w14:paraId="52E2643A" w14:textId="0693F48C" w:rsidR="00DA0DAD" w:rsidRPr="003163B1" w:rsidRDefault="00455F33" w:rsidP="0044683B">
      <w:pPr>
        <w:spacing w:after="0" w:line="240" w:lineRule="auto"/>
        <w:ind w:firstLine="720"/>
        <w:jc w:val="both"/>
        <w:rPr>
          <w:rFonts w:eastAsia="MS Mincho" w:cstheme="minorHAnsi"/>
          <w:sz w:val="20"/>
          <w:szCs w:val="20"/>
        </w:rPr>
      </w:pPr>
      <w:hyperlink r:id="rId24" w:history="1">
        <w:r w:rsidRPr="003163B1">
          <w:rPr>
            <w:rStyle w:val="Hyperlink"/>
            <w:sz w:val="20"/>
            <w:szCs w:val="20"/>
          </w:rPr>
          <w:t>www.nj.gov/health/charitycare/documents/charity_care_section.pdf</w:t>
        </w:r>
      </w:hyperlink>
      <w:r w:rsidR="00DA0DAD" w:rsidRPr="003163B1">
        <w:rPr>
          <w:rFonts w:eastAsia="MS Mincho" w:cstheme="minorHAnsi"/>
          <w:sz w:val="20"/>
          <w:szCs w:val="20"/>
        </w:rPr>
        <w:t xml:space="preserve">; </w:t>
      </w:r>
    </w:p>
    <w:p w14:paraId="7ECD48CB" w14:textId="77777777" w:rsidR="006861FA" w:rsidRPr="003163B1" w:rsidRDefault="006861FA" w:rsidP="0044683B">
      <w:pPr>
        <w:pStyle w:val="ListParagraph"/>
        <w:numPr>
          <w:ilvl w:val="0"/>
          <w:numId w:val="127"/>
        </w:numPr>
        <w:rPr>
          <w:rFonts w:eastAsia="MS Mincho" w:cstheme="minorHAnsi"/>
          <w:sz w:val="20"/>
          <w:szCs w:val="20"/>
        </w:rPr>
      </w:pPr>
      <w:r w:rsidRPr="003163B1">
        <w:rPr>
          <w:rFonts w:asciiTheme="minorHAnsi" w:eastAsia="MS Mincho" w:hAnsiTheme="minorHAnsi" w:cstheme="minorHAnsi"/>
          <w:sz w:val="20"/>
          <w:szCs w:val="20"/>
        </w:rPr>
        <w:t xml:space="preserve">Hospital Financing Rules: </w:t>
      </w:r>
    </w:p>
    <w:p w14:paraId="2EBAB3DA" w14:textId="716AD79A" w:rsidR="00277A4A" w:rsidRPr="003163B1" w:rsidRDefault="00455F33" w:rsidP="0044683B">
      <w:pPr>
        <w:spacing w:after="0"/>
        <w:ind w:firstLine="720"/>
        <w:contextualSpacing/>
        <w:jc w:val="both"/>
        <w:rPr>
          <w:rFonts w:eastAsia="MS Mincho" w:cstheme="minorHAnsi"/>
          <w:color w:val="0000FF"/>
          <w:sz w:val="20"/>
          <w:szCs w:val="20"/>
          <w:u w:val="single"/>
        </w:rPr>
      </w:pPr>
      <w:hyperlink r:id="rId25" w:history="1">
        <w:r w:rsidRPr="003163B1">
          <w:rPr>
            <w:rStyle w:val="Hyperlink"/>
            <w:rFonts w:eastAsia="MS Mincho" w:cstheme="minorHAnsi"/>
            <w:sz w:val="20"/>
            <w:szCs w:val="20"/>
          </w:rPr>
          <w:t>https://www.nj.gov/health/charitycare/documents/financing_rules_njac8_31b.pdf</w:t>
        </w:r>
      </w:hyperlink>
      <w:r w:rsidR="006861FA" w:rsidRPr="003163B1">
        <w:rPr>
          <w:rFonts w:eastAsia="MS Mincho" w:cstheme="minorHAnsi"/>
          <w:color w:val="0000FF"/>
          <w:sz w:val="20"/>
          <w:szCs w:val="20"/>
          <w:u w:val="single"/>
        </w:rPr>
        <w:t>;</w:t>
      </w:r>
    </w:p>
    <w:p w14:paraId="1EF6CBA9" w14:textId="2ADE3152" w:rsidR="003611AD" w:rsidRPr="00FF3DD2" w:rsidRDefault="00277A4A" w:rsidP="00FF3DD2">
      <w:pPr>
        <w:pStyle w:val="ListParagraph"/>
        <w:numPr>
          <w:ilvl w:val="0"/>
          <w:numId w:val="127"/>
        </w:numPr>
        <w:contextualSpacing/>
        <w:rPr>
          <w:rFonts w:asciiTheme="minorHAnsi" w:eastAsia="MS Mincho" w:hAnsiTheme="minorHAnsi" w:cstheme="minorHAnsi"/>
          <w:sz w:val="20"/>
          <w:szCs w:val="20"/>
        </w:rPr>
      </w:pPr>
      <w:r w:rsidRPr="00FF3DD2">
        <w:rPr>
          <w:rFonts w:asciiTheme="minorHAnsi" w:eastAsia="MS Mincho" w:hAnsiTheme="minorHAnsi" w:cstheme="minorHAnsi"/>
          <w:sz w:val="20"/>
          <w:szCs w:val="20"/>
        </w:rPr>
        <w:t>C</w:t>
      </w:r>
      <w:r w:rsidR="00CD1441" w:rsidRPr="00FF3DD2">
        <w:rPr>
          <w:rFonts w:asciiTheme="minorHAnsi" w:eastAsia="MS Mincho" w:hAnsiTheme="minorHAnsi" w:cstheme="minorHAnsi"/>
          <w:sz w:val="20"/>
          <w:szCs w:val="20"/>
        </w:rPr>
        <w:t xml:space="preserve">ost Report Submission guidelines and Regulations at: </w:t>
      </w:r>
      <w:hyperlink r:id="rId26">
        <w:r w:rsidR="00F85AE9" w:rsidRPr="00277A4A">
          <w:rPr>
            <w:rStyle w:val="Hyperlink"/>
            <w:rFonts w:asciiTheme="minorHAnsi" w:eastAsia="MS Mincho" w:hAnsiTheme="minorHAnsi" w:cstheme="minorHAnsi"/>
            <w:sz w:val="20"/>
            <w:szCs w:val="20"/>
          </w:rPr>
          <w:t>www.nj.gov/health/hcf/financial-reports/index.shtml</w:t>
        </w:r>
      </w:hyperlink>
      <w:r w:rsidR="00F85AE9" w:rsidRPr="00FF3DD2">
        <w:rPr>
          <w:rFonts w:asciiTheme="minorHAnsi" w:eastAsia="MS Mincho" w:hAnsiTheme="minorHAnsi" w:cstheme="minorHAnsi"/>
          <w:sz w:val="20"/>
          <w:szCs w:val="20"/>
        </w:rPr>
        <w:t xml:space="preserve">; </w:t>
      </w:r>
      <w:r w:rsidR="003611AD" w:rsidRPr="00FF3DD2">
        <w:rPr>
          <w:rFonts w:asciiTheme="minorHAnsi" w:eastAsia="MS Mincho" w:hAnsiTheme="minorHAnsi" w:cstheme="minorHAnsi"/>
          <w:sz w:val="20"/>
          <w:szCs w:val="20"/>
        </w:rPr>
        <w:t xml:space="preserve"> </w:t>
      </w:r>
    </w:p>
    <w:p w14:paraId="19045F76" w14:textId="7661ABA0" w:rsidR="00455F33" w:rsidRDefault="00B8499A" w:rsidP="0044683B">
      <w:pPr>
        <w:pStyle w:val="ListParagraph"/>
        <w:numPr>
          <w:ilvl w:val="0"/>
          <w:numId w:val="127"/>
        </w:numPr>
        <w:contextualSpacing/>
        <w:rPr>
          <w:rFonts w:asciiTheme="minorHAnsi" w:hAnsiTheme="minorHAnsi" w:cstheme="minorHAnsi"/>
          <w:sz w:val="20"/>
          <w:szCs w:val="20"/>
        </w:rPr>
      </w:pPr>
      <w:r w:rsidRPr="003163B1">
        <w:rPr>
          <w:rFonts w:asciiTheme="minorHAnsi" w:hAnsiTheme="minorHAnsi" w:cstheme="minorHAnsi"/>
          <w:sz w:val="20"/>
          <w:szCs w:val="20"/>
        </w:rPr>
        <w:lastRenderedPageBreak/>
        <w:t xml:space="preserve">Rehabilitative Hospital and </w:t>
      </w:r>
      <w:r w:rsidR="00B92FBD">
        <w:rPr>
          <w:rFonts w:asciiTheme="minorHAnsi" w:hAnsiTheme="minorHAnsi" w:cstheme="minorHAnsi"/>
          <w:sz w:val="20"/>
          <w:szCs w:val="20"/>
        </w:rPr>
        <w:t>Long Term Acute Care Hospital</w:t>
      </w:r>
      <w:r w:rsidR="005D4203">
        <w:rPr>
          <w:rFonts w:asciiTheme="minorHAnsi" w:hAnsiTheme="minorHAnsi" w:cstheme="minorHAnsi"/>
          <w:sz w:val="20"/>
          <w:szCs w:val="20"/>
        </w:rPr>
        <w:t xml:space="preserve"> (LTACH)</w:t>
      </w:r>
      <w:r w:rsidRPr="003163B1">
        <w:rPr>
          <w:rFonts w:asciiTheme="minorHAnsi" w:hAnsiTheme="minorHAnsi" w:cstheme="minorHAnsi"/>
          <w:sz w:val="20"/>
          <w:szCs w:val="20"/>
        </w:rPr>
        <w:t xml:space="preserve"> Assessment Statute: P.L.2018, c. 116 (C.26:2H‐18.57)</w:t>
      </w:r>
      <w:r w:rsidR="00F27ED6">
        <w:rPr>
          <w:rFonts w:asciiTheme="minorHAnsi" w:hAnsiTheme="minorHAnsi" w:cstheme="minorHAnsi"/>
          <w:sz w:val="20"/>
          <w:szCs w:val="20"/>
        </w:rPr>
        <w:t>:</w:t>
      </w:r>
      <w:r w:rsidR="00721271">
        <w:rPr>
          <w:rFonts w:asciiTheme="minorHAnsi" w:hAnsiTheme="minorHAnsi" w:cstheme="minorHAnsi"/>
          <w:sz w:val="20"/>
          <w:szCs w:val="20"/>
        </w:rPr>
        <w:t xml:space="preserve"> </w:t>
      </w:r>
      <w:hyperlink r:id="rId27" w:history="1">
        <w:r w:rsidR="00F27ED6" w:rsidRPr="00BF5DB9">
          <w:rPr>
            <w:rStyle w:val="Hyperlink"/>
            <w:rFonts w:asciiTheme="minorHAnsi" w:hAnsiTheme="minorHAnsi" w:cstheme="minorHAnsi"/>
            <w:sz w:val="20"/>
            <w:szCs w:val="20"/>
          </w:rPr>
          <w:t>https://www.nj.gov/health/hcf/assessments/</w:t>
        </w:r>
      </w:hyperlink>
      <w:r w:rsidR="00721271">
        <w:rPr>
          <w:rFonts w:asciiTheme="minorHAnsi" w:hAnsiTheme="minorHAnsi" w:cstheme="minorHAnsi"/>
          <w:sz w:val="20"/>
          <w:szCs w:val="20"/>
        </w:rPr>
        <w:t>;</w:t>
      </w:r>
    </w:p>
    <w:p w14:paraId="514A9E89" w14:textId="2542BC9A" w:rsidR="0072448B" w:rsidRPr="003163B1" w:rsidRDefault="0072448B" w:rsidP="6D07758F">
      <w:pPr>
        <w:pStyle w:val="ListParagraph"/>
        <w:numPr>
          <w:ilvl w:val="0"/>
          <w:numId w:val="127"/>
        </w:numPr>
        <w:rPr>
          <w:rFonts w:cstheme="minorBidi"/>
          <w:sz w:val="20"/>
          <w:szCs w:val="20"/>
        </w:rPr>
      </w:pPr>
      <w:r w:rsidRPr="6D07758F">
        <w:rPr>
          <w:rFonts w:asciiTheme="minorHAnsi" w:hAnsiTheme="minorHAnsi" w:cstheme="minorBidi"/>
          <w:sz w:val="20"/>
          <w:szCs w:val="20"/>
        </w:rPr>
        <w:t>ATTACHMENT A</w:t>
      </w:r>
      <w:r w:rsidR="00451D93" w:rsidRPr="6D07758F">
        <w:rPr>
          <w:rFonts w:asciiTheme="minorHAnsi" w:hAnsiTheme="minorHAnsi" w:cstheme="minorBidi"/>
          <w:sz w:val="20"/>
          <w:szCs w:val="20"/>
        </w:rPr>
        <w:t xml:space="preserve"> –</w:t>
      </w:r>
      <w:r w:rsidRPr="6D07758F">
        <w:rPr>
          <w:rFonts w:asciiTheme="minorHAnsi" w:hAnsiTheme="minorHAnsi" w:cstheme="minorBidi"/>
          <w:sz w:val="20"/>
          <w:szCs w:val="20"/>
        </w:rPr>
        <w:t xml:space="preserve"> CY25 Hospital Names and Numbers</w:t>
      </w:r>
      <w:r w:rsidR="00C9792F" w:rsidRPr="6D07758F">
        <w:rPr>
          <w:rFonts w:asciiTheme="minorHAnsi" w:hAnsiTheme="minorHAnsi" w:cstheme="minorBidi"/>
          <w:sz w:val="20"/>
          <w:szCs w:val="20"/>
        </w:rPr>
        <w:t>;</w:t>
      </w:r>
    </w:p>
    <w:p w14:paraId="36B0BB9F" w14:textId="42876474" w:rsidR="0072448B" w:rsidRPr="003163B1" w:rsidRDefault="0072448B" w:rsidP="6D07758F">
      <w:pPr>
        <w:pStyle w:val="ListParagraph"/>
        <w:numPr>
          <w:ilvl w:val="0"/>
          <w:numId w:val="127"/>
        </w:numPr>
        <w:rPr>
          <w:rFonts w:cstheme="minorBidi"/>
          <w:sz w:val="20"/>
          <w:szCs w:val="20"/>
        </w:rPr>
      </w:pPr>
      <w:r w:rsidRPr="6D07758F">
        <w:rPr>
          <w:rFonts w:asciiTheme="minorHAnsi" w:hAnsiTheme="minorHAnsi" w:cstheme="minorBidi"/>
          <w:sz w:val="20"/>
          <w:szCs w:val="20"/>
        </w:rPr>
        <w:t>ATTACHMENT B</w:t>
      </w:r>
      <w:r w:rsidR="00451D93" w:rsidRPr="6D07758F">
        <w:rPr>
          <w:rFonts w:asciiTheme="minorHAnsi" w:hAnsiTheme="minorHAnsi" w:cstheme="minorBidi"/>
          <w:sz w:val="20"/>
          <w:szCs w:val="20"/>
        </w:rPr>
        <w:t xml:space="preserve"> –</w:t>
      </w:r>
      <w:r w:rsidRPr="6D07758F">
        <w:rPr>
          <w:rFonts w:asciiTheme="minorHAnsi" w:hAnsiTheme="minorHAnsi" w:cstheme="minorBidi"/>
          <w:sz w:val="20"/>
          <w:szCs w:val="20"/>
        </w:rPr>
        <w:t xml:space="preserve"> Ambulatory Care Facilities</w:t>
      </w:r>
      <w:r w:rsidR="00C9792F" w:rsidRPr="6D07758F">
        <w:rPr>
          <w:rFonts w:asciiTheme="minorHAnsi" w:hAnsiTheme="minorHAnsi" w:cstheme="minorBidi"/>
          <w:sz w:val="20"/>
          <w:szCs w:val="20"/>
        </w:rPr>
        <w:t>;</w:t>
      </w:r>
    </w:p>
    <w:p w14:paraId="351A9209" w14:textId="5C88969A" w:rsidR="0072448B" w:rsidRPr="003163B1" w:rsidRDefault="0072448B" w:rsidP="6D07758F">
      <w:pPr>
        <w:pStyle w:val="ListParagraph"/>
        <w:numPr>
          <w:ilvl w:val="0"/>
          <w:numId w:val="127"/>
        </w:numPr>
        <w:rPr>
          <w:rFonts w:cstheme="minorBidi"/>
          <w:sz w:val="20"/>
          <w:szCs w:val="20"/>
        </w:rPr>
      </w:pPr>
      <w:r w:rsidRPr="6D07758F">
        <w:rPr>
          <w:rFonts w:asciiTheme="minorHAnsi" w:hAnsiTheme="minorHAnsi" w:cstheme="minorBidi"/>
          <w:sz w:val="20"/>
          <w:szCs w:val="20"/>
        </w:rPr>
        <w:t>ATTACHMENT C</w:t>
      </w:r>
      <w:r w:rsidR="00451D93" w:rsidRPr="6D07758F">
        <w:rPr>
          <w:rFonts w:asciiTheme="minorHAnsi" w:hAnsiTheme="minorHAnsi" w:cstheme="minorBidi"/>
          <w:sz w:val="20"/>
          <w:szCs w:val="20"/>
        </w:rPr>
        <w:t xml:space="preserve"> –</w:t>
      </w:r>
      <w:r w:rsidRPr="6D07758F">
        <w:rPr>
          <w:rFonts w:asciiTheme="minorHAnsi" w:hAnsiTheme="minorHAnsi" w:cstheme="minorBidi"/>
          <w:sz w:val="20"/>
          <w:szCs w:val="20"/>
        </w:rPr>
        <w:t xml:space="preserve"> Charity Care Claims Audit Handbook</w:t>
      </w:r>
      <w:r w:rsidR="00C9792F" w:rsidRPr="6D07758F">
        <w:rPr>
          <w:rFonts w:asciiTheme="minorHAnsi" w:hAnsiTheme="minorHAnsi" w:cstheme="minorBidi"/>
          <w:sz w:val="20"/>
          <w:szCs w:val="20"/>
        </w:rPr>
        <w:t>;</w:t>
      </w:r>
    </w:p>
    <w:p w14:paraId="576143DA" w14:textId="67AD8EB7" w:rsidR="0072448B" w:rsidRPr="003163B1" w:rsidRDefault="0072448B" w:rsidP="6D07758F">
      <w:pPr>
        <w:pStyle w:val="ListParagraph"/>
        <w:numPr>
          <w:ilvl w:val="0"/>
          <w:numId w:val="127"/>
        </w:numPr>
        <w:rPr>
          <w:rFonts w:cstheme="minorBidi"/>
          <w:sz w:val="20"/>
          <w:szCs w:val="20"/>
        </w:rPr>
      </w:pPr>
      <w:r w:rsidRPr="6D07758F">
        <w:rPr>
          <w:rFonts w:asciiTheme="minorHAnsi" w:hAnsiTheme="minorHAnsi" w:cstheme="minorBidi"/>
          <w:sz w:val="20"/>
          <w:szCs w:val="20"/>
        </w:rPr>
        <w:t>ATTACHMENT D</w:t>
      </w:r>
      <w:r w:rsidR="00451D93" w:rsidRPr="6D07758F">
        <w:rPr>
          <w:rFonts w:asciiTheme="minorHAnsi" w:hAnsiTheme="minorHAnsi" w:cstheme="minorBidi"/>
          <w:sz w:val="20"/>
          <w:szCs w:val="20"/>
        </w:rPr>
        <w:t xml:space="preserve"> –</w:t>
      </w:r>
      <w:r w:rsidRPr="6D07758F">
        <w:rPr>
          <w:rFonts w:asciiTheme="minorHAnsi" w:hAnsiTheme="minorHAnsi" w:cstheme="minorBidi"/>
          <w:sz w:val="20"/>
          <w:szCs w:val="20"/>
        </w:rPr>
        <w:t xml:space="preserve"> 2025 Charity Care Audit Schedule</w:t>
      </w:r>
      <w:r w:rsidR="00C9792F" w:rsidRPr="6D07758F">
        <w:rPr>
          <w:rFonts w:asciiTheme="minorHAnsi" w:hAnsiTheme="minorHAnsi" w:cstheme="minorBidi"/>
          <w:sz w:val="20"/>
          <w:szCs w:val="20"/>
        </w:rPr>
        <w:t>;</w:t>
      </w:r>
    </w:p>
    <w:p w14:paraId="4974E134" w14:textId="46DA77FA" w:rsidR="0072448B" w:rsidRPr="003163B1" w:rsidRDefault="0072448B" w:rsidP="6D07758F">
      <w:pPr>
        <w:pStyle w:val="ListParagraph"/>
        <w:numPr>
          <w:ilvl w:val="0"/>
          <w:numId w:val="127"/>
        </w:numPr>
        <w:rPr>
          <w:rFonts w:cstheme="minorBidi"/>
          <w:sz w:val="20"/>
          <w:szCs w:val="20"/>
        </w:rPr>
      </w:pPr>
      <w:r w:rsidRPr="6D07758F">
        <w:rPr>
          <w:rFonts w:asciiTheme="minorHAnsi" w:hAnsiTheme="minorHAnsi" w:cstheme="minorBidi"/>
          <w:sz w:val="20"/>
          <w:szCs w:val="20"/>
        </w:rPr>
        <w:t>ATTACHMENT E</w:t>
      </w:r>
      <w:r w:rsidR="00451D93" w:rsidRPr="6D07758F">
        <w:rPr>
          <w:rFonts w:asciiTheme="minorHAnsi" w:hAnsiTheme="minorHAnsi" w:cstheme="minorBidi"/>
          <w:sz w:val="20"/>
          <w:szCs w:val="20"/>
        </w:rPr>
        <w:t xml:space="preserve"> – </w:t>
      </w:r>
      <w:r w:rsidRPr="6D07758F">
        <w:rPr>
          <w:rFonts w:asciiTheme="minorHAnsi" w:hAnsiTheme="minorHAnsi" w:cstheme="minorBidi"/>
          <w:sz w:val="20"/>
          <w:szCs w:val="20"/>
        </w:rPr>
        <w:t>2024 Desk Audit New Jersey Acute Care Hospital</w:t>
      </w:r>
      <w:r w:rsidR="00374A4D" w:rsidRPr="6D07758F">
        <w:rPr>
          <w:rFonts w:asciiTheme="minorHAnsi" w:hAnsiTheme="minorHAnsi" w:cstheme="minorBidi"/>
          <w:sz w:val="20"/>
          <w:szCs w:val="20"/>
        </w:rPr>
        <w:t>s</w:t>
      </w:r>
      <w:r w:rsidRPr="6D07758F">
        <w:rPr>
          <w:rFonts w:asciiTheme="minorHAnsi" w:hAnsiTheme="minorHAnsi" w:cstheme="minorBidi"/>
          <w:sz w:val="20"/>
          <w:szCs w:val="20"/>
        </w:rPr>
        <w:t xml:space="preserve"> Cost Report Program</w:t>
      </w:r>
      <w:r w:rsidR="00C9792F" w:rsidRPr="6D07758F">
        <w:rPr>
          <w:rFonts w:asciiTheme="minorHAnsi" w:hAnsiTheme="minorHAnsi" w:cstheme="minorBidi"/>
          <w:sz w:val="20"/>
          <w:szCs w:val="20"/>
        </w:rPr>
        <w:t>;</w:t>
      </w:r>
    </w:p>
    <w:p w14:paraId="23F06E05" w14:textId="368B7FB1" w:rsidR="0072448B" w:rsidRPr="003163B1" w:rsidRDefault="0072448B" w:rsidP="6D07758F">
      <w:pPr>
        <w:pStyle w:val="ListParagraph"/>
        <w:numPr>
          <w:ilvl w:val="0"/>
          <w:numId w:val="127"/>
        </w:numPr>
        <w:rPr>
          <w:rFonts w:cstheme="minorBidi"/>
          <w:sz w:val="20"/>
          <w:szCs w:val="20"/>
        </w:rPr>
      </w:pPr>
      <w:r w:rsidRPr="6D07758F">
        <w:rPr>
          <w:rFonts w:asciiTheme="minorHAnsi" w:hAnsiTheme="minorHAnsi" w:cstheme="minorBidi"/>
          <w:sz w:val="20"/>
          <w:szCs w:val="20"/>
        </w:rPr>
        <w:t>ATTACHMENT F</w:t>
      </w:r>
      <w:r w:rsidR="00451D93" w:rsidRPr="6D07758F">
        <w:rPr>
          <w:rFonts w:asciiTheme="minorHAnsi" w:hAnsiTheme="minorHAnsi" w:cstheme="minorBidi"/>
          <w:sz w:val="20"/>
          <w:szCs w:val="20"/>
        </w:rPr>
        <w:t xml:space="preserve"> –</w:t>
      </w:r>
      <w:r w:rsidRPr="6D07758F">
        <w:rPr>
          <w:rFonts w:asciiTheme="minorHAnsi" w:hAnsiTheme="minorHAnsi" w:cstheme="minorBidi"/>
          <w:sz w:val="20"/>
          <w:szCs w:val="20"/>
        </w:rPr>
        <w:t xml:space="preserve"> Acute Care Hospitals Patient Care Volumes</w:t>
      </w:r>
      <w:r w:rsidR="00C9792F" w:rsidRPr="6D07758F">
        <w:rPr>
          <w:rFonts w:asciiTheme="minorHAnsi" w:hAnsiTheme="minorHAnsi" w:cstheme="minorBidi"/>
          <w:sz w:val="20"/>
          <w:szCs w:val="20"/>
        </w:rPr>
        <w:t>;</w:t>
      </w:r>
    </w:p>
    <w:p w14:paraId="59B97F65" w14:textId="77AACBC9" w:rsidR="0072448B" w:rsidRPr="003163B1" w:rsidRDefault="0072448B" w:rsidP="6D07758F">
      <w:pPr>
        <w:pStyle w:val="ListParagraph"/>
        <w:numPr>
          <w:ilvl w:val="0"/>
          <w:numId w:val="127"/>
        </w:numPr>
        <w:rPr>
          <w:rFonts w:cstheme="minorBidi"/>
          <w:sz w:val="20"/>
          <w:szCs w:val="20"/>
        </w:rPr>
      </w:pPr>
      <w:r w:rsidRPr="6D07758F">
        <w:rPr>
          <w:rFonts w:asciiTheme="minorHAnsi" w:hAnsiTheme="minorHAnsi" w:cstheme="minorBidi"/>
          <w:sz w:val="20"/>
          <w:szCs w:val="20"/>
        </w:rPr>
        <w:t>ATTACHMENT G</w:t>
      </w:r>
      <w:r w:rsidR="00451D93" w:rsidRPr="6D07758F">
        <w:rPr>
          <w:rFonts w:asciiTheme="minorHAnsi" w:hAnsiTheme="minorHAnsi" w:cstheme="minorBidi"/>
          <w:sz w:val="20"/>
          <w:szCs w:val="20"/>
        </w:rPr>
        <w:t xml:space="preserve"> –</w:t>
      </w:r>
      <w:r w:rsidRPr="6D07758F">
        <w:rPr>
          <w:rFonts w:asciiTheme="minorHAnsi" w:hAnsiTheme="minorHAnsi" w:cstheme="minorBidi"/>
          <w:sz w:val="20"/>
          <w:szCs w:val="20"/>
        </w:rPr>
        <w:t xml:space="preserve"> Description of Cost Report Cross Checks</w:t>
      </w:r>
      <w:r w:rsidR="00C9792F" w:rsidRPr="6D07758F">
        <w:rPr>
          <w:rFonts w:asciiTheme="minorHAnsi" w:hAnsiTheme="minorHAnsi" w:cstheme="minorBidi"/>
          <w:sz w:val="20"/>
          <w:szCs w:val="20"/>
        </w:rPr>
        <w:t>;</w:t>
      </w:r>
    </w:p>
    <w:p w14:paraId="3C592DC4" w14:textId="7FBC9CB8" w:rsidR="0072448B" w:rsidRPr="003163B1" w:rsidRDefault="0072448B" w:rsidP="6D07758F">
      <w:pPr>
        <w:pStyle w:val="ListParagraph"/>
        <w:numPr>
          <w:ilvl w:val="0"/>
          <w:numId w:val="127"/>
        </w:numPr>
        <w:rPr>
          <w:rFonts w:cstheme="minorBidi"/>
          <w:sz w:val="20"/>
          <w:szCs w:val="20"/>
        </w:rPr>
      </w:pPr>
      <w:r w:rsidRPr="6D07758F">
        <w:rPr>
          <w:rFonts w:asciiTheme="minorHAnsi" w:hAnsiTheme="minorHAnsi" w:cstheme="minorBidi"/>
          <w:sz w:val="20"/>
          <w:szCs w:val="20"/>
        </w:rPr>
        <w:t>ATTACHMENT H</w:t>
      </w:r>
      <w:r w:rsidR="00451D93" w:rsidRPr="6D07758F">
        <w:rPr>
          <w:rFonts w:asciiTheme="minorHAnsi" w:hAnsiTheme="minorHAnsi" w:cstheme="minorBidi"/>
          <w:sz w:val="20"/>
          <w:szCs w:val="20"/>
        </w:rPr>
        <w:t xml:space="preserve"> – </w:t>
      </w:r>
      <w:r w:rsidRPr="6D07758F">
        <w:rPr>
          <w:rFonts w:asciiTheme="minorHAnsi" w:hAnsiTheme="minorHAnsi" w:cstheme="minorBidi"/>
          <w:sz w:val="20"/>
          <w:szCs w:val="20"/>
        </w:rPr>
        <w:t xml:space="preserve">Ambulatory Care Facility Financial Report </w:t>
      </w:r>
      <w:r w:rsidR="00AF1C38" w:rsidRPr="6D07758F">
        <w:rPr>
          <w:rFonts w:asciiTheme="minorHAnsi" w:hAnsiTheme="minorHAnsi" w:cstheme="minorBidi"/>
          <w:sz w:val="20"/>
          <w:szCs w:val="20"/>
        </w:rPr>
        <w:t>Sample</w:t>
      </w:r>
      <w:r w:rsidR="00C9792F" w:rsidRPr="6D07758F">
        <w:rPr>
          <w:rFonts w:asciiTheme="minorHAnsi" w:hAnsiTheme="minorHAnsi" w:cstheme="minorBidi"/>
          <w:sz w:val="20"/>
          <w:szCs w:val="20"/>
        </w:rPr>
        <w:t>;</w:t>
      </w:r>
      <w:r w:rsidRPr="6D07758F">
        <w:rPr>
          <w:rFonts w:asciiTheme="minorHAnsi" w:hAnsiTheme="minorHAnsi" w:cstheme="minorBidi"/>
          <w:sz w:val="20"/>
          <w:szCs w:val="20"/>
        </w:rPr>
        <w:t xml:space="preserve"> </w:t>
      </w:r>
    </w:p>
    <w:p w14:paraId="443D9D82" w14:textId="3C2CD6E8" w:rsidR="0072448B" w:rsidRPr="003163B1" w:rsidRDefault="0072448B" w:rsidP="6D07758F">
      <w:pPr>
        <w:pStyle w:val="ListParagraph"/>
        <w:numPr>
          <w:ilvl w:val="0"/>
          <w:numId w:val="127"/>
        </w:numPr>
        <w:rPr>
          <w:rFonts w:cstheme="minorBidi"/>
          <w:sz w:val="20"/>
          <w:szCs w:val="20"/>
        </w:rPr>
      </w:pPr>
      <w:r w:rsidRPr="6D07758F">
        <w:rPr>
          <w:rFonts w:asciiTheme="minorHAnsi" w:hAnsiTheme="minorHAnsi" w:cstheme="minorBidi"/>
          <w:sz w:val="20"/>
          <w:szCs w:val="20"/>
        </w:rPr>
        <w:t>ATTACHMENT I</w:t>
      </w:r>
      <w:r w:rsidR="00451D93" w:rsidRPr="6D07758F">
        <w:rPr>
          <w:rFonts w:asciiTheme="minorHAnsi" w:hAnsiTheme="minorHAnsi" w:cstheme="minorBidi"/>
          <w:sz w:val="20"/>
          <w:szCs w:val="20"/>
        </w:rPr>
        <w:t xml:space="preserve"> –</w:t>
      </w:r>
      <w:r w:rsidRPr="6D07758F">
        <w:rPr>
          <w:rFonts w:asciiTheme="minorHAnsi" w:hAnsiTheme="minorHAnsi" w:cstheme="minorBidi"/>
          <w:sz w:val="20"/>
          <w:szCs w:val="20"/>
        </w:rPr>
        <w:t xml:space="preserve"> Instructions for Completing the HFEL-5</w:t>
      </w:r>
      <w:r w:rsidR="00C9792F" w:rsidRPr="6D07758F">
        <w:rPr>
          <w:rFonts w:asciiTheme="minorHAnsi" w:hAnsiTheme="minorHAnsi" w:cstheme="minorBidi"/>
          <w:sz w:val="20"/>
          <w:szCs w:val="20"/>
        </w:rPr>
        <w:t>;</w:t>
      </w:r>
    </w:p>
    <w:p w14:paraId="0AD04DE2" w14:textId="0DCC1343" w:rsidR="0072448B" w:rsidRPr="003163B1" w:rsidRDefault="0072448B" w:rsidP="6D07758F">
      <w:pPr>
        <w:pStyle w:val="ListParagraph"/>
        <w:numPr>
          <w:ilvl w:val="0"/>
          <w:numId w:val="127"/>
        </w:numPr>
        <w:rPr>
          <w:rFonts w:cstheme="minorBidi"/>
          <w:sz w:val="20"/>
          <w:szCs w:val="20"/>
        </w:rPr>
      </w:pPr>
      <w:r w:rsidRPr="6D07758F">
        <w:rPr>
          <w:rFonts w:asciiTheme="minorHAnsi" w:hAnsiTheme="minorHAnsi" w:cstheme="minorBidi"/>
          <w:sz w:val="20"/>
          <w:szCs w:val="20"/>
        </w:rPr>
        <w:t>ATTACHMENT J</w:t>
      </w:r>
      <w:r w:rsidR="002F55DD" w:rsidRPr="6D07758F">
        <w:rPr>
          <w:rFonts w:asciiTheme="minorHAnsi" w:hAnsiTheme="minorHAnsi" w:cstheme="minorBidi"/>
          <w:sz w:val="20"/>
          <w:szCs w:val="20"/>
        </w:rPr>
        <w:t xml:space="preserve"> –</w:t>
      </w:r>
      <w:r w:rsidRPr="6D07758F">
        <w:rPr>
          <w:rFonts w:asciiTheme="minorHAnsi" w:hAnsiTheme="minorHAnsi" w:cstheme="minorBidi"/>
          <w:sz w:val="20"/>
          <w:szCs w:val="20"/>
        </w:rPr>
        <w:t xml:space="preserve"> </w:t>
      </w:r>
      <w:r w:rsidR="007D78E7" w:rsidRPr="6D07758F">
        <w:rPr>
          <w:rFonts w:asciiTheme="minorHAnsi" w:hAnsiTheme="minorHAnsi" w:cstheme="minorBidi"/>
          <w:sz w:val="20"/>
          <w:szCs w:val="20"/>
        </w:rPr>
        <w:t>Ambulatory Care Facility</w:t>
      </w:r>
      <w:r w:rsidRPr="6D07758F">
        <w:rPr>
          <w:rFonts w:asciiTheme="minorHAnsi" w:hAnsiTheme="minorHAnsi" w:cstheme="minorBidi"/>
          <w:sz w:val="20"/>
          <w:szCs w:val="20"/>
        </w:rPr>
        <w:t xml:space="preserve"> Financial Report Audit Schedule</w:t>
      </w:r>
      <w:r w:rsidR="00C9792F" w:rsidRPr="6D07758F">
        <w:rPr>
          <w:rFonts w:asciiTheme="minorHAnsi" w:hAnsiTheme="minorHAnsi" w:cstheme="minorBidi"/>
          <w:sz w:val="20"/>
          <w:szCs w:val="20"/>
        </w:rPr>
        <w:t>;</w:t>
      </w:r>
    </w:p>
    <w:p w14:paraId="74489FC7" w14:textId="0D11FAAE" w:rsidR="0072448B" w:rsidRPr="003163B1" w:rsidRDefault="0072448B" w:rsidP="6D07758F">
      <w:pPr>
        <w:pStyle w:val="ListParagraph"/>
        <w:numPr>
          <w:ilvl w:val="0"/>
          <w:numId w:val="127"/>
        </w:numPr>
        <w:rPr>
          <w:rFonts w:cstheme="minorBidi"/>
          <w:sz w:val="20"/>
          <w:szCs w:val="20"/>
        </w:rPr>
      </w:pPr>
      <w:r w:rsidRPr="6D07758F">
        <w:rPr>
          <w:rFonts w:asciiTheme="minorHAnsi" w:hAnsiTheme="minorHAnsi" w:cstheme="minorBidi"/>
          <w:sz w:val="20"/>
          <w:szCs w:val="20"/>
        </w:rPr>
        <w:t>ATTACHMENT K</w:t>
      </w:r>
      <w:r w:rsidR="002F55DD" w:rsidRPr="6D07758F">
        <w:rPr>
          <w:rFonts w:asciiTheme="minorHAnsi" w:hAnsiTheme="minorHAnsi" w:cstheme="minorBidi"/>
          <w:sz w:val="20"/>
          <w:szCs w:val="20"/>
        </w:rPr>
        <w:t xml:space="preserve"> –</w:t>
      </w:r>
      <w:r w:rsidRPr="6D07758F">
        <w:rPr>
          <w:rFonts w:asciiTheme="minorHAnsi" w:hAnsiTheme="minorHAnsi" w:cstheme="minorBidi"/>
          <w:sz w:val="20"/>
          <w:szCs w:val="20"/>
        </w:rPr>
        <w:t xml:space="preserve"> </w:t>
      </w:r>
      <w:r w:rsidR="00EF12BB" w:rsidRPr="6D07758F">
        <w:rPr>
          <w:rFonts w:asciiTheme="minorHAnsi" w:hAnsiTheme="minorHAnsi" w:cstheme="minorBidi"/>
          <w:sz w:val="20"/>
          <w:szCs w:val="20"/>
        </w:rPr>
        <w:t>Rehabilitative, Long Term Acute Care, and Non-Public Psychiatric Hospitals</w:t>
      </w:r>
      <w:r w:rsidR="00C9792F" w:rsidRPr="6D07758F">
        <w:rPr>
          <w:rFonts w:asciiTheme="minorHAnsi" w:hAnsiTheme="minorHAnsi" w:cstheme="minorBidi"/>
          <w:sz w:val="20"/>
          <w:szCs w:val="20"/>
        </w:rPr>
        <w:t>;</w:t>
      </w:r>
    </w:p>
    <w:p w14:paraId="21269CD7" w14:textId="4C442124" w:rsidR="0072448B" w:rsidRPr="003163B1" w:rsidRDefault="0072448B" w:rsidP="6D07758F">
      <w:pPr>
        <w:pStyle w:val="ListParagraph"/>
        <w:numPr>
          <w:ilvl w:val="0"/>
          <w:numId w:val="127"/>
        </w:numPr>
        <w:rPr>
          <w:rFonts w:cstheme="minorBidi"/>
          <w:sz w:val="20"/>
          <w:szCs w:val="20"/>
        </w:rPr>
      </w:pPr>
      <w:r w:rsidRPr="6D07758F">
        <w:rPr>
          <w:rFonts w:asciiTheme="minorHAnsi" w:hAnsiTheme="minorHAnsi" w:cstheme="minorBidi"/>
          <w:sz w:val="20"/>
          <w:szCs w:val="20"/>
        </w:rPr>
        <w:t>ATTACHMENT L</w:t>
      </w:r>
      <w:r w:rsidR="002F55DD" w:rsidRPr="6D07758F">
        <w:rPr>
          <w:rFonts w:asciiTheme="minorHAnsi" w:hAnsiTheme="minorHAnsi" w:cstheme="minorBidi"/>
          <w:sz w:val="20"/>
          <w:szCs w:val="20"/>
        </w:rPr>
        <w:t xml:space="preserve"> – </w:t>
      </w:r>
      <w:r w:rsidR="0071472B" w:rsidRPr="6D07758F">
        <w:rPr>
          <w:rFonts w:asciiTheme="minorHAnsi" w:hAnsiTheme="minorHAnsi" w:cstheme="minorBidi"/>
          <w:sz w:val="20"/>
          <w:szCs w:val="20"/>
        </w:rPr>
        <w:t xml:space="preserve">New Jersey Rehabilitative, </w:t>
      </w:r>
      <w:r w:rsidR="00A05E06" w:rsidRPr="6D07758F">
        <w:rPr>
          <w:rFonts w:asciiTheme="minorHAnsi" w:hAnsiTheme="minorHAnsi" w:cstheme="minorBidi"/>
          <w:sz w:val="20"/>
          <w:szCs w:val="20"/>
        </w:rPr>
        <w:t>Long Term Acute Care</w:t>
      </w:r>
      <w:r w:rsidR="0071472B" w:rsidRPr="6D07758F">
        <w:rPr>
          <w:rFonts w:asciiTheme="minorHAnsi" w:hAnsiTheme="minorHAnsi" w:cstheme="minorBidi"/>
          <w:sz w:val="20"/>
          <w:szCs w:val="20"/>
        </w:rPr>
        <w:t>, and Non-Public Psychiatric Hospitals Admissions and Revenue Report</w:t>
      </w:r>
      <w:r w:rsidR="00C9792F" w:rsidRPr="6D07758F">
        <w:rPr>
          <w:rFonts w:asciiTheme="minorHAnsi" w:hAnsiTheme="minorHAnsi" w:cstheme="minorBidi"/>
          <w:sz w:val="20"/>
          <w:szCs w:val="20"/>
        </w:rPr>
        <w:t>;</w:t>
      </w:r>
    </w:p>
    <w:p w14:paraId="615BAE35" w14:textId="2916F2BA" w:rsidR="0072448B" w:rsidRPr="003163B1" w:rsidRDefault="0072448B" w:rsidP="6D07758F">
      <w:pPr>
        <w:pStyle w:val="ListParagraph"/>
        <w:numPr>
          <w:ilvl w:val="0"/>
          <w:numId w:val="127"/>
        </w:numPr>
        <w:rPr>
          <w:rFonts w:cstheme="minorBidi"/>
          <w:sz w:val="20"/>
          <w:szCs w:val="20"/>
        </w:rPr>
      </w:pPr>
      <w:r w:rsidRPr="6D07758F">
        <w:rPr>
          <w:rFonts w:asciiTheme="minorHAnsi" w:hAnsiTheme="minorHAnsi" w:cstheme="minorBidi"/>
          <w:sz w:val="20"/>
          <w:szCs w:val="20"/>
        </w:rPr>
        <w:t>ATTACHMENT M</w:t>
      </w:r>
      <w:r w:rsidR="002F55DD" w:rsidRPr="6D07758F">
        <w:rPr>
          <w:rFonts w:asciiTheme="minorHAnsi" w:hAnsiTheme="minorHAnsi" w:cstheme="minorBidi"/>
          <w:sz w:val="20"/>
          <w:szCs w:val="20"/>
        </w:rPr>
        <w:t xml:space="preserve"> – </w:t>
      </w:r>
      <w:r w:rsidR="00202FF0" w:rsidRPr="6D07758F">
        <w:rPr>
          <w:rFonts w:asciiTheme="minorHAnsi" w:hAnsiTheme="minorHAnsi" w:cstheme="minorBidi"/>
          <w:sz w:val="20"/>
          <w:szCs w:val="20"/>
        </w:rPr>
        <w:t xml:space="preserve">Rehabilitative, </w:t>
      </w:r>
      <w:r w:rsidR="003964BC" w:rsidRPr="00FF3DD2">
        <w:rPr>
          <w:rFonts w:asciiTheme="minorHAnsi" w:hAnsiTheme="minorHAnsi" w:cstheme="minorHAnsi"/>
          <w:sz w:val="20"/>
          <w:szCs w:val="20"/>
        </w:rPr>
        <w:t>Long Term Acute Care</w:t>
      </w:r>
      <w:r w:rsidR="00202FF0" w:rsidRPr="6D07758F">
        <w:rPr>
          <w:rFonts w:asciiTheme="minorHAnsi" w:hAnsiTheme="minorHAnsi" w:cstheme="minorBidi"/>
          <w:sz w:val="20"/>
          <w:szCs w:val="20"/>
        </w:rPr>
        <w:t>, and Non-Public Psychiatric Hospital</w:t>
      </w:r>
      <w:r w:rsidR="000F7850" w:rsidRPr="6D07758F">
        <w:rPr>
          <w:rFonts w:asciiTheme="minorHAnsi" w:hAnsiTheme="minorHAnsi" w:cstheme="minorBidi"/>
          <w:sz w:val="20"/>
          <w:szCs w:val="20"/>
        </w:rPr>
        <w:t>s</w:t>
      </w:r>
      <w:r w:rsidR="00202FF0" w:rsidRPr="6D07758F">
        <w:rPr>
          <w:rFonts w:asciiTheme="minorHAnsi" w:hAnsiTheme="minorHAnsi" w:cstheme="minorBidi"/>
          <w:sz w:val="20"/>
          <w:szCs w:val="20"/>
        </w:rPr>
        <w:t xml:space="preserve"> Report Schedule</w:t>
      </w:r>
      <w:r w:rsidR="00C9792F" w:rsidRPr="6D07758F">
        <w:rPr>
          <w:rFonts w:asciiTheme="minorHAnsi" w:hAnsiTheme="minorHAnsi" w:cstheme="minorBidi"/>
          <w:sz w:val="20"/>
          <w:szCs w:val="20"/>
        </w:rPr>
        <w:t>;</w:t>
      </w:r>
      <w:r w:rsidRPr="6D07758F">
        <w:rPr>
          <w:rFonts w:asciiTheme="minorHAnsi" w:hAnsiTheme="minorHAnsi" w:cstheme="minorBidi"/>
          <w:sz w:val="20"/>
          <w:szCs w:val="20"/>
        </w:rPr>
        <w:t xml:space="preserve"> </w:t>
      </w:r>
    </w:p>
    <w:p w14:paraId="153719BF" w14:textId="12D924E7" w:rsidR="0072448B" w:rsidRPr="003163B1" w:rsidRDefault="0072448B" w:rsidP="6D07758F">
      <w:pPr>
        <w:pStyle w:val="ListParagraph"/>
        <w:numPr>
          <w:ilvl w:val="0"/>
          <w:numId w:val="127"/>
        </w:numPr>
        <w:rPr>
          <w:rFonts w:cstheme="minorBidi"/>
          <w:sz w:val="20"/>
          <w:szCs w:val="20"/>
        </w:rPr>
      </w:pPr>
      <w:r w:rsidRPr="6D07758F">
        <w:rPr>
          <w:rFonts w:asciiTheme="minorHAnsi" w:hAnsiTheme="minorHAnsi" w:cstheme="minorBidi"/>
          <w:sz w:val="20"/>
          <w:szCs w:val="20"/>
        </w:rPr>
        <w:t>ATTACHMENT N</w:t>
      </w:r>
      <w:r w:rsidR="002F55DD" w:rsidRPr="6D07758F">
        <w:rPr>
          <w:rFonts w:asciiTheme="minorHAnsi" w:hAnsiTheme="minorHAnsi" w:cstheme="minorBidi"/>
          <w:sz w:val="20"/>
          <w:szCs w:val="20"/>
        </w:rPr>
        <w:t xml:space="preserve"> –</w:t>
      </w:r>
      <w:r w:rsidRPr="6D07758F">
        <w:rPr>
          <w:rFonts w:asciiTheme="minorHAnsi" w:hAnsiTheme="minorHAnsi" w:cstheme="minorBidi"/>
          <w:sz w:val="20"/>
          <w:szCs w:val="20"/>
        </w:rPr>
        <w:t xml:space="preserve"> Instructions for Completing the </w:t>
      </w:r>
      <w:r w:rsidR="003964BC" w:rsidRPr="003964BC">
        <w:rPr>
          <w:rFonts w:asciiTheme="minorHAnsi" w:hAnsiTheme="minorHAnsi" w:cstheme="minorBidi"/>
          <w:sz w:val="20"/>
          <w:szCs w:val="20"/>
        </w:rPr>
        <w:t>Admissions and Revenue Report</w:t>
      </w:r>
      <w:r w:rsidR="00C9792F" w:rsidRPr="6D07758F">
        <w:rPr>
          <w:rFonts w:asciiTheme="minorHAnsi" w:hAnsiTheme="minorHAnsi" w:cstheme="minorBidi"/>
          <w:sz w:val="20"/>
          <w:szCs w:val="20"/>
        </w:rPr>
        <w:t>;</w:t>
      </w:r>
    </w:p>
    <w:p w14:paraId="7DE37CD7" w14:textId="1C410637" w:rsidR="0072448B" w:rsidRPr="003163B1" w:rsidRDefault="0072448B" w:rsidP="6D07758F">
      <w:pPr>
        <w:pStyle w:val="ListParagraph"/>
        <w:numPr>
          <w:ilvl w:val="0"/>
          <w:numId w:val="127"/>
        </w:numPr>
        <w:rPr>
          <w:rFonts w:cstheme="minorBidi"/>
          <w:sz w:val="20"/>
          <w:szCs w:val="20"/>
        </w:rPr>
      </w:pPr>
      <w:r w:rsidRPr="6D07758F">
        <w:rPr>
          <w:rFonts w:asciiTheme="minorHAnsi" w:hAnsiTheme="minorHAnsi" w:cstheme="minorBidi"/>
          <w:sz w:val="20"/>
          <w:szCs w:val="20"/>
        </w:rPr>
        <w:t>ATTACHMENT O</w:t>
      </w:r>
      <w:r w:rsidR="002F55DD" w:rsidRPr="6D07758F">
        <w:rPr>
          <w:rFonts w:asciiTheme="minorHAnsi" w:hAnsiTheme="minorHAnsi" w:cstheme="minorBidi"/>
          <w:sz w:val="20"/>
          <w:szCs w:val="20"/>
        </w:rPr>
        <w:t xml:space="preserve"> –</w:t>
      </w:r>
      <w:r w:rsidRPr="6D07758F">
        <w:rPr>
          <w:rFonts w:asciiTheme="minorHAnsi" w:hAnsiTheme="minorHAnsi" w:cstheme="minorBidi"/>
          <w:sz w:val="20"/>
          <w:szCs w:val="20"/>
        </w:rPr>
        <w:t xml:space="preserve"> Charity Care Claims Audit Report</w:t>
      </w:r>
      <w:r w:rsidR="00C9792F" w:rsidRPr="6D07758F">
        <w:rPr>
          <w:rFonts w:asciiTheme="minorHAnsi" w:hAnsiTheme="minorHAnsi" w:cstheme="minorBidi"/>
          <w:sz w:val="20"/>
          <w:szCs w:val="20"/>
        </w:rPr>
        <w:t>;</w:t>
      </w:r>
    </w:p>
    <w:p w14:paraId="1B3936C0" w14:textId="706A9E89" w:rsidR="0072448B" w:rsidRPr="003163B1" w:rsidRDefault="0072448B" w:rsidP="6D07758F">
      <w:pPr>
        <w:pStyle w:val="ListParagraph"/>
        <w:numPr>
          <w:ilvl w:val="0"/>
          <w:numId w:val="127"/>
        </w:numPr>
        <w:rPr>
          <w:rFonts w:cstheme="minorBidi"/>
          <w:sz w:val="20"/>
          <w:szCs w:val="20"/>
        </w:rPr>
      </w:pPr>
      <w:r w:rsidRPr="6D07758F">
        <w:rPr>
          <w:rFonts w:asciiTheme="minorHAnsi" w:hAnsiTheme="minorHAnsi" w:cstheme="minorBidi"/>
          <w:sz w:val="20"/>
          <w:szCs w:val="20"/>
        </w:rPr>
        <w:t>ATTACHMENT P</w:t>
      </w:r>
      <w:r w:rsidR="002F55DD" w:rsidRPr="6D07758F">
        <w:rPr>
          <w:rFonts w:asciiTheme="minorHAnsi" w:hAnsiTheme="minorHAnsi" w:cstheme="minorBidi"/>
          <w:sz w:val="20"/>
          <w:szCs w:val="20"/>
        </w:rPr>
        <w:t xml:space="preserve"> –</w:t>
      </w:r>
      <w:r w:rsidRPr="6D07758F">
        <w:rPr>
          <w:rFonts w:asciiTheme="minorHAnsi" w:hAnsiTheme="minorHAnsi" w:cstheme="minorBidi"/>
          <w:sz w:val="20"/>
          <w:szCs w:val="20"/>
        </w:rPr>
        <w:t xml:space="preserve"> </w:t>
      </w:r>
      <w:r w:rsidR="003964BC" w:rsidRPr="003964BC">
        <w:rPr>
          <w:rFonts w:asciiTheme="minorHAnsi" w:hAnsiTheme="minorHAnsi" w:cstheme="minorBidi"/>
          <w:sz w:val="20"/>
          <w:szCs w:val="20"/>
        </w:rPr>
        <w:t xml:space="preserve">New Jersey </w:t>
      </w:r>
      <w:r w:rsidRPr="6D07758F">
        <w:rPr>
          <w:rFonts w:asciiTheme="minorHAnsi" w:hAnsiTheme="minorHAnsi" w:cstheme="minorBidi"/>
          <w:sz w:val="20"/>
          <w:szCs w:val="20"/>
        </w:rPr>
        <w:t>Acute Care Hospital Cost Report Desk Audits</w:t>
      </w:r>
      <w:r w:rsidR="00C9792F" w:rsidRPr="6D07758F">
        <w:rPr>
          <w:rFonts w:asciiTheme="minorHAnsi" w:hAnsiTheme="minorHAnsi" w:cstheme="minorBidi"/>
          <w:sz w:val="20"/>
          <w:szCs w:val="20"/>
        </w:rPr>
        <w:t>;</w:t>
      </w:r>
    </w:p>
    <w:p w14:paraId="7CF613ED" w14:textId="19E34C7C" w:rsidR="0072448B" w:rsidRPr="002F55DD" w:rsidRDefault="0072448B" w:rsidP="6D07758F">
      <w:pPr>
        <w:pStyle w:val="ListParagraph"/>
        <w:numPr>
          <w:ilvl w:val="0"/>
          <w:numId w:val="127"/>
        </w:numPr>
        <w:rPr>
          <w:rFonts w:asciiTheme="minorHAnsi" w:hAnsiTheme="minorHAnsi" w:cstheme="minorBidi"/>
          <w:sz w:val="20"/>
          <w:szCs w:val="20"/>
        </w:rPr>
      </w:pPr>
      <w:r w:rsidRPr="6D07758F">
        <w:rPr>
          <w:rFonts w:asciiTheme="minorHAnsi" w:hAnsiTheme="minorHAnsi" w:cstheme="minorBidi"/>
          <w:sz w:val="20"/>
          <w:szCs w:val="20"/>
        </w:rPr>
        <w:t>ATTACHMENT Q</w:t>
      </w:r>
      <w:r w:rsidR="002F55DD" w:rsidRPr="6D07758F">
        <w:rPr>
          <w:rFonts w:asciiTheme="minorHAnsi" w:hAnsiTheme="minorHAnsi" w:cstheme="minorBidi"/>
          <w:sz w:val="20"/>
          <w:szCs w:val="20"/>
        </w:rPr>
        <w:t xml:space="preserve"> –</w:t>
      </w:r>
      <w:r w:rsidRPr="6D07758F">
        <w:rPr>
          <w:rFonts w:asciiTheme="minorHAnsi" w:hAnsiTheme="minorHAnsi" w:cstheme="minorBidi"/>
          <w:sz w:val="20"/>
          <w:szCs w:val="20"/>
        </w:rPr>
        <w:t xml:space="preserve"> Ambulatory Facility Report</w:t>
      </w:r>
      <w:r w:rsidR="00C9792F" w:rsidRPr="6D07758F">
        <w:rPr>
          <w:rFonts w:asciiTheme="minorHAnsi" w:hAnsiTheme="minorHAnsi" w:cstheme="minorBidi"/>
          <w:sz w:val="20"/>
          <w:szCs w:val="20"/>
        </w:rPr>
        <w:t>;</w:t>
      </w:r>
    </w:p>
    <w:p w14:paraId="54D6F68D" w14:textId="6B2D63AA" w:rsidR="0072448B" w:rsidRPr="00451D93" w:rsidRDefault="0072448B" w:rsidP="6D07758F">
      <w:pPr>
        <w:pStyle w:val="ListParagraph"/>
        <w:numPr>
          <w:ilvl w:val="0"/>
          <w:numId w:val="127"/>
        </w:numPr>
        <w:rPr>
          <w:rFonts w:cstheme="minorBidi"/>
          <w:sz w:val="20"/>
          <w:szCs w:val="20"/>
        </w:rPr>
      </w:pPr>
      <w:r w:rsidRPr="6D07758F">
        <w:rPr>
          <w:rFonts w:asciiTheme="minorHAnsi" w:hAnsiTheme="minorHAnsi" w:cstheme="minorBidi"/>
          <w:sz w:val="20"/>
          <w:szCs w:val="20"/>
        </w:rPr>
        <w:t>ATTACHMENT R</w:t>
      </w:r>
      <w:r w:rsidR="002F55DD" w:rsidRPr="6D07758F">
        <w:rPr>
          <w:rFonts w:asciiTheme="minorHAnsi" w:hAnsiTheme="minorHAnsi" w:cstheme="minorBidi"/>
          <w:sz w:val="20"/>
          <w:szCs w:val="20"/>
        </w:rPr>
        <w:t xml:space="preserve"> –</w:t>
      </w:r>
      <w:r w:rsidRPr="6D07758F">
        <w:rPr>
          <w:rFonts w:asciiTheme="minorHAnsi" w:hAnsiTheme="minorHAnsi" w:cstheme="minorBidi"/>
          <w:sz w:val="20"/>
          <w:szCs w:val="20"/>
        </w:rPr>
        <w:t xml:space="preserve"> </w:t>
      </w:r>
      <w:r w:rsidR="00FD4311" w:rsidRPr="6D07758F">
        <w:rPr>
          <w:rFonts w:asciiTheme="minorHAnsi" w:hAnsiTheme="minorHAnsi" w:cstheme="minorBidi"/>
          <w:sz w:val="20"/>
          <w:szCs w:val="20"/>
        </w:rPr>
        <w:t>New Jersey Rehabilitative, Long Term Acute Care, and Non-Public Psychiatric Hospitals Admissions and Revenue Report Example</w:t>
      </w:r>
      <w:r w:rsidR="00C9792F" w:rsidRPr="6D07758F">
        <w:rPr>
          <w:rFonts w:cstheme="minorBidi"/>
          <w:sz w:val="20"/>
          <w:szCs w:val="20"/>
        </w:rPr>
        <w:t>;</w:t>
      </w:r>
      <w:del w:id="528" w:author="Stephens, Wallace [TREAS]" w:date="2026-03-25T14:48:00Z" w16du:dateUtc="2026-03-25T18:48:00Z">
        <w:r w:rsidR="00451D93" w:rsidRPr="6D07758F" w:rsidDel="00942E32">
          <w:rPr>
            <w:rFonts w:cstheme="minorBidi"/>
            <w:sz w:val="20"/>
            <w:szCs w:val="20"/>
          </w:rPr>
          <w:delText xml:space="preserve"> </w:delText>
        </w:r>
        <w:r w:rsidR="004124C6" w:rsidRPr="6D07758F" w:rsidDel="00942E32">
          <w:rPr>
            <w:rFonts w:asciiTheme="minorHAnsi" w:hAnsiTheme="minorHAnsi" w:cstheme="minorBidi"/>
            <w:sz w:val="20"/>
            <w:szCs w:val="20"/>
          </w:rPr>
          <w:delText>and</w:delText>
        </w:r>
      </w:del>
    </w:p>
    <w:p w14:paraId="1F02EE23" w14:textId="2DAB9F9C" w:rsidR="0071673A" w:rsidRPr="00942E32" w:rsidRDefault="0071673A" w:rsidP="6D07758F">
      <w:pPr>
        <w:pStyle w:val="ListParagraph"/>
        <w:numPr>
          <w:ilvl w:val="0"/>
          <w:numId w:val="127"/>
        </w:numPr>
        <w:rPr>
          <w:ins w:id="529" w:author="Stephens, Wallace [TREAS]" w:date="2026-03-25T14:47:00Z" w16du:dateUtc="2026-03-25T18:47:00Z"/>
          <w:rFonts w:cstheme="minorBidi"/>
          <w:sz w:val="20"/>
          <w:szCs w:val="20"/>
          <w:rPrChange w:id="530" w:author="Stephens, Wallace [TREAS]" w:date="2026-03-25T14:47:00Z" w16du:dateUtc="2026-03-25T18:47:00Z">
            <w:rPr>
              <w:ins w:id="531" w:author="Stephens, Wallace [TREAS]" w:date="2026-03-25T14:47:00Z" w16du:dateUtc="2026-03-25T18:47:00Z"/>
              <w:rFonts w:asciiTheme="minorHAnsi" w:hAnsiTheme="minorHAnsi" w:cstheme="minorBidi"/>
              <w:sz w:val="20"/>
              <w:szCs w:val="20"/>
            </w:rPr>
          </w:rPrChange>
        </w:rPr>
      </w:pPr>
      <w:r w:rsidRPr="6D07758F">
        <w:rPr>
          <w:rFonts w:asciiTheme="minorHAnsi" w:hAnsiTheme="minorHAnsi" w:cstheme="minorBidi"/>
          <w:sz w:val="20"/>
          <w:szCs w:val="20"/>
        </w:rPr>
        <w:t xml:space="preserve">ATTACHMENT </w:t>
      </w:r>
      <w:r w:rsidR="00451D93" w:rsidRPr="6D07758F">
        <w:rPr>
          <w:rFonts w:asciiTheme="minorHAnsi" w:hAnsiTheme="minorHAnsi" w:cstheme="minorBidi"/>
          <w:sz w:val="20"/>
          <w:szCs w:val="20"/>
        </w:rPr>
        <w:t>S</w:t>
      </w:r>
      <w:r w:rsidR="002F55DD" w:rsidRPr="6D07758F">
        <w:rPr>
          <w:rFonts w:asciiTheme="minorHAnsi" w:hAnsiTheme="minorHAnsi" w:cstheme="minorBidi"/>
          <w:sz w:val="20"/>
          <w:szCs w:val="20"/>
        </w:rPr>
        <w:t xml:space="preserve"> –</w:t>
      </w:r>
      <w:r w:rsidR="004124C6" w:rsidRPr="6D07758F">
        <w:rPr>
          <w:rFonts w:asciiTheme="minorHAnsi" w:hAnsiTheme="minorHAnsi" w:cstheme="minorBidi"/>
          <w:sz w:val="20"/>
          <w:szCs w:val="20"/>
        </w:rPr>
        <w:t xml:space="preserve"> </w:t>
      </w:r>
      <w:r w:rsidR="0048282B" w:rsidRPr="0048282B">
        <w:rPr>
          <w:rFonts w:asciiTheme="minorHAnsi" w:hAnsiTheme="minorHAnsi" w:cstheme="minorBidi"/>
          <w:sz w:val="20"/>
          <w:szCs w:val="20"/>
        </w:rPr>
        <w:t>Admissions and Revenue Report</w:t>
      </w:r>
      <w:r w:rsidR="004124C6" w:rsidRPr="6D07758F">
        <w:rPr>
          <w:rFonts w:asciiTheme="minorHAnsi" w:hAnsiTheme="minorHAnsi" w:cstheme="minorBidi"/>
          <w:sz w:val="20"/>
          <w:szCs w:val="20"/>
        </w:rPr>
        <w:t xml:space="preserve"> Audit Form</w:t>
      </w:r>
      <w:ins w:id="532" w:author="Stephens, Wallace [TREAS]" w:date="2026-03-25T14:48:00Z" w16du:dateUtc="2026-03-25T18:48:00Z">
        <w:r w:rsidR="00942E32">
          <w:rPr>
            <w:rFonts w:asciiTheme="minorHAnsi" w:hAnsiTheme="minorHAnsi" w:cstheme="minorBidi"/>
            <w:sz w:val="20"/>
            <w:szCs w:val="20"/>
          </w:rPr>
          <w:t>; and</w:t>
        </w:r>
      </w:ins>
      <w:del w:id="533" w:author="Stephens, Wallace [TREAS]" w:date="2026-03-25T14:48:00Z" w16du:dateUtc="2026-03-25T18:48:00Z">
        <w:r w:rsidR="00573B63" w:rsidRPr="6D07758F" w:rsidDel="00942E32">
          <w:rPr>
            <w:rFonts w:asciiTheme="minorHAnsi" w:hAnsiTheme="minorHAnsi" w:cstheme="minorBidi"/>
            <w:sz w:val="20"/>
            <w:szCs w:val="20"/>
          </w:rPr>
          <w:delText>.</w:delText>
        </w:r>
      </w:del>
    </w:p>
    <w:p w14:paraId="79B4B2E1" w14:textId="78D58A12" w:rsidR="00942E32" w:rsidRPr="00942E32" w:rsidRDefault="00942E32" w:rsidP="6D07758F">
      <w:pPr>
        <w:pStyle w:val="ListParagraph"/>
        <w:numPr>
          <w:ilvl w:val="0"/>
          <w:numId w:val="127"/>
        </w:numPr>
        <w:rPr>
          <w:rFonts w:asciiTheme="minorHAnsi" w:hAnsiTheme="minorHAnsi" w:cstheme="minorHAnsi"/>
          <w:sz w:val="20"/>
          <w:szCs w:val="20"/>
          <w:rPrChange w:id="534" w:author="Stephens, Wallace [TREAS]" w:date="2026-03-25T14:47:00Z" w16du:dateUtc="2026-03-25T18:47:00Z">
            <w:rPr>
              <w:rFonts w:cstheme="minorBidi"/>
              <w:sz w:val="20"/>
              <w:szCs w:val="20"/>
            </w:rPr>
          </w:rPrChange>
        </w:rPr>
      </w:pPr>
      <w:ins w:id="535" w:author="Stephens, Wallace [TREAS]" w:date="2026-03-25T14:47:00Z" w16du:dateUtc="2026-03-25T18:47:00Z">
        <w:r w:rsidRPr="00942E32">
          <w:rPr>
            <w:rFonts w:asciiTheme="minorHAnsi" w:hAnsiTheme="minorHAnsi" w:cstheme="minorHAnsi"/>
            <w:sz w:val="20"/>
            <w:szCs w:val="20"/>
            <w:rPrChange w:id="536" w:author="Stephens, Wallace [TREAS]" w:date="2026-03-25T14:47:00Z" w16du:dateUtc="2026-03-25T18:47:00Z">
              <w:rPr>
                <w:rFonts w:cstheme="minorBidi"/>
                <w:sz w:val="20"/>
                <w:szCs w:val="20"/>
              </w:rPr>
            </w:rPrChange>
          </w:rPr>
          <w:t>ATTACHMENT T – Charity Care Listing Adjustment Packet</w:t>
        </w:r>
      </w:ins>
      <w:ins w:id="537" w:author="Stephens, Wallace [TREAS]" w:date="2026-03-25T14:48:00Z" w16du:dateUtc="2026-03-25T18:48:00Z">
        <w:r>
          <w:rPr>
            <w:rFonts w:asciiTheme="minorHAnsi" w:hAnsiTheme="minorHAnsi" w:cstheme="minorHAnsi"/>
            <w:sz w:val="20"/>
            <w:szCs w:val="20"/>
          </w:rPr>
          <w:t>.</w:t>
        </w:r>
      </w:ins>
    </w:p>
    <w:bookmarkEnd w:id="527"/>
    <w:p w14:paraId="0216A379" w14:textId="77777777" w:rsidR="00C9792F" w:rsidRPr="0072448B" w:rsidRDefault="00C9792F" w:rsidP="6D07758F">
      <w:pPr>
        <w:pStyle w:val="ListParagraph"/>
        <w:ind w:left="1080"/>
        <w:rPr>
          <w:rFonts w:cstheme="minorBidi"/>
          <w:sz w:val="20"/>
          <w:szCs w:val="20"/>
        </w:rPr>
      </w:pPr>
    </w:p>
    <w:p w14:paraId="2F151523" w14:textId="20638FDA" w:rsidR="00D05AAA" w:rsidRPr="00405218" w:rsidRDefault="00D05AAA" w:rsidP="0044683B">
      <w:pPr>
        <w:keepNext/>
        <w:spacing w:after="0"/>
        <w:jc w:val="both"/>
        <w:rPr>
          <w:sz w:val="20"/>
          <w:szCs w:val="20"/>
        </w:rPr>
      </w:pPr>
      <w:r w:rsidRPr="6D07758F">
        <w:rPr>
          <w:b/>
          <w:bCs/>
          <w:sz w:val="20"/>
          <w:szCs w:val="20"/>
        </w:rPr>
        <w:t xml:space="preserve">NOTE: </w:t>
      </w:r>
      <w:r w:rsidRPr="6D07758F">
        <w:rPr>
          <w:sz w:val="20"/>
          <w:szCs w:val="20"/>
        </w:rPr>
        <w:t>LexisNexis provides free on-line public access to the New Jersey Administrative Code (N.J.A.C.) at:</w:t>
      </w:r>
    </w:p>
    <w:p w14:paraId="3797D46A" w14:textId="33AA4FB7" w:rsidR="00794975" w:rsidRPr="00794975" w:rsidRDefault="00405218" w:rsidP="0044683B">
      <w:pPr>
        <w:jc w:val="both"/>
      </w:pPr>
      <w:hyperlink r:id="rId28">
        <w:r w:rsidRPr="6D07758F">
          <w:rPr>
            <w:rStyle w:val="Hyperlink"/>
            <w:sz w:val="20"/>
            <w:szCs w:val="20"/>
          </w:rPr>
          <w:t>https://advance.lexis.com/container?config=00JABkMGM5YTkyOS1lZWRkLTRmMTktOTAxMS03YzU0MTU1ZWY0OWYKAFBvZENhdGFsb2deD7LQBBLcCbuY7q4FNupa&amp;crid=0526e66b-3f01-4a16-ab64-3360e93e9fb6</w:t>
        </w:r>
      </w:hyperlink>
      <w:r>
        <w:br w:type="page"/>
      </w:r>
    </w:p>
    <w:p w14:paraId="56BCACCA" w14:textId="77777777" w:rsidR="00F944FD" w:rsidRPr="0084189F" w:rsidRDefault="00F944FD" w:rsidP="00ED02E5">
      <w:pPr>
        <w:pStyle w:val="Heading1"/>
      </w:pPr>
      <w:bookmarkStart w:id="538" w:name="_Toc225323093"/>
      <w:r w:rsidRPr="0084189F">
        <w:lastRenderedPageBreak/>
        <w:t>QUOTE SUBMISSION REQUIREMENTS</w:t>
      </w:r>
      <w:bookmarkEnd w:id="538"/>
    </w:p>
    <w:p w14:paraId="1F3DA9C3" w14:textId="77777777" w:rsidR="00F944FD" w:rsidRPr="0084189F" w:rsidRDefault="00F944FD" w:rsidP="0044683B">
      <w:pPr>
        <w:spacing w:after="0" w:line="240" w:lineRule="auto"/>
        <w:jc w:val="both"/>
        <w:rPr>
          <w:b/>
          <w:sz w:val="20"/>
          <w:szCs w:val="20"/>
        </w:rPr>
      </w:pPr>
    </w:p>
    <w:p w14:paraId="1BA6524B" w14:textId="77777777" w:rsidR="00F944FD" w:rsidRPr="0084189F" w:rsidRDefault="00F944FD" w:rsidP="004A1607">
      <w:pPr>
        <w:pStyle w:val="Heading2"/>
      </w:pPr>
      <w:bookmarkStart w:id="539" w:name="_Toc225323094"/>
      <w:r w:rsidRPr="0084189F">
        <w:t>QUOTE</w:t>
      </w:r>
      <w:r w:rsidR="004A6818" w:rsidRPr="0084189F">
        <w:t xml:space="preserve"> </w:t>
      </w:r>
      <w:r w:rsidRPr="0084189F">
        <w:t>S</w:t>
      </w:r>
      <w:r w:rsidR="004A6818" w:rsidRPr="0084189F">
        <w:t>UBMISSION</w:t>
      </w:r>
      <w:bookmarkEnd w:id="539"/>
      <w:r w:rsidRPr="0084189F">
        <w:t xml:space="preserve"> </w:t>
      </w:r>
    </w:p>
    <w:p w14:paraId="56AFC06A" w14:textId="77777777" w:rsidR="00F944FD" w:rsidRPr="0084189F" w:rsidRDefault="00F944FD" w:rsidP="0044683B">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44683B">
      <w:pPr>
        <w:spacing w:after="0" w:line="240" w:lineRule="auto"/>
        <w:jc w:val="both"/>
        <w:rPr>
          <w:rFonts w:cstheme="minorHAnsi"/>
          <w:color w:val="000000"/>
          <w:sz w:val="20"/>
          <w:szCs w:val="20"/>
        </w:rPr>
      </w:pPr>
    </w:p>
    <w:p w14:paraId="4C972CD1" w14:textId="77777777" w:rsidR="00F944FD" w:rsidRPr="0084189F" w:rsidRDefault="00F944FD" w:rsidP="0044683B">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44683B">
      <w:pPr>
        <w:spacing w:after="0" w:line="240" w:lineRule="auto"/>
        <w:jc w:val="both"/>
        <w:rPr>
          <w:rFonts w:cs="Arial"/>
          <w:color w:val="000000" w:themeColor="text1"/>
          <w:sz w:val="20"/>
          <w:szCs w:val="20"/>
        </w:rPr>
      </w:pPr>
    </w:p>
    <w:p w14:paraId="1D4C1EC7" w14:textId="77777777" w:rsidR="00F944FD" w:rsidRPr="0084189F" w:rsidRDefault="00F944FD" w:rsidP="0044683B">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44683B">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44683B">
      <w:pPr>
        <w:spacing w:after="0" w:line="240" w:lineRule="auto"/>
        <w:jc w:val="both"/>
        <w:rPr>
          <w:rFonts w:cstheme="minorHAnsi"/>
          <w:sz w:val="20"/>
          <w:szCs w:val="20"/>
        </w:rPr>
      </w:pPr>
    </w:p>
    <w:p w14:paraId="7720EBBC" w14:textId="77777777" w:rsidR="00F944FD" w:rsidRPr="0084189F" w:rsidRDefault="00F944FD" w:rsidP="0044683B">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44683B">
      <w:pPr>
        <w:spacing w:after="0" w:line="240" w:lineRule="auto"/>
        <w:jc w:val="both"/>
        <w:rPr>
          <w:rFonts w:cstheme="minorHAnsi"/>
          <w:sz w:val="20"/>
          <w:szCs w:val="20"/>
        </w:rPr>
      </w:pPr>
    </w:p>
    <w:p w14:paraId="3FBE0D37" w14:textId="77777777" w:rsidR="00B318A2" w:rsidRPr="00B318A2" w:rsidRDefault="00F944FD" w:rsidP="0044683B">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44683B">
      <w:pPr>
        <w:spacing w:after="0" w:line="240" w:lineRule="auto"/>
        <w:jc w:val="both"/>
        <w:rPr>
          <w:rFonts w:cstheme="minorHAnsi"/>
          <w:b/>
          <w:color w:val="000000"/>
          <w:sz w:val="20"/>
          <w:szCs w:val="20"/>
        </w:rPr>
      </w:pPr>
    </w:p>
    <w:p w14:paraId="20C08918" w14:textId="77777777" w:rsidR="00F944FD" w:rsidRPr="0084189F" w:rsidRDefault="00F944FD" w:rsidP="004A1607">
      <w:pPr>
        <w:pStyle w:val="Heading2"/>
        <w:rPr>
          <w:rFonts w:eastAsia="MS Mincho"/>
        </w:rPr>
      </w:pPr>
      <w:bookmarkStart w:id="540" w:name="_Toc225323095"/>
      <w:r w:rsidRPr="0084189F">
        <w:rPr>
          <w:color w:val="000000"/>
        </w:rPr>
        <w:t>BIDDER</w:t>
      </w:r>
      <w:r w:rsidRPr="0084189F">
        <w:rPr>
          <w:rFonts w:eastAsia="MS Mincho"/>
        </w:rPr>
        <w:t xml:space="preserve"> RESPONSIBILITY</w:t>
      </w:r>
      <w:bookmarkEnd w:id="540"/>
    </w:p>
    <w:p w14:paraId="155826A0" w14:textId="77777777" w:rsidR="00F944FD" w:rsidRPr="0084189F" w:rsidRDefault="00F944FD" w:rsidP="0044683B">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44683B">
      <w:pPr>
        <w:spacing w:after="0" w:line="240" w:lineRule="auto"/>
        <w:jc w:val="both"/>
        <w:rPr>
          <w:sz w:val="20"/>
          <w:szCs w:val="20"/>
        </w:rPr>
      </w:pPr>
    </w:p>
    <w:p w14:paraId="1DA443DD" w14:textId="77777777" w:rsidR="00D23F04" w:rsidRPr="0084189F" w:rsidRDefault="00D23F04" w:rsidP="004A1607">
      <w:pPr>
        <w:pStyle w:val="Heading2"/>
        <w:rPr>
          <w:rFonts w:eastAsia="MS Mincho"/>
        </w:rPr>
      </w:pPr>
      <w:bookmarkStart w:id="541" w:name="_Toc225323096"/>
      <w:r w:rsidRPr="0084189F">
        <w:rPr>
          <w:rFonts w:eastAsia="MS Mincho"/>
        </w:rPr>
        <w:t>ANNOUNCEMENT OF QUOTE INFORMATION</w:t>
      </w:r>
      <w:bookmarkEnd w:id="541"/>
    </w:p>
    <w:p w14:paraId="41CC3BA5" w14:textId="77777777" w:rsidR="00D23F04" w:rsidRPr="0084189F" w:rsidRDefault="00D23F04" w:rsidP="0044683B">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44683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44683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44683B">
      <w:pPr>
        <w:spacing w:after="0" w:line="240" w:lineRule="auto"/>
        <w:jc w:val="both"/>
        <w:rPr>
          <w:sz w:val="20"/>
          <w:szCs w:val="20"/>
        </w:rPr>
      </w:pPr>
    </w:p>
    <w:p w14:paraId="449C0BE2" w14:textId="77777777" w:rsidR="00F944FD" w:rsidRPr="0084189F" w:rsidRDefault="00F944FD" w:rsidP="004A1607">
      <w:pPr>
        <w:pStyle w:val="Heading2"/>
        <w:rPr>
          <w:rFonts w:eastAsia="MS Mincho"/>
        </w:rPr>
      </w:pPr>
      <w:bookmarkStart w:id="542" w:name="_Toc225323097"/>
      <w:r w:rsidRPr="0084189F">
        <w:rPr>
          <w:rFonts w:eastAsia="MS Mincho"/>
        </w:rPr>
        <w:t>QUOTE ERRORS</w:t>
      </w:r>
      <w:bookmarkEnd w:id="542"/>
    </w:p>
    <w:p w14:paraId="3180C1F5" w14:textId="77777777" w:rsidR="00F944FD" w:rsidRPr="0084189F" w:rsidRDefault="00F944FD" w:rsidP="0044683B">
      <w:pPr>
        <w:keepNext/>
        <w:spacing w:after="0" w:line="240" w:lineRule="auto"/>
        <w:jc w:val="both"/>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44683B">
      <w:pPr>
        <w:spacing w:after="0" w:line="240" w:lineRule="auto"/>
        <w:jc w:val="both"/>
        <w:rPr>
          <w:sz w:val="20"/>
          <w:szCs w:val="20"/>
        </w:rPr>
      </w:pPr>
    </w:p>
    <w:p w14:paraId="4031EB06" w14:textId="77777777" w:rsidR="00F944FD" w:rsidRPr="0084189F" w:rsidRDefault="00F944FD" w:rsidP="004A1607">
      <w:pPr>
        <w:pStyle w:val="Heading2"/>
      </w:pPr>
      <w:bookmarkStart w:id="543" w:name="_Toc225323098"/>
      <w:r w:rsidRPr="0084189F">
        <w:t>QUOTE WITHDRAWAL PRIOR TO QUOTE OPENING</w:t>
      </w:r>
      <w:bookmarkEnd w:id="543"/>
    </w:p>
    <w:p w14:paraId="5612241D" w14:textId="77777777" w:rsidR="00F944FD" w:rsidRPr="0084189F" w:rsidRDefault="00F944FD" w:rsidP="0044683B">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44683B">
      <w:pPr>
        <w:spacing w:after="0" w:line="240" w:lineRule="auto"/>
        <w:jc w:val="both"/>
        <w:rPr>
          <w:sz w:val="20"/>
          <w:szCs w:val="20"/>
        </w:rPr>
      </w:pPr>
    </w:p>
    <w:p w14:paraId="5364B95D" w14:textId="64E9F118" w:rsidR="00F944FD" w:rsidRPr="0084189F" w:rsidRDefault="00F944FD" w:rsidP="004A1607">
      <w:pPr>
        <w:pStyle w:val="Heading2"/>
      </w:pPr>
      <w:bookmarkStart w:id="544" w:name="_Toc225323099"/>
      <w:r w:rsidRPr="0084189F">
        <w:t>QUOTE WITHDRAWAL AFTER QUOTE OPENING, BUT PRIOR TO CONTRACT AWARD</w:t>
      </w:r>
      <w:bookmarkEnd w:id="544"/>
    </w:p>
    <w:p w14:paraId="4D73D9DF" w14:textId="2DDBC324" w:rsidR="00F944FD" w:rsidRPr="0084189F" w:rsidRDefault="00F944FD" w:rsidP="0044683B">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00E70D69">
        <w:rPr>
          <w:sz w:val="20"/>
          <w:szCs w:val="20"/>
        </w:rPr>
        <w:t xml:space="preserv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44683B">
      <w:pPr>
        <w:spacing w:after="0" w:line="240" w:lineRule="auto"/>
        <w:jc w:val="both"/>
        <w:rPr>
          <w:sz w:val="20"/>
          <w:szCs w:val="20"/>
        </w:rPr>
      </w:pPr>
    </w:p>
    <w:p w14:paraId="17E82A3D" w14:textId="77777777" w:rsidR="00F944FD" w:rsidRPr="0084189F" w:rsidRDefault="00F944FD" w:rsidP="0044683B">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9"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44683B">
      <w:pPr>
        <w:spacing w:after="0" w:line="240" w:lineRule="auto"/>
        <w:jc w:val="both"/>
        <w:rPr>
          <w:sz w:val="20"/>
          <w:szCs w:val="20"/>
        </w:rPr>
      </w:pPr>
    </w:p>
    <w:p w14:paraId="360968B1" w14:textId="7EB48517" w:rsidR="00F944FD" w:rsidRPr="0084189F" w:rsidRDefault="00F944FD" w:rsidP="0044683B">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44683B">
      <w:pPr>
        <w:spacing w:after="0" w:line="240" w:lineRule="auto"/>
        <w:jc w:val="both"/>
        <w:rPr>
          <w:rFonts w:eastAsia="MS Mincho" w:cstheme="minorHAnsi"/>
          <w:b/>
          <w:caps/>
          <w:sz w:val="20"/>
          <w:szCs w:val="20"/>
        </w:rPr>
      </w:pPr>
    </w:p>
    <w:p w14:paraId="486BB782" w14:textId="77777777" w:rsidR="00F944FD" w:rsidRPr="0084189F" w:rsidRDefault="00F944FD" w:rsidP="004A1607">
      <w:pPr>
        <w:pStyle w:val="Heading2"/>
        <w:rPr>
          <w:rFonts w:eastAsia="MS Mincho"/>
        </w:rPr>
      </w:pPr>
      <w:bookmarkStart w:id="545" w:name="_Toc225323100"/>
      <w:r w:rsidRPr="0084189F">
        <w:rPr>
          <w:rFonts w:eastAsia="MS Mincho"/>
        </w:rPr>
        <w:t>JOINT VENTURE</w:t>
      </w:r>
      <w:bookmarkEnd w:id="545"/>
    </w:p>
    <w:p w14:paraId="676BCF04" w14:textId="733240CD" w:rsidR="00F944FD" w:rsidRPr="0084189F" w:rsidRDefault="00F944FD" w:rsidP="0044683B">
      <w:pPr>
        <w:keepNext/>
        <w:spacing w:after="0" w:line="240" w:lineRule="auto"/>
        <w:jc w:val="both"/>
        <w:rPr>
          <w:sz w:val="20"/>
          <w:szCs w:val="20"/>
        </w:rPr>
      </w:pPr>
      <w:r w:rsidRPr="6D07758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6D07758F">
        <w:rPr>
          <w:sz w:val="20"/>
          <w:szCs w:val="20"/>
        </w:rPr>
        <w:t xml:space="preserve">complete and </w:t>
      </w:r>
      <w:r w:rsidRPr="6D07758F">
        <w:rPr>
          <w:sz w:val="20"/>
          <w:szCs w:val="20"/>
        </w:rPr>
        <w:t xml:space="preserve">comply with all the forms and certification requirements in </w:t>
      </w:r>
      <w:r w:rsidR="006F37A1" w:rsidRPr="6D07758F">
        <w:rPr>
          <w:sz w:val="20"/>
          <w:szCs w:val="20"/>
        </w:rPr>
        <w:t xml:space="preserve">Bid Solicitation Section </w:t>
      </w:r>
      <w:r w:rsidR="004C3E07" w:rsidRPr="6D07758F">
        <w:rPr>
          <w:sz w:val="20"/>
          <w:szCs w:val="20"/>
        </w:rPr>
        <w:t>3</w:t>
      </w:r>
      <w:r w:rsidR="007379C6" w:rsidRPr="6D07758F">
        <w:rPr>
          <w:sz w:val="20"/>
          <w:szCs w:val="20"/>
        </w:rPr>
        <w:t xml:space="preserve">, </w:t>
      </w:r>
      <w:r w:rsidR="004C3E07" w:rsidRPr="6D07758F">
        <w:rPr>
          <w:i/>
          <w:iCs/>
          <w:sz w:val="20"/>
          <w:szCs w:val="20"/>
        </w:rPr>
        <w:t>Quote Submission Requirements</w:t>
      </w:r>
      <w:r w:rsidRPr="6D07758F">
        <w:rPr>
          <w:sz w:val="20"/>
          <w:szCs w:val="20"/>
        </w:rPr>
        <w:t xml:space="preserve">. </w:t>
      </w:r>
    </w:p>
    <w:p w14:paraId="2DF1AFA9" w14:textId="77777777" w:rsidR="00F944FD" w:rsidRPr="0084189F" w:rsidRDefault="00F944FD" w:rsidP="0044683B">
      <w:pPr>
        <w:spacing w:after="0" w:line="240" w:lineRule="auto"/>
        <w:jc w:val="both"/>
        <w:rPr>
          <w:sz w:val="20"/>
          <w:szCs w:val="20"/>
        </w:rPr>
      </w:pPr>
    </w:p>
    <w:p w14:paraId="2BECACC1" w14:textId="6BCEF4B1" w:rsidR="00F944FD" w:rsidRPr="0084189F" w:rsidRDefault="00F944FD" w:rsidP="004A1607">
      <w:pPr>
        <w:pStyle w:val="Heading2"/>
      </w:pPr>
      <w:bookmarkStart w:id="546" w:name="_Toc225323101"/>
      <w:r w:rsidRPr="0084189F">
        <w:t>SMALL BUSINESS SET-ASIDE CONTRACTS</w:t>
      </w:r>
      <w:bookmarkEnd w:id="546"/>
    </w:p>
    <w:p w14:paraId="54D8260A" w14:textId="5C27755D" w:rsidR="00F944FD" w:rsidRPr="0084189F" w:rsidRDefault="00F944FD" w:rsidP="6D07758F">
      <w:pPr>
        <w:spacing w:after="0" w:line="240" w:lineRule="auto"/>
        <w:jc w:val="both"/>
        <w:rPr>
          <w:sz w:val="20"/>
          <w:szCs w:val="20"/>
        </w:rPr>
      </w:pPr>
      <w:r w:rsidRPr="6D07758F">
        <w:rPr>
          <w:rFonts w:cs="Arial"/>
          <w:sz w:val="20"/>
          <w:szCs w:val="20"/>
        </w:rPr>
        <w:t xml:space="preserve">This Bid Solicitation includes an evaluation preference for those </w:t>
      </w:r>
      <w:r w:rsidRPr="6D07758F">
        <w:rPr>
          <w:color w:val="000000" w:themeColor="text1"/>
          <w:sz w:val="20"/>
          <w:szCs w:val="20"/>
        </w:rPr>
        <w:t>Bidders who are registered as a Small Business Enterprise (SBE) with the Division of Revenue and Enterprise Services</w:t>
      </w:r>
      <w:r w:rsidR="007156CF" w:rsidRPr="6D07758F">
        <w:rPr>
          <w:sz w:val="20"/>
          <w:szCs w:val="20"/>
        </w:rPr>
        <w:t>, Small Business Registration and M/WBE Certification Services Unit</w:t>
      </w:r>
      <w:r w:rsidRPr="6D07758F">
        <w:rPr>
          <w:color w:val="000000" w:themeColor="text1"/>
          <w:sz w:val="20"/>
          <w:szCs w:val="20"/>
        </w:rPr>
        <w:t xml:space="preserve"> as of the Quote Opening Date.  </w:t>
      </w:r>
      <w:r w:rsidRPr="6D07758F">
        <w:rPr>
          <w:sz w:val="20"/>
          <w:szCs w:val="20"/>
        </w:rPr>
        <w:t xml:space="preserve"> </w:t>
      </w:r>
    </w:p>
    <w:p w14:paraId="1F3BECE8" w14:textId="73EC2C09" w:rsidR="00F944FD" w:rsidRPr="0084189F" w:rsidRDefault="00F944FD" w:rsidP="6D07758F">
      <w:pPr>
        <w:spacing w:after="0" w:line="240" w:lineRule="auto"/>
        <w:jc w:val="both"/>
        <w:rPr>
          <w:sz w:val="20"/>
          <w:szCs w:val="20"/>
          <w:highlight w:val="green"/>
        </w:rPr>
      </w:pPr>
    </w:p>
    <w:p w14:paraId="58FC3076" w14:textId="6AEC6A7B" w:rsidR="00F944FD" w:rsidRPr="0084189F" w:rsidRDefault="00B0346E" w:rsidP="0044683B">
      <w:pPr>
        <w:spacing w:after="0" w:line="240" w:lineRule="auto"/>
        <w:jc w:val="both"/>
        <w:rPr>
          <w:sz w:val="20"/>
          <w:szCs w:val="20"/>
        </w:rPr>
      </w:pPr>
      <w:r w:rsidRPr="6D07758F">
        <w:rPr>
          <w:sz w:val="20"/>
          <w:szCs w:val="20"/>
        </w:rPr>
        <w:t>In order to receive the preference, t</w:t>
      </w:r>
      <w:r w:rsidR="004A1607" w:rsidRPr="6D07758F">
        <w:rPr>
          <w:sz w:val="20"/>
          <w:szCs w:val="20"/>
        </w:rPr>
        <w:t>he</w:t>
      </w:r>
      <w:r w:rsidR="00F944FD" w:rsidRPr="6D07758F">
        <w:rPr>
          <w:sz w:val="20"/>
          <w:szCs w:val="20"/>
        </w:rPr>
        <w:t xml:space="preserve"> Bidder must be registered as a qualif</w:t>
      </w:r>
      <w:r w:rsidR="00082A26" w:rsidRPr="6D07758F">
        <w:rPr>
          <w:sz w:val="20"/>
          <w:szCs w:val="20"/>
        </w:rPr>
        <w:t>ied</w:t>
      </w:r>
      <w:r w:rsidR="00F944FD" w:rsidRPr="6D07758F">
        <w:rPr>
          <w:sz w:val="20"/>
          <w:szCs w:val="20"/>
        </w:rPr>
        <w:t xml:space="preserve"> small business with the Division of Revenue and Enterprise Services, Small Business Registration and M/WBE Certification Services Unit</w:t>
      </w:r>
      <w:r w:rsidR="00F57B0E" w:rsidRPr="6D07758F">
        <w:rPr>
          <w:sz w:val="20"/>
          <w:szCs w:val="20"/>
        </w:rPr>
        <w:t>,</w:t>
      </w:r>
      <w:r w:rsidR="00F944FD" w:rsidRPr="6D07758F">
        <w:rPr>
          <w:sz w:val="20"/>
          <w:szCs w:val="20"/>
        </w:rPr>
        <w:t xml:space="preserve"> by the date the Quote is received and opened.   </w:t>
      </w:r>
    </w:p>
    <w:p w14:paraId="5DDC07D7" w14:textId="77777777" w:rsidR="00F944FD" w:rsidRPr="0084189F" w:rsidRDefault="00F944FD" w:rsidP="0044683B">
      <w:pPr>
        <w:spacing w:after="0" w:line="240" w:lineRule="auto"/>
        <w:jc w:val="both"/>
        <w:rPr>
          <w:sz w:val="20"/>
          <w:szCs w:val="20"/>
        </w:rPr>
      </w:pPr>
    </w:p>
    <w:p w14:paraId="5D25AF4D" w14:textId="77777777" w:rsidR="00F944FD" w:rsidRPr="0084189F" w:rsidRDefault="00F944FD" w:rsidP="0044683B">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09C301E8" w14:textId="77777777" w:rsidR="00F944FD" w:rsidRPr="0084189F" w:rsidRDefault="00F944FD" w:rsidP="0044683B">
      <w:pPr>
        <w:spacing w:after="0" w:line="240" w:lineRule="auto"/>
        <w:jc w:val="both"/>
        <w:rPr>
          <w:b/>
          <w:sz w:val="20"/>
          <w:szCs w:val="20"/>
          <w:highlight w:val="yellow"/>
        </w:rPr>
      </w:pPr>
    </w:p>
    <w:p w14:paraId="192CC819" w14:textId="77777777" w:rsidR="00F944FD" w:rsidRPr="0084189F" w:rsidRDefault="00F944FD" w:rsidP="0044683B">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6051E01" w14:textId="77777777" w:rsidR="00F944FD" w:rsidRPr="0084189F" w:rsidRDefault="00F944FD" w:rsidP="0044683B">
      <w:pPr>
        <w:spacing w:after="0" w:line="240" w:lineRule="auto"/>
        <w:jc w:val="both"/>
        <w:rPr>
          <w:color w:val="000000"/>
          <w:sz w:val="20"/>
          <w:szCs w:val="20"/>
        </w:rPr>
      </w:pPr>
    </w:p>
    <w:p w14:paraId="6D5CEBAB" w14:textId="77777777" w:rsidR="00F944FD" w:rsidRPr="0084189F" w:rsidRDefault="00F944FD" w:rsidP="0044683B">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30" w:history="1">
        <w:r w:rsidR="00383444" w:rsidRPr="00B671EA">
          <w:rPr>
            <w:rStyle w:val="Hyperlink"/>
            <w:sz w:val="20"/>
            <w:szCs w:val="20"/>
          </w:rPr>
          <w:t>https://www.nj.gov/treasury/revenue/ucs.shtml</w:t>
        </w:r>
      </w:hyperlink>
      <w:r w:rsidR="00383444">
        <w:rPr>
          <w:sz w:val="20"/>
          <w:szCs w:val="20"/>
        </w:rPr>
        <w:t>.</w:t>
      </w:r>
    </w:p>
    <w:p w14:paraId="2A78194A" w14:textId="712B97A0" w:rsidR="00F944FD" w:rsidRPr="0084189F" w:rsidRDefault="00F944FD" w:rsidP="6D07758F">
      <w:pPr>
        <w:spacing w:after="0" w:line="240" w:lineRule="auto"/>
        <w:jc w:val="both"/>
        <w:rPr>
          <w:sz w:val="20"/>
          <w:szCs w:val="20"/>
        </w:rPr>
      </w:pPr>
    </w:p>
    <w:p w14:paraId="5C6EFEFA" w14:textId="7D8E081C" w:rsidR="00F944FD" w:rsidRPr="0084189F" w:rsidRDefault="00F944FD" w:rsidP="004A1607">
      <w:pPr>
        <w:pStyle w:val="Heading2"/>
      </w:pPr>
      <w:bookmarkStart w:id="547" w:name="_Toc225323102"/>
      <w:r w:rsidRPr="0084189F">
        <w:t>DISABLED VETERANS’ BUSINESS SET-ASIDE CONTRACT</w:t>
      </w:r>
      <w:bookmarkEnd w:id="547"/>
      <w:r w:rsidRPr="0084189F">
        <w:t xml:space="preserve"> </w:t>
      </w:r>
    </w:p>
    <w:p w14:paraId="349A3C44" w14:textId="6F002640" w:rsidR="00F944FD" w:rsidRPr="0084189F" w:rsidRDefault="00F944FD" w:rsidP="6D07758F">
      <w:pPr>
        <w:spacing w:after="0" w:line="240" w:lineRule="auto"/>
        <w:jc w:val="both"/>
        <w:rPr>
          <w:sz w:val="20"/>
          <w:szCs w:val="20"/>
        </w:rPr>
      </w:pPr>
      <w:r w:rsidRPr="6D07758F">
        <w:rPr>
          <w:rFonts w:cs="Arial"/>
          <w:sz w:val="20"/>
          <w:szCs w:val="20"/>
        </w:rPr>
        <w:t xml:space="preserve">This Bid Solicitation includes an evaluation preference for those </w:t>
      </w:r>
      <w:r w:rsidRPr="6D07758F">
        <w:rPr>
          <w:color w:val="000000" w:themeColor="text1"/>
          <w:sz w:val="20"/>
          <w:szCs w:val="20"/>
        </w:rPr>
        <w:t xml:space="preserve">Bidders who are registered as a </w:t>
      </w:r>
      <w:r w:rsidRPr="6D07758F">
        <w:rPr>
          <w:sz w:val="20"/>
          <w:szCs w:val="20"/>
        </w:rPr>
        <w:t>Disabled Veterans’ Business</w:t>
      </w:r>
      <w:r w:rsidRPr="6D07758F">
        <w:rPr>
          <w:color w:val="000000" w:themeColor="text1"/>
          <w:sz w:val="20"/>
          <w:szCs w:val="20"/>
        </w:rPr>
        <w:t xml:space="preserve"> with the Division of Revenue and Enterprise Services</w:t>
      </w:r>
      <w:r w:rsidR="00054C5A" w:rsidRPr="6D07758F">
        <w:rPr>
          <w:sz w:val="20"/>
          <w:szCs w:val="20"/>
        </w:rPr>
        <w:t>, Small Business Registration and M/WBE Certification Services Unit</w:t>
      </w:r>
      <w:r w:rsidRPr="6D07758F">
        <w:rPr>
          <w:color w:val="000000" w:themeColor="text1"/>
          <w:sz w:val="20"/>
          <w:szCs w:val="20"/>
        </w:rPr>
        <w:t xml:space="preserve"> as of the Quote Opening Date.  </w:t>
      </w:r>
      <w:r w:rsidRPr="6D07758F">
        <w:rPr>
          <w:sz w:val="20"/>
          <w:szCs w:val="20"/>
        </w:rPr>
        <w:t xml:space="preserve"> </w:t>
      </w:r>
    </w:p>
    <w:p w14:paraId="4B9578DC" w14:textId="18BCA3D2" w:rsidR="00F944FD" w:rsidRPr="0084189F" w:rsidRDefault="00F944FD" w:rsidP="6D07758F">
      <w:pPr>
        <w:spacing w:after="0" w:line="240" w:lineRule="auto"/>
        <w:jc w:val="both"/>
        <w:rPr>
          <w:sz w:val="20"/>
          <w:szCs w:val="20"/>
          <w:highlight w:val="green"/>
        </w:rPr>
      </w:pPr>
    </w:p>
    <w:p w14:paraId="404A7081" w14:textId="545CB269" w:rsidR="00F944FD" w:rsidRPr="0084189F" w:rsidRDefault="00AD6FCF" w:rsidP="6D07758F">
      <w:pPr>
        <w:spacing w:after="0" w:line="240" w:lineRule="auto"/>
        <w:jc w:val="both"/>
        <w:rPr>
          <w:sz w:val="20"/>
          <w:szCs w:val="20"/>
        </w:rPr>
      </w:pPr>
      <w:r w:rsidRPr="6D07758F">
        <w:rPr>
          <w:sz w:val="20"/>
          <w:szCs w:val="20"/>
        </w:rPr>
        <w:t xml:space="preserve">In order to receive the preference, </w:t>
      </w:r>
      <w:r w:rsidR="00B0346E" w:rsidRPr="6D07758F">
        <w:rPr>
          <w:sz w:val="20"/>
          <w:szCs w:val="20"/>
        </w:rPr>
        <w:t>t</w:t>
      </w:r>
      <w:r w:rsidR="004A1607" w:rsidRPr="6D07758F">
        <w:rPr>
          <w:sz w:val="20"/>
          <w:szCs w:val="20"/>
        </w:rPr>
        <w:t>he</w:t>
      </w:r>
      <w:r w:rsidR="00C46BFA" w:rsidRPr="6D07758F">
        <w:rPr>
          <w:sz w:val="20"/>
          <w:szCs w:val="20"/>
        </w:rPr>
        <w:t xml:space="preserve"> </w:t>
      </w:r>
      <w:r w:rsidR="00F944FD" w:rsidRPr="6D07758F">
        <w:rPr>
          <w:sz w:val="20"/>
          <w:szCs w:val="20"/>
        </w:rPr>
        <w:t>Bidder must be registered as a qualif</w:t>
      </w:r>
      <w:r w:rsidR="00383444" w:rsidRPr="6D07758F">
        <w:rPr>
          <w:sz w:val="20"/>
          <w:szCs w:val="20"/>
        </w:rPr>
        <w:t>ied</w:t>
      </w:r>
      <w:r w:rsidR="00F944FD" w:rsidRPr="6D07758F">
        <w:rPr>
          <w:sz w:val="20"/>
          <w:szCs w:val="20"/>
        </w:rPr>
        <w:t xml:space="preserve"> Disabled Veterans’ Business with the Division of Revenue and Enterprise Services, Small Business Registration and M/WBE Certification Services Unit by the date the Quote is received and opened.  </w:t>
      </w:r>
    </w:p>
    <w:p w14:paraId="02CAE3E0" w14:textId="77777777" w:rsidR="00F944FD" w:rsidRPr="0084189F" w:rsidRDefault="00F944FD" w:rsidP="0044683B">
      <w:pPr>
        <w:spacing w:after="0" w:line="240" w:lineRule="auto"/>
        <w:jc w:val="both"/>
        <w:rPr>
          <w:rFonts w:cstheme="minorHAnsi"/>
          <w:sz w:val="20"/>
          <w:szCs w:val="20"/>
        </w:rPr>
      </w:pPr>
    </w:p>
    <w:p w14:paraId="3C94C824" w14:textId="77777777" w:rsidR="00F944FD" w:rsidRPr="0084189F" w:rsidRDefault="00F944FD" w:rsidP="0044683B">
      <w:pPr>
        <w:spacing w:after="0" w:line="240" w:lineRule="auto"/>
        <w:jc w:val="both"/>
        <w:rPr>
          <w:rFonts w:cstheme="minorHAnsi"/>
          <w:sz w:val="20"/>
          <w:szCs w:val="20"/>
        </w:rPr>
      </w:pPr>
      <w:r w:rsidRPr="0084189F">
        <w:rPr>
          <w:rFonts w:cstheme="minorHAnsi"/>
          <w:color w:val="000000"/>
          <w:sz w:val="20"/>
          <w:szCs w:val="20"/>
        </w:rPr>
        <w:t xml:space="preserve">A Bidder should verify its Small, Minority, Veteran, Women and Disabled Veterans’ Business Certification status on the “Maintain Terms and Categories” Tab within its profile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In the event of an issue with a Bidder’s Small, Minority, Veteran, Women and Disabled Veterans’ Business Certification status,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provides a link to take corrective action.</w:t>
      </w:r>
    </w:p>
    <w:p w14:paraId="32CED6A9" w14:textId="77777777" w:rsidR="00F944FD" w:rsidRPr="0084189F" w:rsidRDefault="00F944FD" w:rsidP="0044683B">
      <w:pPr>
        <w:spacing w:after="0" w:line="240" w:lineRule="auto"/>
        <w:jc w:val="both"/>
        <w:rPr>
          <w:rFonts w:cstheme="minorHAnsi"/>
          <w:color w:val="000000"/>
          <w:sz w:val="20"/>
          <w:szCs w:val="20"/>
        </w:rPr>
      </w:pPr>
    </w:p>
    <w:p w14:paraId="440DEA1C" w14:textId="77777777" w:rsidR="00F944FD" w:rsidRPr="0084189F" w:rsidRDefault="00F944FD" w:rsidP="0044683B">
      <w:pPr>
        <w:spacing w:after="0" w:line="240" w:lineRule="auto"/>
        <w:jc w:val="both"/>
        <w:rPr>
          <w:rFonts w:cstheme="minorHAnsi"/>
          <w:b/>
          <w:sz w:val="20"/>
          <w:szCs w:val="20"/>
        </w:rPr>
      </w:pPr>
      <w:r w:rsidRPr="0084189F">
        <w:rPr>
          <w:rFonts w:cstheme="minorHAnsi"/>
          <w:sz w:val="20"/>
          <w:szCs w:val="20"/>
        </w:rPr>
        <w:t xml:space="preserve">If the Bidder has previously registered or been certified as a </w:t>
      </w:r>
      <w:r w:rsidRPr="0084189F">
        <w:rPr>
          <w:rFonts w:cstheme="minorHAnsi"/>
          <w:bCs/>
          <w:sz w:val="20"/>
          <w:szCs w:val="20"/>
        </w:rPr>
        <w:t>Disabled Veterans’ Business</w:t>
      </w:r>
      <w:r w:rsidRPr="0084189F">
        <w:rPr>
          <w:rFonts w:cstheme="minorHAnsi"/>
          <w:sz w:val="20"/>
          <w:szCs w:val="20"/>
        </w:rPr>
        <w:t>,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4DB1068" w14:textId="77777777" w:rsidR="00F944FD" w:rsidRPr="0084189F" w:rsidRDefault="00F944FD" w:rsidP="0044683B">
      <w:pPr>
        <w:spacing w:after="0" w:line="240" w:lineRule="auto"/>
        <w:jc w:val="both"/>
        <w:rPr>
          <w:rFonts w:cstheme="minorHAnsi"/>
          <w:color w:val="000000"/>
          <w:sz w:val="20"/>
          <w:szCs w:val="20"/>
        </w:rPr>
      </w:pPr>
    </w:p>
    <w:p w14:paraId="431156A0" w14:textId="77777777" w:rsidR="00383444" w:rsidRPr="0084189F" w:rsidRDefault="00383444" w:rsidP="0044683B">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31" w:history="1">
        <w:r w:rsidRPr="00B671EA">
          <w:rPr>
            <w:rStyle w:val="Hyperlink"/>
            <w:sz w:val="20"/>
            <w:szCs w:val="20"/>
          </w:rPr>
          <w:t>https://www.nj.gov/treasury/revenue/ucs.shtml</w:t>
        </w:r>
      </w:hyperlink>
      <w:r>
        <w:rPr>
          <w:sz w:val="20"/>
          <w:szCs w:val="20"/>
        </w:rPr>
        <w:t>.</w:t>
      </w:r>
    </w:p>
    <w:p w14:paraId="0B69E027" w14:textId="5751E159" w:rsidR="00855DE0" w:rsidRPr="0084189F" w:rsidRDefault="00855DE0" w:rsidP="6D07758F">
      <w:pPr>
        <w:spacing w:after="0" w:line="240" w:lineRule="auto"/>
        <w:jc w:val="both"/>
        <w:rPr>
          <w:sz w:val="20"/>
          <w:szCs w:val="20"/>
          <w:highlight w:val="green"/>
        </w:rPr>
      </w:pPr>
    </w:p>
    <w:p w14:paraId="77C8DFF4" w14:textId="77777777" w:rsidR="00F944FD" w:rsidRPr="0084189F" w:rsidRDefault="00F944FD" w:rsidP="004A1607">
      <w:pPr>
        <w:pStyle w:val="Heading2"/>
      </w:pPr>
      <w:bookmarkStart w:id="548" w:name="_Toc225323103"/>
      <w:r w:rsidRPr="0084189F">
        <w:t>BID SECURITY</w:t>
      </w:r>
      <w:bookmarkEnd w:id="548"/>
    </w:p>
    <w:p w14:paraId="6B0D71CD" w14:textId="2141946D" w:rsidR="00F944FD" w:rsidRPr="0084189F" w:rsidRDefault="00452DE7" w:rsidP="0044683B">
      <w:pPr>
        <w:spacing w:after="0" w:line="240" w:lineRule="auto"/>
        <w:jc w:val="both"/>
        <w:rPr>
          <w:sz w:val="20"/>
          <w:szCs w:val="20"/>
        </w:rPr>
      </w:pPr>
      <w:r w:rsidRPr="6D07758F">
        <w:rPr>
          <w:sz w:val="20"/>
          <w:szCs w:val="20"/>
        </w:rPr>
        <w:t>N</w:t>
      </w:r>
      <w:r w:rsidR="00474655" w:rsidRPr="6D07758F">
        <w:rPr>
          <w:sz w:val="20"/>
          <w:szCs w:val="20"/>
        </w:rPr>
        <w:t>OT APPLICABLE TO THIS PROCUREMENT.</w:t>
      </w:r>
    </w:p>
    <w:p w14:paraId="7DD3AA53" w14:textId="77777777" w:rsidR="00855DE0" w:rsidRPr="0084189F" w:rsidRDefault="00855DE0" w:rsidP="0044683B">
      <w:pPr>
        <w:spacing w:after="0" w:line="240" w:lineRule="auto"/>
        <w:jc w:val="both"/>
        <w:rPr>
          <w:sz w:val="20"/>
          <w:szCs w:val="20"/>
        </w:rPr>
      </w:pPr>
    </w:p>
    <w:p w14:paraId="3C3A1EE0" w14:textId="77777777" w:rsidR="00F944FD" w:rsidRPr="0084189F" w:rsidRDefault="00200367" w:rsidP="004A1607">
      <w:pPr>
        <w:pStyle w:val="Heading2"/>
      </w:pPr>
      <w:bookmarkStart w:id="549" w:name="_Toc225323104"/>
      <w:r w:rsidRPr="0084189F">
        <w:lastRenderedPageBreak/>
        <w:t>BIDDER</w:t>
      </w:r>
      <w:r w:rsidR="00F944FD" w:rsidRPr="0084189F">
        <w:t xml:space="preserve"> ADDITIONAL TERMS SUBMITTED WITH THE QUOTE</w:t>
      </w:r>
      <w:bookmarkEnd w:id="549"/>
    </w:p>
    <w:p w14:paraId="1CBF406F" w14:textId="77777777" w:rsidR="00F944FD" w:rsidRPr="0084189F" w:rsidRDefault="00F944FD" w:rsidP="0044683B">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44683B">
      <w:pPr>
        <w:spacing w:after="0" w:line="240" w:lineRule="auto"/>
        <w:jc w:val="both"/>
        <w:rPr>
          <w:rFonts w:eastAsia="Calibri"/>
          <w:sz w:val="20"/>
          <w:szCs w:val="20"/>
        </w:rPr>
      </w:pPr>
    </w:p>
    <w:p w14:paraId="546D448C" w14:textId="77777777" w:rsidR="00F944FD" w:rsidRPr="0084189F" w:rsidRDefault="00F944FD" w:rsidP="0044683B">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44683B">
      <w:pPr>
        <w:spacing w:after="0" w:line="240" w:lineRule="auto"/>
        <w:jc w:val="both"/>
        <w:rPr>
          <w:rFonts w:eastAsia="Calibri"/>
          <w:sz w:val="20"/>
          <w:szCs w:val="20"/>
        </w:rPr>
      </w:pPr>
    </w:p>
    <w:p w14:paraId="2FD92AD1" w14:textId="77777777" w:rsidR="00F944FD" w:rsidRPr="0084189F" w:rsidRDefault="00F944FD" w:rsidP="0044683B">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44683B">
      <w:pPr>
        <w:spacing w:after="0" w:line="240" w:lineRule="auto"/>
        <w:jc w:val="both"/>
        <w:rPr>
          <w:sz w:val="20"/>
          <w:szCs w:val="20"/>
        </w:rPr>
      </w:pPr>
    </w:p>
    <w:p w14:paraId="4335D439" w14:textId="77777777" w:rsidR="00F944FD" w:rsidRPr="0084189F" w:rsidRDefault="00F944FD" w:rsidP="004A1607">
      <w:pPr>
        <w:pStyle w:val="Heading2"/>
      </w:pPr>
      <w:bookmarkStart w:id="550" w:name="_Toc225323105"/>
      <w:r w:rsidRPr="0084189F">
        <w:t>QUOTE CONTENT</w:t>
      </w:r>
      <w:bookmarkEnd w:id="550"/>
    </w:p>
    <w:p w14:paraId="031B5884" w14:textId="77777777" w:rsidR="00F944FD" w:rsidRPr="0084189F" w:rsidRDefault="00F944FD" w:rsidP="0044683B">
      <w:pPr>
        <w:spacing w:after="0" w:line="240" w:lineRule="auto"/>
        <w:jc w:val="both"/>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44683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44683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44683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0598B1D" w14:textId="55B4A974" w:rsidR="00F944FD" w:rsidRPr="00012B01" w:rsidRDefault="00F944FD" w:rsidP="0044683B">
      <w:pPr>
        <w:pStyle w:val="ListParagraph"/>
        <w:numPr>
          <w:ilvl w:val="0"/>
          <w:numId w:val="6"/>
        </w:numPr>
        <w:rPr>
          <w:rFonts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763AADA0" w14:textId="77777777" w:rsidR="00F944FD" w:rsidRPr="0084189F" w:rsidRDefault="00F944FD" w:rsidP="0044683B">
      <w:pPr>
        <w:spacing w:after="0" w:line="240" w:lineRule="auto"/>
        <w:jc w:val="both"/>
        <w:rPr>
          <w:b/>
          <w:sz w:val="20"/>
          <w:szCs w:val="20"/>
        </w:rPr>
      </w:pPr>
    </w:p>
    <w:p w14:paraId="4423C803" w14:textId="77777777" w:rsidR="00F944FD" w:rsidRPr="0084189F" w:rsidRDefault="00C86839" w:rsidP="0044683B">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44683B">
      <w:pPr>
        <w:spacing w:after="0" w:line="240" w:lineRule="auto"/>
        <w:jc w:val="both"/>
        <w:rPr>
          <w:sz w:val="20"/>
          <w:szCs w:val="20"/>
        </w:rPr>
      </w:pPr>
    </w:p>
    <w:p w14:paraId="0D1E0857" w14:textId="77777777" w:rsidR="00F944FD" w:rsidRPr="0084189F" w:rsidRDefault="00F944FD" w:rsidP="004A1607">
      <w:pPr>
        <w:pStyle w:val="Heading2"/>
      </w:pPr>
      <w:bookmarkStart w:id="551" w:name="_Toc225323106"/>
      <w:r w:rsidRPr="0084189F">
        <w:t xml:space="preserve">FORMS, REGISTRATIONS AND CERTIFICATIONS </w:t>
      </w:r>
      <w:r w:rsidR="00DD7E7E" w:rsidRPr="0084189F">
        <w:t>TO BE SUBMITTED</w:t>
      </w:r>
      <w:r w:rsidRPr="0084189F">
        <w:t xml:space="preserve"> WITH QUOTE</w:t>
      </w:r>
      <w:bookmarkEnd w:id="551"/>
      <w:r w:rsidRPr="0084189F">
        <w:t xml:space="preserve"> </w:t>
      </w:r>
    </w:p>
    <w:p w14:paraId="5432AD9F" w14:textId="5674A9B7" w:rsidR="00C8535A" w:rsidRPr="0084189F" w:rsidRDefault="00C35924" w:rsidP="0044683B">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32"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44683B">
      <w:pPr>
        <w:spacing w:after="0" w:line="240" w:lineRule="auto"/>
        <w:jc w:val="both"/>
        <w:rPr>
          <w:rFonts w:eastAsia="MS Mincho"/>
          <w:sz w:val="20"/>
          <w:szCs w:val="20"/>
        </w:rPr>
      </w:pPr>
    </w:p>
    <w:p w14:paraId="047ED2E7" w14:textId="443BA195" w:rsidR="007E1D90" w:rsidRPr="0084189F" w:rsidRDefault="007E1D90" w:rsidP="00F143DD">
      <w:pPr>
        <w:pStyle w:val="Heading3"/>
      </w:pPr>
      <w:hyperlink r:id="rId33" w:history="1">
        <w:bookmarkStart w:id="552" w:name="_Toc225323107"/>
        <w:r w:rsidRPr="00CF3A1B">
          <w:rPr>
            <w:rStyle w:val="Hyperlink"/>
          </w:rPr>
          <w:t>OFFER AND ACCEPTANCE PAGE</w:t>
        </w:r>
        <w:bookmarkEnd w:id="552"/>
      </w:hyperlink>
      <w:r w:rsidRPr="0084189F">
        <w:t xml:space="preserve"> </w:t>
      </w:r>
    </w:p>
    <w:p w14:paraId="106D9421" w14:textId="5F0DCB4A" w:rsidR="007E1D90" w:rsidRPr="0084189F" w:rsidRDefault="007E1D90" w:rsidP="0044683B">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44683B">
      <w:pPr>
        <w:spacing w:after="0" w:line="240" w:lineRule="auto"/>
        <w:jc w:val="both"/>
        <w:rPr>
          <w:rFonts w:cstheme="minorHAnsi"/>
          <w:sz w:val="20"/>
          <w:szCs w:val="20"/>
        </w:rPr>
      </w:pPr>
    </w:p>
    <w:p w14:paraId="484A00C8" w14:textId="692DCBE0" w:rsidR="00714F1B" w:rsidRPr="0084189F" w:rsidRDefault="006C34E0" w:rsidP="00F143DD">
      <w:pPr>
        <w:pStyle w:val="Heading3"/>
      </w:pPr>
      <w:hyperlink r:id="rId34" w:history="1">
        <w:bookmarkStart w:id="553" w:name="_Toc225323108"/>
        <w:r w:rsidRPr="006C34E0">
          <w:rPr>
            <w:rStyle w:val="Hyperlink"/>
          </w:rPr>
          <w:t>OWNERSHIP DISCLOSURE FORM</w:t>
        </w:r>
        <w:bookmarkEnd w:id="553"/>
      </w:hyperlink>
    </w:p>
    <w:p w14:paraId="5A0CC8E7" w14:textId="77777777" w:rsidR="00F944FD" w:rsidRDefault="00F944FD" w:rsidP="0044683B">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44683B">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44683B">
      <w:pPr>
        <w:spacing w:after="0" w:line="240" w:lineRule="auto"/>
        <w:jc w:val="both"/>
        <w:rPr>
          <w:rFonts w:cstheme="minorHAnsi"/>
          <w:bCs/>
          <w:sz w:val="20"/>
          <w:szCs w:val="20"/>
        </w:rPr>
      </w:pPr>
    </w:p>
    <w:p w14:paraId="69657620" w14:textId="77777777" w:rsidR="00FC2B2A" w:rsidRDefault="00FC2B2A" w:rsidP="0044683B">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44683B">
      <w:pPr>
        <w:spacing w:after="0" w:line="240" w:lineRule="auto"/>
        <w:jc w:val="both"/>
        <w:rPr>
          <w:sz w:val="20"/>
          <w:szCs w:val="20"/>
        </w:rPr>
      </w:pPr>
    </w:p>
    <w:p w14:paraId="4400A48E" w14:textId="6BD49C4E" w:rsidR="00F944FD" w:rsidRPr="0084189F" w:rsidRDefault="00F944FD" w:rsidP="00F143DD">
      <w:pPr>
        <w:pStyle w:val="Heading3"/>
      </w:pPr>
      <w:hyperlink r:id="rId35">
        <w:bookmarkStart w:id="554" w:name="_Toc225323109"/>
        <w:r w:rsidRPr="6D07758F">
          <w:rPr>
            <w:rStyle w:val="Hyperlink"/>
          </w:rPr>
          <w:t>DISCLOSURE OF INVESTMENT ACTIVITIES IN IRAN FORM</w:t>
        </w:r>
        <w:bookmarkEnd w:id="554"/>
      </w:hyperlink>
    </w:p>
    <w:p w14:paraId="67B5B306" w14:textId="493BFAB4" w:rsidR="00F944FD" w:rsidRPr="0084189F" w:rsidRDefault="00FA2B12" w:rsidP="0044683B">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40A1EC69" w14:textId="77777777" w:rsidR="00F944FD" w:rsidRDefault="00E526D0" w:rsidP="0044683B">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44683B">
      <w:pPr>
        <w:spacing w:after="0" w:line="240" w:lineRule="auto"/>
        <w:jc w:val="both"/>
        <w:rPr>
          <w:b/>
          <w:sz w:val="20"/>
          <w:szCs w:val="20"/>
        </w:rPr>
      </w:pPr>
    </w:p>
    <w:p w14:paraId="0DC3E83E" w14:textId="7DC08D96" w:rsidR="007E5C92" w:rsidRPr="0084189F" w:rsidRDefault="007E5C92" w:rsidP="00F143DD">
      <w:pPr>
        <w:pStyle w:val="Heading3"/>
      </w:pPr>
      <w:hyperlink r:id="rId36" w:history="1">
        <w:bookmarkStart w:id="555" w:name="_Toc225323110"/>
        <w:r w:rsidRPr="00CF3A1B">
          <w:rPr>
            <w:rStyle w:val="Hyperlink"/>
          </w:rPr>
          <w:t>DISCLOSURE OF INVESTIGATIONS AND OTHER ACTIONS INVOLVING BIDDER FORM</w:t>
        </w:r>
        <w:bookmarkEnd w:id="555"/>
      </w:hyperlink>
    </w:p>
    <w:p w14:paraId="2FB15BE1" w14:textId="5027FF22" w:rsidR="007E5C92" w:rsidRPr="005D62FD" w:rsidRDefault="007E5C92" w:rsidP="0044683B">
      <w:pPr>
        <w:spacing w:after="0" w:line="240" w:lineRule="auto"/>
        <w:jc w:val="both"/>
        <w:rPr>
          <w:sz w:val="20"/>
          <w:szCs w:val="20"/>
        </w:rPr>
      </w:pPr>
      <w:r w:rsidRPr="6D07758F">
        <w:rPr>
          <w:sz w:val="20"/>
          <w:szCs w:val="20"/>
        </w:rPr>
        <w:t xml:space="preserve">The </w:t>
      </w:r>
      <w:r w:rsidRPr="6D07758F">
        <w:rPr>
          <w:color w:val="000000" w:themeColor="text1"/>
          <w:sz w:val="20"/>
          <w:szCs w:val="20"/>
        </w:rPr>
        <w:t>Bidder</w:t>
      </w:r>
      <w:r w:rsidR="00F57B0E" w:rsidRPr="6D07758F">
        <w:rPr>
          <w:sz w:val="20"/>
          <w:szCs w:val="20"/>
        </w:rPr>
        <w:t xml:space="preserve"> should </w:t>
      </w:r>
      <w:r w:rsidRPr="6D07758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6D07758F">
        <w:rPr>
          <w:color w:val="000000" w:themeColor="text1"/>
          <w:sz w:val="20"/>
          <w:szCs w:val="20"/>
        </w:rPr>
        <w:t>Bidder</w:t>
      </w:r>
      <w:r w:rsidRPr="6D07758F">
        <w:rPr>
          <w:sz w:val="20"/>
          <w:szCs w:val="20"/>
        </w:rPr>
        <w:t xml:space="preserve"> does not submit the form with the Quote, the </w:t>
      </w:r>
      <w:r w:rsidRPr="6D07758F">
        <w:rPr>
          <w:color w:val="000000" w:themeColor="text1"/>
          <w:sz w:val="20"/>
          <w:szCs w:val="20"/>
        </w:rPr>
        <w:t>Bidder</w:t>
      </w:r>
      <w:r w:rsidRPr="6D07758F">
        <w:rPr>
          <w:sz w:val="20"/>
          <w:szCs w:val="20"/>
        </w:rPr>
        <w:t xml:space="preserve"> must comply within seven (7) </w:t>
      </w:r>
      <w:r w:rsidR="001849F3" w:rsidRPr="6D07758F">
        <w:rPr>
          <w:sz w:val="20"/>
          <w:szCs w:val="20"/>
        </w:rPr>
        <w:t>B</w:t>
      </w:r>
      <w:r w:rsidRPr="6D07758F">
        <w:rPr>
          <w:sz w:val="20"/>
          <w:szCs w:val="20"/>
        </w:rPr>
        <w:t xml:space="preserve">usiness </w:t>
      </w:r>
      <w:r w:rsidR="001849F3" w:rsidRPr="6D07758F">
        <w:rPr>
          <w:sz w:val="20"/>
          <w:szCs w:val="20"/>
        </w:rPr>
        <w:t>D</w:t>
      </w:r>
      <w:r w:rsidRPr="6D07758F">
        <w:rPr>
          <w:sz w:val="20"/>
          <w:szCs w:val="20"/>
        </w:rPr>
        <w:t>ays of the State’s request or the State may deem the Quote non-responsive.</w:t>
      </w:r>
    </w:p>
    <w:p w14:paraId="421E99E9" w14:textId="77777777" w:rsidR="00E526D0" w:rsidRDefault="00E526D0" w:rsidP="0044683B">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44683B">
      <w:pPr>
        <w:spacing w:after="0" w:line="240" w:lineRule="auto"/>
        <w:jc w:val="both"/>
        <w:rPr>
          <w:sz w:val="20"/>
          <w:szCs w:val="20"/>
          <w:highlight w:val="yellow"/>
        </w:rPr>
      </w:pPr>
    </w:p>
    <w:p w14:paraId="385F14CF" w14:textId="5E96412C" w:rsidR="007E5C92" w:rsidRPr="0084189F" w:rsidRDefault="007E5C92" w:rsidP="00F143DD">
      <w:pPr>
        <w:pStyle w:val="Heading3"/>
      </w:pPr>
      <w:hyperlink r:id="rId37" w:history="1">
        <w:bookmarkStart w:id="556" w:name="_Toc225323111"/>
        <w:r w:rsidRPr="00CF3A1B">
          <w:rPr>
            <w:rStyle w:val="Hyperlink"/>
          </w:rPr>
          <w:t>MACBRIDE PRINCIPLES FORM</w:t>
        </w:r>
        <w:bookmarkEnd w:id="556"/>
      </w:hyperlink>
    </w:p>
    <w:p w14:paraId="32AE1C72" w14:textId="7EFB95D3" w:rsidR="007E5C92" w:rsidRDefault="007E5C92" w:rsidP="0044683B">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44683B">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44683B">
      <w:pPr>
        <w:spacing w:after="0" w:line="240" w:lineRule="auto"/>
        <w:jc w:val="both"/>
        <w:rPr>
          <w:sz w:val="20"/>
          <w:szCs w:val="20"/>
        </w:rPr>
      </w:pPr>
    </w:p>
    <w:bookmarkStart w:id="557" w:name="_Toc193978731"/>
    <w:bookmarkStart w:id="558" w:name="_Toc194568692"/>
    <w:bookmarkStart w:id="559" w:name="_Toc194587122"/>
    <w:bookmarkStart w:id="560" w:name="_Toc195171076"/>
    <w:bookmarkStart w:id="561" w:name="_Toc195270947"/>
    <w:bookmarkStart w:id="562" w:name="_Toc195271163"/>
    <w:bookmarkStart w:id="563" w:name="_Toc195271560"/>
    <w:bookmarkStart w:id="564" w:name="_Toc197084643"/>
    <w:bookmarkStart w:id="565" w:name="_Toc197087013"/>
    <w:bookmarkStart w:id="566" w:name="_Toc197693367"/>
    <w:bookmarkStart w:id="567" w:name="_Toc202952932"/>
    <w:bookmarkEnd w:id="557"/>
    <w:bookmarkEnd w:id="558"/>
    <w:bookmarkEnd w:id="559"/>
    <w:bookmarkEnd w:id="560"/>
    <w:bookmarkEnd w:id="561"/>
    <w:bookmarkEnd w:id="562"/>
    <w:bookmarkEnd w:id="563"/>
    <w:bookmarkEnd w:id="564"/>
    <w:bookmarkEnd w:id="565"/>
    <w:bookmarkEnd w:id="566"/>
    <w:bookmarkEnd w:id="567"/>
    <w:p w14:paraId="1F8DE764" w14:textId="3CDCF490" w:rsidR="00FA2B12" w:rsidRPr="0084189F" w:rsidRDefault="00F85E89" w:rsidP="00F143DD">
      <w:pPr>
        <w:pStyle w:val="Heading3"/>
      </w:pPr>
      <w:r>
        <w:fldChar w:fldCharType="begin"/>
      </w:r>
      <w:r w:rsidR="006C34E0">
        <w:instrText>HYPERLINK "https://www.state.nj.us/treasury/purchase/forms/SourceDisclosureCertification.pdf"</w:instrText>
      </w:r>
      <w:r>
        <w:fldChar w:fldCharType="separate"/>
      </w:r>
      <w:bookmarkStart w:id="568" w:name="_Toc225323112"/>
      <w:r w:rsidR="00FA2B12" w:rsidRPr="00CF3A1B">
        <w:rPr>
          <w:rStyle w:val="Hyperlink"/>
        </w:rPr>
        <w:t>SERVICE PERFORMANCE WITHIN THE UNITED STATES</w:t>
      </w:r>
      <w:bookmarkEnd w:id="568"/>
      <w:r>
        <w:rPr>
          <w:rStyle w:val="Hyperlink"/>
        </w:rPr>
        <w:fldChar w:fldCharType="end"/>
      </w:r>
    </w:p>
    <w:p w14:paraId="21F2BD7F" w14:textId="324C69BE" w:rsidR="00FA2B12" w:rsidRPr="0084189F" w:rsidRDefault="00FA2B12" w:rsidP="0044683B">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1849F3">
        <w:rPr>
          <w:sz w:val="20"/>
          <w:szCs w:val="20"/>
        </w:rPr>
        <w:t>B</w:t>
      </w:r>
      <w:r w:rsidR="001C1C1B" w:rsidRPr="0084189F">
        <w:rPr>
          <w:sz w:val="20"/>
          <w:szCs w:val="20"/>
        </w:rPr>
        <w:t xml:space="preserve">usiness </w:t>
      </w:r>
      <w:r w:rsidR="001849F3">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44683B">
      <w:pPr>
        <w:spacing w:after="0" w:line="240" w:lineRule="auto"/>
        <w:jc w:val="both"/>
        <w:rPr>
          <w:rFonts w:cstheme="minorHAnsi"/>
          <w:sz w:val="20"/>
          <w:szCs w:val="20"/>
        </w:rPr>
      </w:pPr>
    </w:p>
    <w:p w14:paraId="10A5B1FF" w14:textId="20A4BA17" w:rsidR="00FA2B12" w:rsidRPr="0084189F" w:rsidRDefault="00FA2B12" w:rsidP="00F143DD">
      <w:pPr>
        <w:pStyle w:val="Heading3"/>
      </w:pPr>
      <w:hyperlink r:id="rId38" w:history="1">
        <w:bookmarkStart w:id="569" w:name="_Toc225323113"/>
        <w:r w:rsidRPr="00C960E8">
          <w:rPr>
            <w:rStyle w:val="Hyperlink"/>
          </w:rPr>
          <w:t>CONFIDENTIALITY/COMMITMENT TO DEFEND</w:t>
        </w:r>
        <w:bookmarkEnd w:id="569"/>
      </w:hyperlink>
    </w:p>
    <w:p w14:paraId="3FAA3F81" w14:textId="77777777" w:rsidR="00181733" w:rsidRPr="0084189F" w:rsidRDefault="00181733" w:rsidP="0044683B">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44683B">
      <w:pPr>
        <w:spacing w:after="0" w:line="240" w:lineRule="auto"/>
        <w:jc w:val="both"/>
        <w:rPr>
          <w:rFonts w:cstheme="minorHAnsi"/>
          <w:sz w:val="20"/>
          <w:szCs w:val="20"/>
        </w:rPr>
      </w:pPr>
    </w:p>
    <w:p w14:paraId="6B9B8F65" w14:textId="77777777" w:rsidR="00FA2B12" w:rsidRPr="0084189F" w:rsidRDefault="00C35924" w:rsidP="0044683B">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44683B">
      <w:pPr>
        <w:spacing w:after="0" w:line="240" w:lineRule="auto"/>
        <w:jc w:val="both"/>
        <w:rPr>
          <w:sz w:val="20"/>
          <w:szCs w:val="20"/>
        </w:rPr>
      </w:pPr>
    </w:p>
    <w:p w14:paraId="26F63D3E" w14:textId="77777777" w:rsidR="00FE7D8D" w:rsidRPr="0084189F" w:rsidRDefault="00FE7D8D" w:rsidP="0044683B">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44683B">
      <w:pPr>
        <w:spacing w:after="0" w:line="240" w:lineRule="auto"/>
        <w:jc w:val="both"/>
        <w:rPr>
          <w:sz w:val="20"/>
          <w:szCs w:val="20"/>
        </w:rPr>
      </w:pPr>
    </w:p>
    <w:p w14:paraId="1DBABE8B" w14:textId="77777777" w:rsidR="00FE7D8D" w:rsidRPr="0084189F" w:rsidRDefault="00FE7D8D" w:rsidP="0044683B">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44683B">
      <w:pPr>
        <w:spacing w:after="0" w:line="240" w:lineRule="auto"/>
        <w:jc w:val="both"/>
        <w:rPr>
          <w:sz w:val="20"/>
          <w:szCs w:val="20"/>
        </w:rPr>
      </w:pPr>
    </w:p>
    <w:p w14:paraId="6812FDD8" w14:textId="39D64D38" w:rsidR="00FE7D8D" w:rsidRPr="0084189F" w:rsidRDefault="00FE7D8D" w:rsidP="0044683B">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w:t>
      </w:r>
      <w:r w:rsidR="00702F47">
        <w:rPr>
          <w:sz w:val="20"/>
          <w:szCs w:val="20"/>
        </w:rPr>
        <w:lastRenderedPageBreak/>
        <w:t xml:space="preserve">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44683B">
      <w:pPr>
        <w:spacing w:after="0" w:line="240" w:lineRule="auto"/>
        <w:jc w:val="both"/>
        <w:rPr>
          <w:sz w:val="20"/>
          <w:szCs w:val="20"/>
        </w:rPr>
      </w:pPr>
    </w:p>
    <w:p w14:paraId="30EEF535" w14:textId="77777777" w:rsidR="00FE7D8D" w:rsidRPr="0084189F" w:rsidRDefault="00FE7D8D" w:rsidP="0044683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44683B">
      <w:pPr>
        <w:spacing w:after="0" w:line="240" w:lineRule="auto"/>
        <w:jc w:val="both"/>
        <w:rPr>
          <w:sz w:val="20"/>
          <w:szCs w:val="20"/>
        </w:rPr>
      </w:pPr>
    </w:p>
    <w:p w14:paraId="26B8C37E" w14:textId="77777777" w:rsidR="00FE7D8D" w:rsidRPr="0084189F" w:rsidRDefault="00FE7D8D" w:rsidP="0044683B">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44683B">
      <w:pPr>
        <w:spacing w:after="0" w:line="240" w:lineRule="auto"/>
        <w:jc w:val="both"/>
        <w:rPr>
          <w:sz w:val="20"/>
          <w:szCs w:val="20"/>
        </w:rPr>
      </w:pPr>
    </w:p>
    <w:p w14:paraId="729E7A72" w14:textId="77777777" w:rsidR="00FE7D8D" w:rsidRPr="0084189F" w:rsidRDefault="00FE7D8D" w:rsidP="0044683B">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44683B">
      <w:pPr>
        <w:spacing w:after="0" w:line="240" w:lineRule="auto"/>
        <w:jc w:val="both"/>
        <w:rPr>
          <w:b/>
          <w:sz w:val="20"/>
          <w:szCs w:val="20"/>
        </w:rPr>
      </w:pPr>
    </w:p>
    <w:p w14:paraId="6C96B96C" w14:textId="77777777" w:rsidR="00F944FD" w:rsidRPr="0084189F" w:rsidRDefault="00F944FD" w:rsidP="00F143DD">
      <w:pPr>
        <w:pStyle w:val="Heading3"/>
      </w:pPr>
      <w:hyperlink r:id="rId39" w:history="1">
        <w:bookmarkStart w:id="570" w:name="_Toc225323114"/>
        <w:r w:rsidRPr="00AE51C7">
          <w:rPr>
            <w:rStyle w:val="Hyperlink"/>
          </w:rPr>
          <w:t>SUBCONTRACTOR UTILIZATION PLAN</w:t>
        </w:r>
        <w:bookmarkEnd w:id="570"/>
      </w:hyperlink>
    </w:p>
    <w:p w14:paraId="6D545393" w14:textId="6D5D2A98" w:rsidR="00F944FD" w:rsidRPr="00757621" w:rsidRDefault="00F944FD" w:rsidP="0044683B">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44683B">
      <w:pPr>
        <w:spacing w:after="0" w:line="240" w:lineRule="auto"/>
        <w:jc w:val="both"/>
        <w:rPr>
          <w:rFonts w:eastAsia="MS Mincho"/>
          <w:sz w:val="20"/>
          <w:szCs w:val="20"/>
        </w:rPr>
      </w:pPr>
    </w:p>
    <w:p w14:paraId="2EF0C73B" w14:textId="77777777" w:rsidR="00F944FD" w:rsidRPr="0084189F" w:rsidRDefault="00F944FD" w:rsidP="0044683B">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44683B">
      <w:pPr>
        <w:spacing w:after="0" w:line="240" w:lineRule="auto"/>
        <w:jc w:val="both"/>
        <w:rPr>
          <w:rFonts w:eastAsia="MS Mincho"/>
          <w:sz w:val="20"/>
          <w:szCs w:val="20"/>
        </w:rPr>
      </w:pPr>
    </w:p>
    <w:p w14:paraId="3E251E68" w14:textId="7DABFA4B" w:rsidR="00CF2795" w:rsidRDefault="00BD4160" w:rsidP="0044683B">
      <w:pPr>
        <w:pStyle w:val="BodyText"/>
        <w:spacing w:after="0" w:line="240" w:lineRule="auto"/>
        <w:jc w:val="both"/>
        <w:rPr>
          <w:sz w:val="20"/>
          <w:szCs w:val="20"/>
        </w:rPr>
      </w:pPr>
      <w:r w:rsidRPr="6D07758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6D07758F">
        <w:rPr>
          <w:sz w:val="20"/>
          <w:szCs w:val="20"/>
        </w:rPr>
        <w:t>.</w:t>
      </w:r>
      <w:r w:rsidR="006F1C4F" w:rsidRPr="6D07758F">
        <w:rPr>
          <w:rFonts w:eastAsia="MS Mincho"/>
          <w:sz w:val="20"/>
          <w:szCs w:val="20"/>
        </w:rPr>
        <w:t xml:space="preserve">  </w:t>
      </w:r>
      <w:r w:rsidR="00F944FD" w:rsidRPr="6D07758F">
        <w:rPr>
          <w:sz w:val="20"/>
          <w:szCs w:val="20"/>
        </w:rPr>
        <w:t xml:space="preserve">The Contractor shall forward a written request to substitute or add a Subcontractor or to substitute its own staff for a Subcontractor to the State Contract Manager for consideration.  </w:t>
      </w:r>
      <w:r w:rsidR="006F1C4F" w:rsidRPr="6D07758F">
        <w:rPr>
          <w:sz w:val="20"/>
          <w:szCs w:val="20"/>
        </w:rPr>
        <w:t>The Contractor must provide</w:t>
      </w:r>
      <w:r w:rsidR="002E5950" w:rsidRPr="6D07758F">
        <w:rPr>
          <w:sz w:val="20"/>
          <w:szCs w:val="20"/>
        </w:rPr>
        <w:t xml:space="preserve"> a completed </w:t>
      </w:r>
      <w:r w:rsidR="002E5950" w:rsidRPr="6D07758F">
        <w:rPr>
          <w:rFonts w:eastAsia="MS Mincho"/>
          <w:sz w:val="20"/>
          <w:szCs w:val="20"/>
        </w:rPr>
        <w:t>Subcontractor Utilization Plan, a</w:t>
      </w:r>
      <w:r w:rsidR="006F1C4F" w:rsidRPr="6D07758F">
        <w:rPr>
          <w:sz w:val="20"/>
          <w:szCs w:val="20"/>
        </w:rPr>
        <w:t xml:space="preserve"> detailed justification documenting the necessity for the substitution or addition</w:t>
      </w:r>
      <w:r w:rsidR="002E5950" w:rsidRPr="6D07758F">
        <w:rPr>
          <w:sz w:val="20"/>
          <w:szCs w:val="20"/>
        </w:rPr>
        <w:t xml:space="preserve">, and </w:t>
      </w:r>
      <w:r w:rsidR="00146BD7" w:rsidRPr="6D07758F">
        <w:rPr>
          <w:sz w:val="20"/>
          <w:szCs w:val="20"/>
        </w:rPr>
        <w:t>resumes</w:t>
      </w:r>
      <w:r w:rsidR="006F1C4F" w:rsidRPr="6D07758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6D07758F">
        <w:rPr>
          <w:sz w:val="20"/>
          <w:szCs w:val="20"/>
        </w:rPr>
        <w:t xml:space="preserve">  </w:t>
      </w:r>
      <w:r w:rsidR="00CF2795" w:rsidRPr="6D07758F">
        <w:rPr>
          <w:sz w:val="20"/>
          <w:szCs w:val="20"/>
        </w:rPr>
        <w:t>T</w:t>
      </w:r>
      <w:r w:rsidR="002E5950" w:rsidRPr="6D07758F">
        <w:rPr>
          <w:sz w:val="20"/>
          <w:szCs w:val="20"/>
        </w:rPr>
        <w:t xml:space="preserve">he State Contract Manager will forward the request to the Director for approval.  </w:t>
      </w:r>
    </w:p>
    <w:p w14:paraId="310C61AF" w14:textId="77777777" w:rsidR="00757621" w:rsidRDefault="00757621" w:rsidP="0044683B">
      <w:pPr>
        <w:pStyle w:val="BodyText"/>
        <w:spacing w:after="0" w:line="240" w:lineRule="auto"/>
        <w:jc w:val="both"/>
        <w:rPr>
          <w:sz w:val="20"/>
          <w:szCs w:val="20"/>
        </w:rPr>
      </w:pPr>
    </w:p>
    <w:p w14:paraId="430C519D" w14:textId="77777777" w:rsidR="00F944FD" w:rsidRPr="00CF2795" w:rsidRDefault="00CF2795" w:rsidP="0044683B">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44683B">
      <w:pPr>
        <w:pStyle w:val="BodyText"/>
        <w:spacing w:after="0" w:line="240" w:lineRule="auto"/>
        <w:jc w:val="both"/>
        <w:rPr>
          <w:rFonts w:cstheme="minorHAnsi"/>
          <w:sz w:val="20"/>
          <w:szCs w:val="20"/>
        </w:rPr>
      </w:pPr>
    </w:p>
    <w:p w14:paraId="075A905B" w14:textId="7DD304A6" w:rsidR="00F944FD" w:rsidRPr="0084189F" w:rsidRDefault="00F944FD" w:rsidP="0044683B">
      <w:pPr>
        <w:pStyle w:val="Heading4"/>
        <w:rPr>
          <w:sz w:val="20"/>
          <w:szCs w:val="20"/>
        </w:rPr>
      </w:pPr>
      <w:r w:rsidRPr="6D07758F">
        <w:rPr>
          <w:sz w:val="20"/>
          <w:szCs w:val="20"/>
        </w:rPr>
        <w:t xml:space="preserve">SMALL BUSINESS AND/OR DISABLED VETERANS’ BUSINESS SUBCONTRACTING SET-ASIDE CONTRACT </w:t>
      </w:r>
    </w:p>
    <w:p w14:paraId="3860A0EA" w14:textId="168B2AF5" w:rsidR="00F944FD" w:rsidRPr="0084189F" w:rsidRDefault="003B150B" w:rsidP="0044683B">
      <w:pPr>
        <w:spacing w:after="0" w:line="240" w:lineRule="auto"/>
        <w:jc w:val="both"/>
        <w:rPr>
          <w:sz w:val="20"/>
          <w:szCs w:val="20"/>
        </w:rPr>
      </w:pPr>
      <w:r w:rsidRPr="6D07758F">
        <w:rPr>
          <w:sz w:val="20"/>
          <w:szCs w:val="20"/>
        </w:rPr>
        <w:t>NOT APPLICABLE TO THIS PROCUREMENT.</w:t>
      </w:r>
    </w:p>
    <w:p w14:paraId="69A8B823" w14:textId="371ED8D4" w:rsidR="00740883" w:rsidRPr="0084189F" w:rsidRDefault="00740883" w:rsidP="6D07758F">
      <w:pPr>
        <w:spacing w:after="0" w:line="240" w:lineRule="auto"/>
        <w:jc w:val="both"/>
        <w:rPr>
          <w:sz w:val="20"/>
          <w:szCs w:val="20"/>
        </w:rPr>
      </w:pPr>
    </w:p>
    <w:p w14:paraId="08ACFAE6" w14:textId="77777777" w:rsidR="00AD60D5" w:rsidRDefault="00AD60D5" w:rsidP="00F143DD">
      <w:pPr>
        <w:pStyle w:val="Heading3"/>
      </w:pPr>
      <w:hyperlink r:id="rId40" w:history="1">
        <w:bookmarkStart w:id="571" w:name="_Toc225323115"/>
        <w:r w:rsidRPr="00992FD6">
          <w:rPr>
            <w:rStyle w:val="Hyperlink"/>
          </w:rPr>
          <w:t>AFFIRMATIVE ACTION</w:t>
        </w:r>
        <w:bookmarkEnd w:id="571"/>
      </w:hyperlink>
    </w:p>
    <w:p w14:paraId="395E5466" w14:textId="5CF25F54" w:rsidR="006C34E0" w:rsidRDefault="00AD60D5" w:rsidP="0044683B">
      <w:pPr>
        <w:keepNext/>
        <w:spacing w:after="0" w:line="240" w:lineRule="auto"/>
        <w:jc w:val="both"/>
        <w:rPr>
          <w:color w:val="000000" w:themeColor="text1"/>
          <w:sz w:val="20"/>
          <w:szCs w:val="20"/>
        </w:rPr>
      </w:pPr>
      <w:r w:rsidRPr="6D07758F">
        <w:rPr>
          <w:sz w:val="20"/>
          <w:szCs w:val="20"/>
        </w:rPr>
        <w:t xml:space="preserve">The intended Contractor </w:t>
      </w:r>
      <w:r w:rsidR="00111B9C" w:rsidRPr="6D07758F">
        <w:rPr>
          <w:sz w:val="20"/>
          <w:szCs w:val="20"/>
        </w:rPr>
        <w:t xml:space="preserve">and its named Subcontractor(s) </w:t>
      </w:r>
      <w:r w:rsidRPr="6D07758F">
        <w:rPr>
          <w:sz w:val="20"/>
          <w:szCs w:val="20"/>
        </w:rPr>
        <w:t>must submit a copy of a New Jersey Certificate of Employee Information Report, or a copy of Federal Letter of Approval verifying it</w:t>
      </w:r>
      <w:r w:rsidR="00146BD7" w:rsidRPr="6D07758F">
        <w:rPr>
          <w:sz w:val="20"/>
          <w:szCs w:val="20"/>
        </w:rPr>
        <w:t xml:space="preserve"> is operating under a federally </w:t>
      </w:r>
      <w:r w:rsidRPr="6D07758F">
        <w:rPr>
          <w:sz w:val="20"/>
          <w:szCs w:val="20"/>
        </w:rPr>
        <w:t>approved or sanctioned Affirmative Action program.  If the Contractor</w:t>
      </w:r>
      <w:r w:rsidR="00111B9C" w:rsidRPr="6D07758F">
        <w:rPr>
          <w:sz w:val="20"/>
          <w:szCs w:val="20"/>
        </w:rPr>
        <w:t xml:space="preserve"> and/or its named Subcontractor(s) are</w:t>
      </w:r>
      <w:r w:rsidRPr="6D07758F">
        <w:rPr>
          <w:sz w:val="20"/>
          <w:szCs w:val="20"/>
        </w:rPr>
        <w:t xml:space="preserve"> </w:t>
      </w:r>
      <w:r w:rsidRPr="6D07758F">
        <w:rPr>
          <w:color w:val="000000" w:themeColor="text1"/>
          <w:sz w:val="20"/>
          <w:szCs w:val="20"/>
        </w:rPr>
        <w:t xml:space="preserve">not in possession of either a New Jersey Certificate of Employee </w:t>
      </w:r>
      <w:r w:rsidR="00992FD6" w:rsidRPr="6D07758F">
        <w:rPr>
          <w:color w:val="000000" w:themeColor="text1"/>
          <w:sz w:val="20"/>
          <w:szCs w:val="20"/>
        </w:rPr>
        <w:t>I</w:t>
      </w:r>
      <w:r w:rsidRPr="6D07758F">
        <w:rPr>
          <w:color w:val="000000" w:themeColor="text1"/>
          <w:sz w:val="20"/>
          <w:szCs w:val="20"/>
        </w:rPr>
        <w:t>nformation Report or a Federal Letter of Approval, it</w:t>
      </w:r>
      <w:r w:rsidR="00111B9C" w:rsidRPr="6D07758F">
        <w:rPr>
          <w:color w:val="000000" w:themeColor="text1"/>
          <w:sz w:val="20"/>
          <w:szCs w:val="20"/>
        </w:rPr>
        <w:t>/they</w:t>
      </w:r>
      <w:r w:rsidRPr="6D07758F">
        <w:rPr>
          <w:color w:val="000000" w:themeColor="text1"/>
          <w:sz w:val="20"/>
          <w:szCs w:val="20"/>
        </w:rPr>
        <w:t xml:space="preserve"> must complete </w:t>
      </w:r>
      <w:r w:rsidR="00992FD6" w:rsidRPr="6D07758F">
        <w:rPr>
          <w:color w:val="000000" w:themeColor="text1"/>
          <w:sz w:val="20"/>
          <w:szCs w:val="20"/>
        </w:rPr>
        <w:t xml:space="preserve">and submit </w:t>
      </w:r>
      <w:r w:rsidRPr="6D07758F">
        <w:rPr>
          <w:color w:val="000000" w:themeColor="text1"/>
          <w:sz w:val="20"/>
          <w:szCs w:val="20"/>
        </w:rPr>
        <w:t xml:space="preserve">the Affirmative Action Employee Information </w:t>
      </w:r>
      <w:r w:rsidR="006C34E0">
        <w:rPr>
          <w:color w:val="000000" w:themeColor="text1"/>
          <w:sz w:val="20"/>
          <w:szCs w:val="20"/>
        </w:rPr>
        <w:t xml:space="preserve">Report (AA-302).  </w:t>
      </w:r>
      <w:r w:rsidR="006C34E0" w:rsidRPr="006C34E0">
        <w:rPr>
          <w:color w:val="000000" w:themeColor="text1"/>
          <w:sz w:val="20"/>
          <w:szCs w:val="20"/>
        </w:rPr>
        <w:t>Information, instruction, and the application are available at</w:t>
      </w:r>
      <w:r w:rsidR="006C34E0">
        <w:rPr>
          <w:color w:val="000000" w:themeColor="text1"/>
          <w:sz w:val="20"/>
          <w:szCs w:val="20"/>
        </w:rPr>
        <w:t xml:space="preserve"> </w:t>
      </w:r>
    </w:p>
    <w:p w14:paraId="6F21F769" w14:textId="1BC9AC80" w:rsidR="00AD60D5" w:rsidRDefault="00547E5A" w:rsidP="0044683B">
      <w:pPr>
        <w:keepNext/>
        <w:spacing w:after="0" w:line="240" w:lineRule="auto"/>
        <w:jc w:val="both"/>
        <w:rPr>
          <w:sz w:val="20"/>
          <w:szCs w:val="20"/>
        </w:rPr>
      </w:pPr>
      <w:hyperlink r:id="rId41">
        <w:r w:rsidRPr="6D07758F">
          <w:rPr>
            <w:rStyle w:val="Hyperlink"/>
            <w:sz w:val="20"/>
            <w:szCs w:val="20"/>
          </w:rPr>
          <w:t>https://www.state.nj.us/treasury/contract_compliance/index.shtml</w:t>
        </w:r>
      </w:hyperlink>
      <w:r w:rsidR="00AD60D5" w:rsidRPr="6D07758F">
        <w:rPr>
          <w:sz w:val="20"/>
          <w:szCs w:val="20"/>
        </w:rPr>
        <w:t>.</w:t>
      </w:r>
    </w:p>
    <w:p w14:paraId="3A40D375" w14:textId="77777777" w:rsidR="00C9792F" w:rsidRPr="0084189F" w:rsidRDefault="00C9792F" w:rsidP="0044683B">
      <w:pPr>
        <w:keepNext/>
        <w:spacing w:after="0" w:line="240" w:lineRule="auto"/>
        <w:jc w:val="both"/>
        <w:rPr>
          <w:sz w:val="20"/>
          <w:szCs w:val="20"/>
        </w:rPr>
      </w:pPr>
    </w:p>
    <w:p w14:paraId="066BCBA2" w14:textId="77777777" w:rsidR="00692E80" w:rsidRPr="0084189F" w:rsidRDefault="00692E80" w:rsidP="00F143DD">
      <w:pPr>
        <w:pStyle w:val="Heading3"/>
      </w:pPr>
      <w:bookmarkStart w:id="572" w:name="_Toc194587127"/>
      <w:bookmarkStart w:id="573" w:name="_Toc195171081"/>
      <w:bookmarkStart w:id="574" w:name="_Toc195270952"/>
      <w:bookmarkStart w:id="575" w:name="_Toc195271168"/>
      <w:bookmarkStart w:id="576" w:name="_Toc195271565"/>
      <w:bookmarkStart w:id="577" w:name="_Toc197084648"/>
      <w:bookmarkStart w:id="578" w:name="_Toc197087018"/>
      <w:bookmarkStart w:id="579" w:name="_Toc197693372"/>
      <w:bookmarkStart w:id="580" w:name="_Toc194587128"/>
      <w:bookmarkStart w:id="581" w:name="_Toc195171082"/>
      <w:bookmarkStart w:id="582" w:name="_Toc195270953"/>
      <w:bookmarkStart w:id="583" w:name="_Toc195271169"/>
      <w:bookmarkStart w:id="584" w:name="_Toc195271566"/>
      <w:bookmarkStart w:id="585" w:name="_Toc197084649"/>
      <w:bookmarkStart w:id="586" w:name="_Toc197087019"/>
      <w:bookmarkStart w:id="587" w:name="_Toc197693373"/>
      <w:bookmarkStart w:id="588" w:name="_Toc194587129"/>
      <w:bookmarkStart w:id="589" w:name="_Toc195171083"/>
      <w:bookmarkStart w:id="590" w:name="_Toc195270954"/>
      <w:bookmarkStart w:id="591" w:name="_Toc195271170"/>
      <w:bookmarkStart w:id="592" w:name="_Toc195271567"/>
      <w:bookmarkStart w:id="593" w:name="_Toc197084650"/>
      <w:bookmarkStart w:id="594" w:name="_Toc197087020"/>
      <w:bookmarkStart w:id="595" w:name="_Toc197693374"/>
      <w:bookmarkStart w:id="596" w:name="_Toc193978738"/>
      <w:bookmarkStart w:id="597" w:name="_Toc194568697"/>
      <w:bookmarkStart w:id="598" w:name="_Toc194587130"/>
      <w:bookmarkStart w:id="599" w:name="_Toc195171084"/>
      <w:bookmarkStart w:id="600" w:name="_Toc195270955"/>
      <w:bookmarkStart w:id="601" w:name="_Toc195271171"/>
      <w:bookmarkStart w:id="602" w:name="_Toc195271568"/>
      <w:bookmarkStart w:id="603" w:name="_Toc197084651"/>
      <w:bookmarkStart w:id="604" w:name="_Toc197087021"/>
      <w:bookmarkStart w:id="605" w:name="_Toc197693375"/>
      <w:bookmarkStart w:id="606" w:name="_Toc225323116"/>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r w:rsidRPr="0084189F">
        <w:t>STATE OF NEW JERSEY SECURITY DUE DILIGENCE THIRD-PARTY INFORMATION SECURITY QUESTIONNAIRE</w:t>
      </w:r>
      <w:bookmarkEnd w:id="606"/>
      <w:r w:rsidRPr="0084189F">
        <w:t xml:space="preserve"> </w:t>
      </w:r>
    </w:p>
    <w:p w14:paraId="706FC9CF" w14:textId="03A03FFF" w:rsidR="00F3247D" w:rsidRDefault="00F3247D" w:rsidP="0044683B">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sidR="001849F3">
        <w:rPr>
          <w:sz w:val="20"/>
          <w:szCs w:val="20"/>
        </w:rPr>
        <w:t>B</w:t>
      </w:r>
      <w:r w:rsidRPr="007E772B">
        <w:rPr>
          <w:sz w:val="20"/>
          <w:szCs w:val="20"/>
        </w:rPr>
        <w:t xml:space="preserve">usiness </w:t>
      </w:r>
      <w:r w:rsidR="001849F3">
        <w:rPr>
          <w:sz w:val="20"/>
          <w:szCs w:val="20"/>
        </w:rPr>
        <w:t>D</w:t>
      </w:r>
      <w:r w:rsidRPr="007E772B">
        <w:rPr>
          <w:sz w:val="20"/>
          <w:szCs w:val="20"/>
        </w:rPr>
        <w:t>ays of the State’s request or the State may deem the Quote non-responsive.</w:t>
      </w:r>
      <w:r>
        <w:rPr>
          <w:sz w:val="20"/>
          <w:szCs w:val="20"/>
        </w:rPr>
        <w:t xml:space="preserve"> </w:t>
      </w:r>
    </w:p>
    <w:p w14:paraId="0B9E00BD" w14:textId="77777777" w:rsidR="00F3247D" w:rsidRDefault="00F3247D" w:rsidP="0044683B">
      <w:pPr>
        <w:keepNext/>
        <w:spacing w:after="0" w:line="240" w:lineRule="auto"/>
        <w:jc w:val="both"/>
        <w:rPr>
          <w:sz w:val="20"/>
          <w:szCs w:val="20"/>
        </w:rPr>
      </w:pPr>
    </w:p>
    <w:p w14:paraId="478F13EC" w14:textId="77777777" w:rsidR="00F3247D" w:rsidRPr="0084189F" w:rsidRDefault="00F3247D" w:rsidP="0044683B">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44683B">
      <w:pPr>
        <w:spacing w:after="0" w:line="240" w:lineRule="auto"/>
        <w:jc w:val="both"/>
        <w:rPr>
          <w:sz w:val="20"/>
          <w:szCs w:val="20"/>
        </w:rPr>
      </w:pPr>
    </w:p>
    <w:p w14:paraId="2261513D" w14:textId="34921858" w:rsidR="00F3247D" w:rsidRPr="0084189F" w:rsidRDefault="00F3247D" w:rsidP="0044683B">
      <w:pPr>
        <w:spacing w:after="0" w:line="240" w:lineRule="auto"/>
        <w:jc w:val="both"/>
        <w:rPr>
          <w:sz w:val="20"/>
          <w:szCs w:val="20"/>
        </w:rPr>
      </w:pPr>
      <w:r w:rsidRPr="0084189F">
        <w:rPr>
          <w:sz w:val="20"/>
          <w:szCs w:val="20"/>
        </w:rPr>
        <w:lastRenderedPageBreak/>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w:t>
      </w:r>
      <w:r w:rsidR="001849F3">
        <w:rPr>
          <w:sz w:val="20"/>
          <w:szCs w:val="20"/>
        </w:rPr>
        <w:t>B</w:t>
      </w:r>
      <w:r w:rsidRPr="007E772B">
        <w:rPr>
          <w:sz w:val="20"/>
          <w:szCs w:val="20"/>
        </w:rPr>
        <w:t xml:space="preserve">usiness </w:t>
      </w:r>
      <w:r w:rsidR="001849F3">
        <w:rPr>
          <w:sz w:val="20"/>
          <w:szCs w:val="20"/>
        </w:rPr>
        <w:t>D</w:t>
      </w:r>
      <w:r w:rsidRPr="007E772B">
        <w:rPr>
          <w:sz w:val="20"/>
          <w:szCs w:val="20"/>
        </w:rPr>
        <w:t xml:space="preserve">ays of the State’s request or the State may deem the Quote non-responsive. </w:t>
      </w:r>
      <w:r w:rsidRPr="0084189F">
        <w:rPr>
          <w:sz w:val="20"/>
          <w:szCs w:val="20"/>
        </w:rPr>
        <w:t xml:space="preserve"> No amendments to Confidentiality/Non-Disclosure Agreement are permitted.  </w:t>
      </w:r>
    </w:p>
    <w:p w14:paraId="0A765799" w14:textId="77777777" w:rsidR="00F3247D" w:rsidRPr="0084189F" w:rsidRDefault="00F3247D" w:rsidP="0044683B">
      <w:pPr>
        <w:spacing w:after="0" w:line="240" w:lineRule="auto"/>
        <w:jc w:val="both"/>
        <w:rPr>
          <w:sz w:val="20"/>
          <w:szCs w:val="20"/>
        </w:rPr>
      </w:pPr>
    </w:p>
    <w:p w14:paraId="790B322A" w14:textId="77777777" w:rsidR="00F3247D" w:rsidRPr="0084189F" w:rsidRDefault="00F3247D" w:rsidP="0044683B">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D906E31" w14:textId="77777777" w:rsidR="00C3025B" w:rsidRPr="007267E7" w:rsidRDefault="00C3025B" w:rsidP="0044683B">
      <w:pPr>
        <w:spacing w:after="0" w:line="240" w:lineRule="auto"/>
        <w:jc w:val="both"/>
        <w:rPr>
          <w:sz w:val="20"/>
          <w:szCs w:val="20"/>
        </w:rPr>
      </w:pPr>
    </w:p>
    <w:p w14:paraId="68E02E3B" w14:textId="508F4118" w:rsidR="007267E7" w:rsidRPr="007267E7" w:rsidRDefault="008368C5" w:rsidP="00F143DD">
      <w:pPr>
        <w:pStyle w:val="Heading3"/>
      </w:pPr>
      <w:hyperlink r:id="rId42" w:history="1">
        <w:bookmarkStart w:id="607" w:name="_Toc225323117"/>
        <w:r w:rsidRPr="008368C5">
          <w:rPr>
            <w:rStyle w:val="Hyperlink"/>
          </w:rPr>
          <w:t>BUSINESS REGISTRATION</w:t>
        </w:r>
        <w:bookmarkEnd w:id="607"/>
      </w:hyperlink>
    </w:p>
    <w:p w14:paraId="7B5A84DE" w14:textId="77777777" w:rsidR="008368C5" w:rsidRDefault="008368C5" w:rsidP="0044683B">
      <w:pPr>
        <w:autoSpaceDE w:val="0"/>
        <w:autoSpaceDN w:val="0"/>
        <w:adjustRightInd w:val="0"/>
        <w:spacing w:after="0" w:line="240" w:lineRule="auto"/>
        <w:jc w:val="both"/>
        <w:rPr>
          <w:color w:val="000000"/>
          <w:sz w:val="20"/>
          <w:szCs w:val="20"/>
        </w:rPr>
      </w:pPr>
      <w:bookmarkStart w:id="608"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44683B">
      <w:pPr>
        <w:autoSpaceDE w:val="0"/>
        <w:autoSpaceDN w:val="0"/>
        <w:adjustRightInd w:val="0"/>
        <w:spacing w:after="0" w:line="240" w:lineRule="auto"/>
        <w:jc w:val="both"/>
        <w:rPr>
          <w:sz w:val="20"/>
          <w:szCs w:val="20"/>
        </w:rPr>
      </w:pPr>
    </w:p>
    <w:bookmarkStart w:id="609" w:name="_Toc197084654"/>
    <w:bookmarkStart w:id="610" w:name="_Toc197087024"/>
    <w:bookmarkStart w:id="611" w:name="_Toc197693378"/>
    <w:bookmarkStart w:id="612" w:name="_Toc202952939"/>
    <w:bookmarkEnd w:id="609"/>
    <w:bookmarkEnd w:id="610"/>
    <w:bookmarkEnd w:id="611"/>
    <w:bookmarkEnd w:id="612"/>
    <w:p w14:paraId="5D148FEE" w14:textId="6A442CEF" w:rsidR="00575321" w:rsidRPr="004E0254" w:rsidRDefault="00396F86" w:rsidP="00F143DD">
      <w:pPr>
        <w:pStyle w:val="Heading3"/>
        <w:rPr>
          <w:rFonts w:ascii="Arial" w:hAnsi="Arial"/>
        </w:rPr>
      </w:pPr>
      <w:r>
        <w:fldChar w:fldCharType="begin"/>
      </w:r>
      <w:r w:rsidR="006C34E0">
        <w:instrText>HYPERLINK "https://www.nj.gov/treasury/administration/pdf/DisclosureofProhibitedActivitesinRussiaBelarus.pdf"</w:instrText>
      </w:r>
      <w:r>
        <w:fldChar w:fldCharType="separate"/>
      </w:r>
      <w:bookmarkStart w:id="613" w:name="_Toc225323118"/>
      <w:r w:rsidR="001478A2">
        <w:rPr>
          <w:rStyle w:val="Hyperlink"/>
        </w:rPr>
        <w:t>Certification of Non-Involvement in Prohibited Activities in Russia or Belarus Pursuant to P.L.2022, c.3</w:t>
      </w:r>
      <w:bookmarkEnd w:id="613"/>
      <w:r>
        <w:fldChar w:fldCharType="end"/>
      </w:r>
    </w:p>
    <w:bookmarkEnd w:id="608"/>
    <w:p w14:paraId="78E2817D" w14:textId="5B303633" w:rsidR="00F91A62" w:rsidRDefault="00F91A62" w:rsidP="0044683B">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0A93529D" w14:textId="109AB0F2" w:rsidR="00F944FD" w:rsidRPr="0084189F" w:rsidRDefault="00F944FD" w:rsidP="004A1607">
      <w:pPr>
        <w:pStyle w:val="Heading2"/>
        <w:rPr>
          <w:rFonts w:eastAsia="MS Mincho"/>
        </w:rPr>
      </w:pPr>
      <w:bookmarkStart w:id="614" w:name="_Toc194568701"/>
      <w:bookmarkStart w:id="615" w:name="_Toc194587134"/>
      <w:bookmarkStart w:id="616" w:name="_Toc195171088"/>
      <w:bookmarkStart w:id="617" w:name="_Toc195270959"/>
      <w:bookmarkStart w:id="618" w:name="_Toc195271175"/>
      <w:bookmarkStart w:id="619" w:name="_Toc195271572"/>
      <w:bookmarkStart w:id="620" w:name="_Toc197084656"/>
      <w:bookmarkStart w:id="621" w:name="_Toc197087026"/>
      <w:bookmarkStart w:id="622" w:name="_Toc197693380"/>
      <w:bookmarkStart w:id="623" w:name="_Toc202952941"/>
      <w:bookmarkStart w:id="624" w:name="_Toc225323119"/>
      <w:bookmarkEnd w:id="614"/>
      <w:bookmarkEnd w:id="615"/>
      <w:bookmarkEnd w:id="616"/>
      <w:bookmarkEnd w:id="617"/>
      <w:bookmarkEnd w:id="618"/>
      <w:bookmarkEnd w:id="619"/>
      <w:bookmarkEnd w:id="620"/>
      <w:bookmarkEnd w:id="621"/>
      <w:bookmarkEnd w:id="622"/>
      <w:bookmarkEnd w:id="623"/>
      <w:r w:rsidRPr="0084189F">
        <w:rPr>
          <w:rFonts w:eastAsia="MS Mincho"/>
        </w:rPr>
        <w:t>TECHNICAL QUOTE</w:t>
      </w:r>
      <w:bookmarkEnd w:id="624"/>
      <w:r w:rsidRPr="0084189F">
        <w:rPr>
          <w:rFonts w:eastAsia="MS Mincho"/>
        </w:rPr>
        <w:t xml:space="preserve"> </w:t>
      </w:r>
    </w:p>
    <w:p w14:paraId="50D5136C" w14:textId="77777777" w:rsidR="00F944FD" w:rsidRPr="0084189F" w:rsidRDefault="00554FDA" w:rsidP="0044683B">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F53F7F">
        <w:rPr>
          <w:color w:val="000000"/>
          <w:sz w:val="20"/>
          <w:szCs w:val="20"/>
        </w:rPr>
        <w:t>Bidder</w:t>
      </w:r>
      <w:r w:rsidR="00F944FD" w:rsidRPr="00F53F7F">
        <w:rPr>
          <w:sz w:val="20"/>
          <w:szCs w:val="20"/>
        </w:rPr>
        <w:t xml:space="preserve"> </w:t>
      </w:r>
      <w:r w:rsidR="00F944FD" w:rsidRPr="00700FDB">
        <w:rPr>
          <w:sz w:val="20"/>
          <w:szCs w:val="20"/>
        </w:rPr>
        <w:t>shall</w:t>
      </w:r>
      <w:r w:rsidR="00F944FD" w:rsidRPr="00F53F7F">
        <w:rPr>
          <w:sz w:val="20"/>
          <w:szCs w:val="20"/>
        </w:rPr>
        <w:t xml:space="preserve"> describe its approach and plans for accomplishing the work outlined in the Scope of Work.  The </w:t>
      </w:r>
      <w:r w:rsidR="00F944FD" w:rsidRPr="00F53F7F">
        <w:rPr>
          <w:color w:val="000000"/>
          <w:sz w:val="20"/>
          <w:szCs w:val="20"/>
        </w:rPr>
        <w:t>Bidder</w:t>
      </w:r>
      <w:r w:rsidR="00F944FD" w:rsidRPr="00F53F7F">
        <w:rPr>
          <w:sz w:val="20"/>
          <w:szCs w:val="20"/>
        </w:rPr>
        <w:t xml:space="preserve"> </w:t>
      </w:r>
      <w:r w:rsidR="00F944FD" w:rsidRPr="00700FDB">
        <w:rPr>
          <w:sz w:val="20"/>
          <w:szCs w:val="20"/>
        </w:rPr>
        <w:t>must</w:t>
      </w:r>
      <w:r w:rsidR="00F944FD" w:rsidRPr="00F53F7F">
        <w:rPr>
          <w:sz w:val="20"/>
          <w:szCs w:val="20"/>
        </w:rPr>
        <w:t xml:space="preserve"> set</w:t>
      </w:r>
      <w:r w:rsidR="00F944FD" w:rsidRPr="0084189F">
        <w:rPr>
          <w:sz w:val="20"/>
          <w:szCs w:val="20"/>
        </w:rPr>
        <w:t xml:space="preserve">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39061A82" w14:textId="77777777" w:rsidR="000D69C7" w:rsidRPr="0084189F" w:rsidRDefault="000D69C7" w:rsidP="0044683B">
      <w:pPr>
        <w:spacing w:after="0" w:line="240" w:lineRule="auto"/>
        <w:jc w:val="both"/>
        <w:rPr>
          <w:sz w:val="20"/>
          <w:szCs w:val="20"/>
        </w:rPr>
      </w:pPr>
    </w:p>
    <w:p w14:paraId="3A33CFE8" w14:textId="77777777" w:rsidR="00F944FD" w:rsidRPr="0084189F" w:rsidRDefault="00F944FD" w:rsidP="004A1607">
      <w:pPr>
        <w:pStyle w:val="Heading2"/>
      </w:pPr>
      <w:bookmarkStart w:id="625" w:name="_Toc225323120"/>
      <w:r w:rsidRPr="0084189F">
        <w:t>MANAGEMENT OVERVIEW</w:t>
      </w:r>
      <w:bookmarkEnd w:id="625"/>
    </w:p>
    <w:p w14:paraId="70BBD996" w14:textId="4ADD2144" w:rsidR="00F944FD" w:rsidRPr="0084189F" w:rsidRDefault="00F944FD" w:rsidP="0044683B">
      <w:pPr>
        <w:keepNext/>
        <w:spacing w:after="0" w:line="240" w:lineRule="auto"/>
        <w:jc w:val="both"/>
        <w:rPr>
          <w:sz w:val="20"/>
          <w:szCs w:val="20"/>
        </w:rPr>
      </w:pPr>
      <w:r w:rsidRPr="0084189F">
        <w:rPr>
          <w:sz w:val="20"/>
          <w:szCs w:val="20"/>
        </w:rPr>
        <w:t xml:space="preserve">The </w:t>
      </w:r>
      <w:r w:rsidRPr="00F85AE9">
        <w:rPr>
          <w:color w:val="000000"/>
          <w:sz w:val="20"/>
          <w:szCs w:val="20"/>
        </w:rPr>
        <w:t>Bidder</w:t>
      </w:r>
      <w:r w:rsidRPr="00F85AE9">
        <w:rPr>
          <w:sz w:val="20"/>
          <w:szCs w:val="20"/>
        </w:rPr>
        <w:t xml:space="preserve"> </w:t>
      </w:r>
      <w:r w:rsidRPr="00700FDB">
        <w:rPr>
          <w:sz w:val="20"/>
          <w:szCs w:val="20"/>
        </w:rPr>
        <w:t>shall</w:t>
      </w:r>
      <w:r w:rsidRPr="00F85AE9">
        <w:rPr>
          <w:sz w:val="20"/>
          <w:szCs w:val="20"/>
        </w:rPr>
        <w:t xml:space="preserve"> set forth its</w:t>
      </w:r>
      <w:r w:rsidRPr="0084189F">
        <w:rPr>
          <w:sz w:val="20"/>
          <w:szCs w:val="20"/>
        </w:rPr>
        <w:t xml:space="preserve"> overall technical approach and plans to meet the requirements of the Bid Solicitation in a narrative format.  This narrative </w:t>
      </w:r>
      <w:r w:rsidR="0002780A">
        <w:rPr>
          <w:sz w:val="20"/>
          <w:szCs w:val="20"/>
        </w:rPr>
        <w:t>should</w:t>
      </w:r>
      <w:r w:rsidR="00AD383E" w:rsidRPr="0084189F">
        <w:rPr>
          <w:sz w:val="20"/>
          <w:szCs w:val="20"/>
        </w:rPr>
        <w:t xml:space="preserve"> </w:t>
      </w:r>
      <w:r w:rsidRPr="0084189F">
        <w:rPr>
          <w:sz w:val="20"/>
          <w:szCs w:val="20"/>
        </w:rPr>
        <w:t xml:space="preserve">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00216DDD">
        <w:rPr>
          <w:sz w:val="20"/>
          <w:szCs w:val="20"/>
        </w:rPr>
        <w:t>should</w:t>
      </w:r>
      <w:r w:rsidR="00AD383E"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71973551" w14:textId="77777777" w:rsidR="00F944FD" w:rsidRPr="0084189F" w:rsidRDefault="00F944FD" w:rsidP="0044683B">
      <w:pPr>
        <w:spacing w:after="0" w:line="240" w:lineRule="auto"/>
        <w:jc w:val="both"/>
        <w:rPr>
          <w:sz w:val="20"/>
          <w:szCs w:val="20"/>
        </w:rPr>
      </w:pPr>
    </w:p>
    <w:p w14:paraId="50E55EEF" w14:textId="261D81E5" w:rsidR="00F944FD" w:rsidRPr="0084189F" w:rsidRDefault="00F944FD" w:rsidP="0044683B">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00096636">
        <w:rPr>
          <w:sz w:val="20"/>
          <w:szCs w:val="20"/>
        </w:rPr>
        <w:t>should</w:t>
      </w:r>
      <w:r w:rsidR="00AD383E" w:rsidRPr="0084189F">
        <w:rPr>
          <w:sz w:val="20"/>
          <w:szCs w:val="20"/>
        </w:rPr>
        <w:t xml:space="preserve"> </w:t>
      </w:r>
      <w:r w:rsidRPr="0084189F">
        <w:rPr>
          <w:sz w:val="20"/>
          <w:szCs w:val="20"/>
        </w:rPr>
        <w:t xml:space="preserve">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44683B">
      <w:pPr>
        <w:spacing w:after="0" w:line="240" w:lineRule="auto"/>
        <w:jc w:val="both"/>
        <w:rPr>
          <w:sz w:val="20"/>
          <w:szCs w:val="20"/>
        </w:rPr>
      </w:pPr>
    </w:p>
    <w:p w14:paraId="3175DC77" w14:textId="77777777" w:rsidR="00F944FD" w:rsidRPr="0084189F" w:rsidRDefault="00F944FD" w:rsidP="004A1607">
      <w:pPr>
        <w:pStyle w:val="Heading2"/>
      </w:pPr>
      <w:bookmarkStart w:id="626" w:name="_Toc225323121"/>
      <w:r w:rsidRPr="0084189F">
        <w:t>CONTRACT MANAGEMENT</w:t>
      </w:r>
      <w:bookmarkEnd w:id="626"/>
    </w:p>
    <w:p w14:paraId="1197953A" w14:textId="5C73A265" w:rsidR="00F944FD" w:rsidRPr="0084189F" w:rsidRDefault="00F944FD" w:rsidP="0044683B">
      <w:pPr>
        <w:keepNext/>
        <w:spacing w:after="0" w:line="240" w:lineRule="auto"/>
        <w:jc w:val="both"/>
        <w:rPr>
          <w:sz w:val="20"/>
          <w:szCs w:val="20"/>
        </w:rPr>
      </w:pPr>
      <w:r w:rsidRPr="0084189F">
        <w:rPr>
          <w:sz w:val="20"/>
          <w:szCs w:val="20"/>
        </w:rPr>
        <w:t>Th</w:t>
      </w:r>
      <w:r w:rsidRPr="00AD383E">
        <w:rPr>
          <w:sz w:val="20"/>
          <w:szCs w:val="20"/>
        </w:rPr>
        <w:t xml:space="preserve">e </w:t>
      </w:r>
      <w:r w:rsidRPr="00AD383E">
        <w:rPr>
          <w:color w:val="000000"/>
          <w:sz w:val="20"/>
          <w:szCs w:val="20"/>
        </w:rPr>
        <w:t>Bidder</w:t>
      </w:r>
      <w:r w:rsidRPr="00AD383E">
        <w:rPr>
          <w:sz w:val="20"/>
          <w:szCs w:val="20"/>
        </w:rPr>
        <w:t xml:space="preserve"> </w:t>
      </w:r>
      <w:r w:rsidR="00B13350">
        <w:rPr>
          <w:sz w:val="20"/>
          <w:szCs w:val="20"/>
        </w:rPr>
        <w:t>should</w:t>
      </w:r>
      <w:r w:rsidR="00AD383E" w:rsidRPr="00AD383E">
        <w:rPr>
          <w:sz w:val="20"/>
          <w:szCs w:val="20"/>
        </w:rPr>
        <w:t xml:space="preserve"> </w:t>
      </w:r>
      <w:r w:rsidRPr="00AD383E">
        <w:rPr>
          <w:sz w:val="20"/>
          <w:szCs w:val="20"/>
        </w:rPr>
        <w:t xml:space="preserve">describe its specific plans to manage, control and supervise the </w:t>
      </w:r>
      <w:r w:rsidRPr="00AD383E">
        <w:rPr>
          <w:color w:val="000000"/>
          <w:sz w:val="20"/>
          <w:szCs w:val="20"/>
        </w:rPr>
        <w:t>Contract</w:t>
      </w:r>
      <w:r w:rsidRPr="00AD383E">
        <w:rPr>
          <w:sz w:val="20"/>
          <w:szCs w:val="20"/>
        </w:rPr>
        <w:t xml:space="preserve"> to ensure satisfactory </w:t>
      </w:r>
      <w:r w:rsidRPr="00AD383E">
        <w:rPr>
          <w:color w:val="000000"/>
          <w:sz w:val="20"/>
          <w:szCs w:val="20"/>
        </w:rPr>
        <w:t>Contract</w:t>
      </w:r>
      <w:r w:rsidRPr="00AD383E">
        <w:rPr>
          <w:sz w:val="20"/>
          <w:szCs w:val="20"/>
        </w:rPr>
        <w:t xml:space="preserve"> completion according to the required schedule.  The plan </w:t>
      </w:r>
      <w:r w:rsidRPr="00700FDB">
        <w:rPr>
          <w:sz w:val="20"/>
          <w:szCs w:val="20"/>
        </w:rPr>
        <w:t>should</w:t>
      </w:r>
      <w:r w:rsidRPr="00AD383E">
        <w:rPr>
          <w:sz w:val="20"/>
          <w:szCs w:val="20"/>
        </w:rPr>
        <w:t xml:space="preserve"> include</w:t>
      </w:r>
      <w:r w:rsidRPr="0084189F">
        <w:rPr>
          <w:sz w:val="20"/>
          <w:szCs w:val="20"/>
        </w:rPr>
        <w:t xml:space="preserve"> the Bidder’s approach to communicate with the State Contract Manager including, but not limited to, status meetings, status reports, etc.</w:t>
      </w:r>
    </w:p>
    <w:p w14:paraId="7F449D4B" w14:textId="77777777" w:rsidR="00F625D0" w:rsidRPr="0084189F" w:rsidRDefault="00F625D0" w:rsidP="0044683B">
      <w:pPr>
        <w:spacing w:after="0" w:line="240" w:lineRule="auto"/>
        <w:jc w:val="both"/>
        <w:rPr>
          <w:sz w:val="20"/>
          <w:szCs w:val="20"/>
        </w:rPr>
      </w:pPr>
    </w:p>
    <w:p w14:paraId="0653548A" w14:textId="484D325B" w:rsidR="00F944FD" w:rsidRPr="0084189F" w:rsidRDefault="00F944FD" w:rsidP="004A1607">
      <w:pPr>
        <w:pStyle w:val="Heading2"/>
      </w:pPr>
      <w:bookmarkStart w:id="627" w:name="_Toc225323122"/>
      <w:r w:rsidRPr="0084189F">
        <w:t>CONTRACT SCHEDULE</w:t>
      </w:r>
      <w:bookmarkEnd w:id="627"/>
    </w:p>
    <w:p w14:paraId="45DEE336" w14:textId="1729DA5E" w:rsidR="00F944FD" w:rsidRPr="0084189F" w:rsidRDefault="00F944FD" w:rsidP="0044683B">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004E022D">
        <w:rPr>
          <w:rFonts w:eastAsia="MS Mincho"/>
          <w:sz w:val="20"/>
          <w:szCs w:val="20"/>
        </w:rPr>
        <w:t>should</w:t>
      </w:r>
      <w:r w:rsidR="004E022D" w:rsidRPr="0084189F">
        <w:rPr>
          <w:rFonts w:eastAsia="MS Mincho"/>
          <w:sz w:val="20"/>
          <w:szCs w:val="20"/>
        </w:rPr>
        <w:t xml:space="preserve"> </w:t>
      </w:r>
      <w:r w:rsidRPr="0084189F">
        <w:rPr>
          <w:rFonts w:eastAsia="MS Mincho"/>
          <w:sz w:val="20"/>
          <w:szCs w:val="20"/>
        </w:rPr>
        <w:t xml:space="preserve">include a draft </w:t>
      </w:r>
      <w:r w:rsidRPr="0084189F">
        <w:rPr>
          <w:color w:val="000000"/>
          <w:sz w:val="20"/>
          <w:szCs w:val="20"/>
        </w:rPr>
        <w:t>Contract</w:t>
      </w:r>
      <w:r w:rsidRPr="0084189F">
        <w:rPr>
          <w:rFonts w:eastAsia="MS Mincho"/>
          <w:sz w:val="20"/>
          <w:szCs w:val="20"/>
        </w:rPr>
        <w:t xml:space="preserve"> schedule.</w:t>
      </w:r>
      <w:r w:rsidR="005C656A">
        <w:rPr>
          <w:rFonts w:eastAsia="MS Mincho"/>
          <w:sz w:val="20"/>
          <w:szCs w:val="20"/>
        </w:rPr>
        <w:t xml:space="preserve"> </w:t>
      </w:r>
      <w:r w:rsidRPr="0084189F">
        <w:rPr>
          <w:rFonts w:eastAsia="MS Mincho"/>
          <w:sz w:val="20"/>
          <w:szCs w:val="20"/>
        </w:rPr>
        <w:t xml:space="preserve">If key dates are a part of this Bid Solicitation, the Bidder’s schedule </w:t>
      </w:r>
      <w:r w:rsidR="005C656A">
        <w:rPr>
          <w:rFonts w:eastAsia="MS Mincho"/>
          <w:sz w:val="20"/>
          <w:szCs w:val="20"/>
        </w:rPr>
        <w:t>should</w:t>
      </w:r>
      <w:r w:rsidR="00786F44" w:rsidRPr="0084189F">
        <w:rPr>
          <w:rFonts w:eastAsia="MS Mincho"/>
          <w:sz w:val="20"/>
          <w:szCs w:val="20"/>
        </w:rPr>
        <w:t xml:space="preserve"> </w:t>
      </w:r>
      <w:r w:rsidRPr="0084189F">
        <w:rPr>
          <w:rFonts w:eastAsia="MS Mincho"/>
          <w:sz w:val="20"/>
          <w:szCs w:val="20"/>
        </w:rPr>
        <w:t xml:space="preserve">incorporate such key dates and </w:t>
      </w:r>
      <w:r w:rsidR="005C656A">
        <w:rPr>
          <w:rFonts w:eastAsia="MS Mincho"/>
          <w:sz w:val="20"/>
          <w:szCs w:val="20"/>
        </w:rPr>
        <w:t>should</w:t>
      </w:r>
      <w:r w:rsidR="00786F44" w:rsidRPr="0084189F">
        <w:rPr>
          <w:rFonts w:eastAsia="MS Mincho"/>
          <w:sz w:val="20"/>
          <w:szCs w:val="20"/>
        </w:rPr>
        <w:t xml:space="preserve"> </w:t>
      </w:r>
      <w:r w:rsidRPr="0084189F">
        <w:rPr>
          <w:rFonts w:eastAsia="MS Mincho"/>
          <w:sz w:val="20"/>
          <w:szCs w:val="20"/>
        </w:rPr>
        <w:t xml:space="preserve">identify the completion date for each task and sub-task required by the Scope of Work.  Such schedule </w:t>
      </w:r>
      <w:r w:rsidR="005C656A">
        <w:rPr>
          <w:rFonts w:eastAsia="MS Mincho"/>
          <w:sz w:val="20"/>
          <w:szCs w:val="20"/>
        </w:rPr>
        <w:t>should</w:t>
      </w:r>
      <w:r w:rsidR="00786F44" w:rsidRPr="0084189F">
        <w:rPr>
          <w:rFonts w:eastAsia="MS Mincho"/>
          <w:sz w:val="20"/>
          <w:szCs w:val="20"/>
        </w:rPr>
        <w:t xml:space="preserve"> </w:t>
      </w:r>
      <w:r w:rsidRPr="0084189F">
        <w:rPr>
          <w:rFonts w:eastAsia="MS Mincho"/>
          <w:sz w:val="20"/>
          <w:szCs w:val="20"/>
        </w:rPr>
        <w:t>also identify the associated deliverable item(s) to be submitted as evidence of completion of each task and/or subtask.</w:t>
      </w:r>
    </w:p>
    <w:p w14:paraId="12BF677C" w14:textId="77777777" w:rsidR="00F944FD" w:rsidRPr="0084189F" w:rsidRDefault="00F944FD" w:rsidP="0044683B">
      <w:pPr>
        <w:spacing w:after="0" w:line="240" w:lineRule="auto"/>
        <w:jc w:val="both"/>
        <w:rPr>
          <w:rFonts w:eastAsia="MS Mincho"/>
          <w:sz w:val="20"/>
          <w:szCs w:val="20"/>
        </w:rPr>
      </w:pPr>
    </w:p>
    <w:p w14:paraId="53F1C3DB" w14:textId="65D8D32E" w:rsidR="00F944FD" w:rsidRPr="0084189F" w:rsidRDefault="00F944FD" w:rsidP="0044683B">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005C656A">
        <w:rPr>
          <w:rFonts w:eastAsia="MS Mincho"/>
          <w:sz w:val="20"/>
          <w:szCs w:val="20"/>
        </w:rPr>
        <w:t>should</w:t>
      </w:r>
      <w:r w:rsidR="00786F44" w:rsidRPr="0084189F">
        <w:rPr>
          <w:rFonts w:eastAsia="MS Mincho"/>
          <w:sz w:val="20"/>
          <w:szCs w:val="20"/>
        </w:rPr>
        <w:t xml:space="preserve"> </w:t>
      </w:r>
      <w:r w:rsidRPr="0084189F">
        <w:rPr>
          <w:rFonts w:eastAsia="MS Mincho"/>
          <w:sz w:val="20"/>
          <w:szCs w:val="20"/>
        </w:rPr>
        <w:t xml:space="preserve">identify the </w:t>
      </w:r>
      <w:r w:rsidRPr="0084189F">
        <w:rPr>
          <w:color w:val="000000"/>
          <w:sz w:val="20"/>
          <w:szCs w:val="20"/>
        </w:rPr>
        <w:t>Contract</w:t>
      </w:r>
      <w:r w:rsidRPr="0084189F">
        <w:rPr>
          <w:rFonts w:eastAsia="MS Mincho"/>
          <w:sz w:val="20"/>
          <w:szCs w:val="20"/>
        </w:rPr>
        <w:t xml:space="preserve"> scheduling and control methodology to be used and </w:t>
      </w:r>
      <w:r w:rsidR="005C656A">
        <w:rPr>
          <w:rFonts w:eastAsia="MS Mincho"/>
          <w:sz w:val="20"/>
          <w:szCs w:val="20"/>
        </w:rPr>
        <w:t>should</w:t>
      </w:r>
      <w:r w:rsidR="00786F44" w:rsidRPr="0084189F">
        <w:rPr>
          <w:rFonts w:eastAsia="MS Mincho"/>
          <w:sz w:val="20"/>
          <w:szCs w:val="20"/>
        </w:rPr>
        <w:t xml:space="preserve"> </w:t>
      </w:r>
      <w:r w:rsidRPr="0084189F">
        <w:rPr>
          <w:rFonts w:eastAsia="MS Mincho"/>
          <w:sz w:val="20"/>
          <w:szCs w:val="20"/>
        </w:rPr>
        <w:t xml:space="preserve">provide the rationale for choosing such methodology.  </w:t>
      </w:r>
    </w:p>
    <w:p w14:paraId="7CF39128" w14:textId="77777777" w:rsidR="00F944FD" w:rsidRPr="0084189F" w:rsidRDefault="00F944FD" w:rsidP="0044683B">
      <w:pPr>
        <w:spacing w:after="0" w:line="240" w:lineRule="auto"/>
        <w:jc w:val="both"/>
        <w:rPr>
          <w:rFonts w:eastAsia="MS Mincho"/>
          <w:sz w:val="20"/>
          <w:szCs w:val="20"/>
        </w:rPr>
      </w:pPr>
    </w:p>
    <w:p w14:paraId="5C94B97E" w14:textId="77777777" w:rsidR="00F944FD" w:rsidRPr="0084189F" w:rsidRDefault="00F944FD" w:rsidP="004A1607">
      <w:pPr>
        <w:pStyle w:val="Heading2"/>
      </w:pPr>
      <w:bookmarkStart w:id="628" w:name="_Toc193978746"/>
      <w:bookmarkStart w:id="629" w:name="_Toc194568706"/>
      <w:bookmarkStart w:id="630" w:name="_Toc194587139"/>
      <w:bookmarkStart w:id="631" w:name="_Toc195171093"/>
      <w:bookmarkStart w:id="632" w:name="_Toc195270964"/>
      <w:bookmarkStart w:id="633" w:name="_Toc195271180"/>
      <w:bookmarkStart w:id="634" w:name="_Toc195271577"/>
      <w:bookmarkStart w:id="635" w:name="_Toc197084661"/>
      <w:bookmarkStart w:id="636" w:name="_Toc197087031"/>
      <w:bookmarkStart w:id="637" w:name="_Toc197693385"/>
      <w:bookmarkStart w:id="638" w:name="_Toc202952946"/>
      <w:bookmarkStart w:id="639" w:name="_Toc225323123"/>
      <w:bookmarkEnd w:id="628"/>
      <w:bookmarkEnd w:id="629"/>
      <w:bookmarkEnd w:id="630"/>
      <w:bookmarkEnd w:id="631"/>
      <w:bookmarkEnd w:id="632"/>
      <w:bookmarkEnd w:id="633"/>
      <w:bookmarkEnd w:id="634"/>
      <w:bookmarkEnd w:id="635"/>
      <w:bookmarkEnd w:id="636"/>
      <w:bookmarkEnd w:id="637"/>
      <w:bookmarkEnd w:id="638"/>
      <w:r w:rsidRPr="0084189F">
        <w:t>MOBILIZATION PLAN</w:t>
      </w:r>
      <w:bookmarkEnd w:id="639"/>
    </w:p>
    <w:p w14:paraId="509D0F68" w14:textId="1285E069" w:rsidR="00F944FD" w:rsidRPr="0084189F" w:rsidRDefault="00F944FD" w:rsidP="0044683B">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Pr="00700FDB">
        <w:rPr>
          <w:rFonts w:eastAsia="MS Mincho"/>
          <w:sz w:val="20"/>
          <w:szCs w:val="20"/>
        </w:rPr>
        <w:t>shall</w:t>
      </w:r>
      <w:r w:rsidRPr="0084189F">
        <w:rPr>
          <w:rFonts w:eastAsia="MS Mincho"/>
          <w:sz w:val="20"/>
          <w:szCs w:val="20"/>
        </w:rPr>
        <w:t xml:space="preserve"> 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award and lasting no longer than </w:t>
      </w:r>
      <w:r w:rsidR="00573868" w:rsidRPr="005D6653">
        <w:rPr>
          <w:rFonts w:eastAsia="MS Mincho"/>
          <w:sz w:val="20"/>
          <w:szCs w:val="20"/>
        </w:rPr>
        <w:t>90</w:t>
      </w:r>
      <w:r w:rsidRPr="005D6653">
        <w:rPr>
          <w:rFonts w:eastAsia="MS Mincho"/>
          <w:sz w:val="20"/>
          <w:szCs w:val="20"/>
        </w:rPr>
        <w:t xml:space="preserve"> </w:t>
      </w:r>
      <w:r w:rsidR="00750FE8">
        <w:rPr>
          <w:rFonts w:eastAsia="MS Mincho"/>
          <w:sz w:val="20"/>
          <w:szCs w:val="20"/>
        </w:rPr>
        <w:t xml:space="preserve">calendar </w:t>
      </w:r>
      <w:r w:rsidR="00573868" w:rsidRPr="005D6653">
        <w:rPr>
          <w:rFonts w:eastAsia="MS Mincho"/>
          <w:sz w:val="20"/>
          <w:szCs w:val="20"/>
        </w:rPr>
        <w:t>days</w:t>
      </w:r>
      <w:r w:rsidRPr="0084189F">
        <w:rPr>
          <w:rFonts w:eastAsia="MS Mincho"/>
          <w:sz w:val="20"/>
          <w:szCs w:val="20"/>
        </w:rPr>
        <w:t>.</w:t>
      </w:r>
    </w:p>
    <w:p w14:paraId="3464F38E" w14:textId="77777777" w:rsidR="00F944FD" w:rsidRPr="0084189F" w:rsidRDefault="00F944FD" w:rsidP="0044683B">
      <w:pPr>
        <w:spacing w:after="0" w:line="240" w:lineRule="auto"/>
        <w:jc w:val="both"/>
        <w:rPr>
          <w:rFonts w:eastAsia="MS Mincho"/>
          <w:sz w:val="20"/>
          <w:szCs w:val="20"/>
        </w:rPr>
      </w:pPr>
    </w:p>
    <w:p w14:paraId="1FE06235" w14:textId="16801DC9" w:rsidR="00F944FD" w:rsidRPr="0084189F" w:rsidRDefault="00F944FD" w:rsidP="0044683B">
      <w:pPr>
        <w:spacing w:after="0" w:line="240" w:lineRule="auto"/>
        <w:jc w:val="both"/>
        <w:rPr>
          <w:rFonts w:eastAsia="MS Mincho"/>
          <w:sz w:val="20"/>
          <w:szCs w:val="20"/>
        </w:rPr>
      </w:pPr>
      <w:r w:rsidRPr="0084189F">
        <w:rPr>
          <w:rFonts w:eastAsia="MS Mincho"/>
          <w:sz w:val="20"/>
          <w:szCs w:val="20"/>
        </w:rPr>
        <w:t xml:space="preserve">Such mobilization plan </w:t>
      </w:r>
      <w:r w:rsidR="00570A14">
        <w:rPr>
          <w:rFonts w:eastAsia="MS Mincho"/>
          <w:sz w:val="20"/>
          <w:szCs w:val="20"/>
        </w:rPr>
        <w:t>should</w:t>
      </w:r>
      <w:r w:rsidR="00212BA9" w:rsidRPr="0084189F">
        <w:rPr>
          <w:rFonts w:eastAsia="MS Mincho"/>
          <w:sz w:val="20"/>
          <w:szCs w:val="20"/>
        </w:rPr>
        <w:t xml:space="preserve"> </w:t>
      </w:r>
      <w:r w:rsidRPr="0084189F">
        <w:rPr>
          <w:rFonts w:eastAsia="MS Mincho"/>
          <w:sz w:val="20"/>
          <w:szCs w:val="20"/>
        </w:rPr>
        <w:t>include the following elements:</w:t>
      </w:r>
    </w:p>
    <w:p w14:paraId="7E245A00" w14:textId="3C37E332" w:rsidR="00F944FD" w:rsidRPr="004C054B" w:rsidRDefault="00F944FD" w:rsidP="0044683B">
      <w:pPr>
        <w:pStyle w:val="ListParagraph"/>
        <w:numPr>
          <w:ilvl w:val="0"/>
          <w:numId w:val="61"/>
        </w:numPr>
        <w:rPr>
          <w:rFonts w:asciiTheme="minorHAnsi" w:eastAsia="MS Mincho" w:hAnsiTheme="minorHAnsi"/>
          <w:sz w:val="20"/>
          <w:szCs w:val="20"/>
        </w:rPr>
      </w:pPr>
      <w:r w:rsidRPr="0084189F">
        <w:rPr>
          <w:rFonts w:asciiTheme="minorHAnsi" w:eastAsia="MS Mincho" w:hAnsiTheme="minorHAnsi"/>
          <w:sz w:val="20"/>
          <w:szCs w:val="20"/>
        </w:rPr>
        <w:lastRenderedPageBreak/>
        <w:t xml:space="preserve">A detailed timetable for the mobilization period of </w:t>
      </w:r>
      <w:r w:rsidR="00212BA9">
        <w:rPr>
          <w:rFonts w:asciiTheme="minorHAnsi" w:eastAsia="MS Mincho" w:hAnsiTheme="minorHAnsi"/>
          <w:sz w:val="20"/>
          <w:szCs w:val="20"/>
        </w:rPr>
        <w:t xml:space="preserve">90 </w:t>
      </w:r>
      <w:r w:rsidR="00750FE8">
        <w:rPr>
          <w:rFonts w:asciiTheme="minorHAnsi" w:eastAsia="MS Mincho" w:hAnsiTheme="minorHAnsi"/>
          <w:sz w:val="20"/>
          <w:szCs w:val="20"/>
        </w:rPr>
        <w:t xml:space="preserve">calendar </w:t>
      </w:r>
      <w:r w:rsidR="00212BA9" w:rsidRPr="004C054B">
        <w:rPr>
          <w:rFonts w:asciiTheme="minorHAnsi" w:eastAsia="MS Mincho" w:hAnsiTheme="minorHAnsi"/>
          <w:sz w:val="20"/>
          <w:szCs w:val="20"/>
        </w:rPr>
        <w:t>days</w:t>
      </w:r>
      <w:r w:rsidRPr="004C054B">
        <w:rPr>
          <w:rFonts w:asciiTheme="minorHAnsi" w:eastAsia="MS Mincho" w:hAnsiTheme="minorHAnsi"/>
          <w:sz w:val="20"/>
          <w:szCs w:val="20"/>
        </w:rPr>
        <w:t xml:space="preserve">.  This timetable </w:t>
      </w:r>
      <w:r w:rsidRPr="00700FDB">
        <w:rPr>
          <w:rFonts w:asciiTheme="minorHAnsi" w:eastAsia="MS Mincho" w:hAnsiTheme="minorHAnsi"/>
          <w:sz w:val="20"/>
          <w:szCs w:val="20"/>
        </w:rPr>
        <w:t>should</w:t>
      </w:r>
      <w:r w:rsidRPr="004C054B">
        <w:rPr>
          <w:rFonts w:asciiTheme="minorHAnsi" w:eastAsia="MS Mincho" w:hAnsiTheme="minorHAnsi"/>
          <w:sz w:val="20"/>
          <w:szCs w:val="20"/>
        </w:rPr>
        <w:t xml:space="preserve"> be designed to demonstrate how the </w:t>
      </w:r>
      <w:r w:rsidRPr="004C054B">
        <w:rPr>
          <w:rFonts w:asciiTheme="minorHAnsi" w:hAnsiTheme="minorHAnsi"/>
          <w:color w:val="000000"/>
          <w:sz w:val="20"/>
          <w:szCs w:val="20"/>
        </w:rPr>
        <w:t>Bidder</w:t>
      </w:r>
      <w:r w:rsidRPr="004C054B">
        <w:rPr>
          <w:rFonts w:asciiTheme="minorHAnsi" w:eastAsia="MS Mincho" w:hAnsiTheme="minorHAnsi"/>
          <w:sz w:val="20"/>
          <w:szCs w:val="20"/>
        </w:rPr>
        <w:t xml:space="preserve"> will have the personnel and equipment it needs to begin work on the </w:t>
      </w:r>
      <w:r w:rsidRPr="004C054B">
        <w:rPr>
          <w:rFonts w:asciiTheme="minorHAnsi" w:hAnsiTheme="minorHAnsi"/>
          <w:color w:val="000000"/>
          <w:sz w:val="20"/>
          <w:szCs w:val="20"/>
        </w:rPr>
        <w:t>Contract</w:t>
      </w:r>
      <w:r w:rsidRPr="004C054B">
        <w:rPr>
          <w:rFonts w:asciiTheme="minorHAnsi" w:eastAsia="MS Mincho" w:hAnsiTheme="minorHAnsi"/>
          <w:sz w:val="20"/>
          <w:szCs w:val="20"/>
        </w:rPr>
        <w:t xml:space="preserve"> up and operational from the date of notification of award;</w:t>
      </w:r>
    </w:p>
    <w:p w14:paraId="539DAE88" w14:textId="603A3B35" w:rsidR="00F944FD" w:rsidRPr="004C054B" w:rsidRDefault="00F944FD" w:rsidP="0044683B">
      <w:pPr>
        <w:pStyle w:val="ListParagraph"/>
        <w:numPr>
          <w:ilvl w:val="0"/>
          <w:numId w:val="61"/>
        </w:numPr>
        <w:rPr>
          <w:rFonts w:asciiTheme="minorHAnsi" w:eastAsia="MS Mincho" w:hAnsiTheme="minorHAnsi"/>
          <w:sz w:val="20"/>
          <w:szCs w:val="20"/>
        </w:rPr>
      </w:pPr>
      <w:r w:rsidRPr="004C054B">
        <w:rPr>
          <w:rFonts w:asciiTheme="minorHAnsi" w:eastAsia="MS Mincho" w:hAnsiTheme="minorHAnsi"/>
          <w:sz w:val="20"/>
          <w:szCs w:val="20"/>
        </w:rPr>
        <w:t xml:space="preserve">The Bidder’s plan for the deployment and use of management, supervisory or other key personnel during the mobilization period. The plan </w:t>
      </w:r>
      <w:r w:rsidRPr="00700FDB">
        <w:rPr>
          <w:rFonts w:asciiTheme="minorHAnsi" w:eastAsia="MS Mincho" w:hAnsiTheme="minorHAnsi"/>
          <w:sz w:val="20"/>
          <w:szCs w:val="20"/>
        </w:rPr>
        <w:t>should</w:t>
      </w:r>
      <w:r w:rsidRPr="004C054B">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4C054B">
        <w:rPr>
          <w:rFonts w:asciiTheme="minorHAnsi" w:hAnsiTheme="minorHAnsi"/>
          <w:color w:val="000000"/>
          <w:sz w:val="20"/>
          <w:szCs w:val="20"/>
        </w:rPr>
        <w:t>Contract</w:t>
      </w:r>
      <w:r w:rsidRPr="004C054B">
        <w:rPr>
          <w:rFonts w:asciiTheme="minorHAnsi" w:eastAsia="MS Mincho" w:hAnsiTheme="minorHAnsi"/>
          <w:sz w:val="20"/>
          <w:szCs w:val="20"/>
        </w:rPr>
        <w:t xml:space="preserve"> within the period of </w:t>
      </w:r>
      <w:r w:rsidR="00212BA9" w:rsidRPr="004C054B">
        <w:rPr>
          <w:rFonts w:asciiTheme="minorHAnsi" w:eastAsia="MS Mincho" w:hAnsiTheme="minorHAnsi"/>
          <w:sz w:val="20"/>
          <w:szCs w:val="20"/>
        </w:rPr>
        <w:t xml:space="preserve">90 </w:t>
      </w:r>
      <w:r w:rsidR="00750FE8">
        <w:rPr>
          <w:rFonts w:asciiTheme="minorHAnsi" w:eastAsia="MS Mincho" w:hAnsiTheme="minorHAnsi"/>
          <w:sz w:val="20"/>
          <w:szCs w:val="20"/>
        </w:rPr>
        <w:t xml:space="preserve">calendar </w:t>
      </w:r>
      <w:r w:rsidR="00212BA9" w:rsidRPr="004C054B">
        <w:rPr>
          <w:rFonts w:asciiTheme="minorHAnsi" w:eastAsia="MS Mincho" w:hAnsiTheme="minorHAnsi"/>
          <w:sz w:val="20"/>
          <w:szCs w:val="20"/>
        </w:rPr>
        <w:t>days</w:t>
      </w:r>
      <w:r w:rsidR="00AC32E7" w:rsidRPr="004C054B">
        <w:rPr>
          <w:rFonts w:asciiTheme="minorHAnsi" w:eastAsia="MS Mincho" w:hAnsiTheme="minorHAnsi"/>
          <w:sz w:val="20"/>
          <w:szCs w:val="20"/>
        </w:rPr>
        <w:t xml:space="preserve">. </w:t>
      </w:r>
      <w:r w:rsidRPr="004C054B">
        <w:rPr>
          <w:rFonts w:asciiTheme="minorHAnsi" w:eastAsia="MS Mincho" w:hAnsiTheme="minorHAnsi"/>
          <w:sz w:val="20"/>
          <w:szCs w:val="20"/>
        </w:rPr>
        <w:t xml:space="preserve">The </w:t>
      </w:r>
      <w:r w:rsidRPr="004C054B">
        <w:rPr>
          <w:rFonts w:asciiTheme="minorHAnsi" w:hAnsiTheme="minorHAnsi"/>
          <w:color w:val="000000"/>
          <w:sz w:val="20"/>
          <w:szCs w:val="20"/>
        </w:rPr>
        <w:t>Bidder</w:t>
      </w:r>
      <w:r w:rsidRPr="004C054B">
        <w:rPr>
          <w:rFonts w:asciiTheme="minorHAnsi" w:eastAsia="MS Mincho" w:hAnsiTheme="minorHAnsi"/>
          <w:sz w:val="20"/>
          <w:szCs w:val="20"/>
        </w:rPr>
        <w:t xml:space="preserve"> </w:t>
      </w:r>
      <w:r w:rsidRPr="00700FDB">
        <w:rPr>
          <w:rFonts w:asciiTheme="minorHAnsi" w:eastAsia="MS Mincho" w:hAnsiTheme="minorHAnsi"/>
          <w:sz w:val="20"/>
          <w:szCs w:val="20"/>
        </w:rPr>
        <w:t>should</w:t>
      </w:r>
      <w:r w:rsidRPr="004C054B">
        <w:rPr>
          <w:rFonts w:asciiTheme="minorHAnsi" w:eastAsia="MS Mincho" w:hAnsiTheme="minorHAnsi"/>
          <w:sz w:val="20"/>
          <w:szCs w:val="20"/>
        </w:rPr>
        <w:t xml:space="preserve"> clearly identify management, supervisory or other key </w:t>
      </w:r>
      <w:r w:rsidR="0062174C" w:rsidRPr="004C054B">
        <w:rPr>
          <w:rFonts w:asciiTheme="minorHAnsi" w:eastAsia="MS Mincho" w:hAnsiTheme="minorHAnsi"/>
          <w:sz w:val="20"/>
          <w:szCs w:val="20"/>
        </w:rPr>
        <w:t xml:space="preserve">personnel </w:t>
      </w:r>
      <w:r w:rsidRPr="004C054B">
        <w:rPr>
          <w:rFonts w:asciiTheme="minorHAnsi" w:eastAsia="MS Mincho" w:hAnsiTheme="minorHAnsi"/>
          <w:sz w:val="20"/>
          <w:szCs w:val="20"/>
        </w:rPr>
        <w:t>that will be assigned only during the mobilization;</w:t>
      </w:r>
    </w:p>
    <w:p w14:paraId="633D6D0C" w14:textId="4386D107" w:rsidR="00F944FD" w:rsidRPr="0084189F" w:rsidRDefault="00F944FD" w:rsidP="0044683B">
      <w:pPr>
        <w:pStyle w:val="ListParagraph"/>
        <w:numPr>
          <w:ilvl w:val="0"/>
          <w:numId w:val="61"/>
        </w:numPr>
        <w:rPr>
          <w:rFonts w:asciiTheme="minorHAnsi" w:hAnsiTheme="minorHAnsi"/>
          <w:sz w:val="20"/>
          <w:szCs w:val="20"/>
        </w:rPr>
      </w:pPr>
      <w:r w:rsidRPr="004C054B">
        <w:rPr>
          <w:rFonts w:asciiTheme="minorHAnsi" w:eastAsia="MS Mincho" w:hAnsiTheme="minorHAnsi"/>
          <w:sz w:val="20"/>
          <w:szCs w:val="20"/>
        </w:rPr>
        <w:t xml:space="preserve">The Bidder’s plan for recruitment of staff required to provide all services required by the Bid Solicitation on the </w:t>
      </w:r>
      <w:r w:rsidRPr="004C054B">
        <w:rPr>
          <w:rFonts w:asciiTheme="minorHAnsi" w:hAnsiTheme="minorHAnsi"/>
          <w:color w:val="000000" w:themeColor="text1"/>
          <w:sz w:val="20"/>
          <w:szCs w:val="20"/>
        </w:rPr>
        <w:t>Contract</w:t>
      </w:r>
      <w:r w:rsidRPr="004C054B">
        <w:rPr>
          <w:rFonts w:asciiTheme="minorHAnsi" w:eastAsia="MS Mincho" w:hAnsiTheme="minorHAnsi"/>
          <w:sz w:val="20"/>
          <w:szCs w:val="20"/>
        </w:rPr>
        <w:t xml:space="preserve"> start date at the end of the mobilization period covering </w:t>
      </w:r>
      <w:r w:rsidR="00212BA9" w:rsidRPr="00700FDB">
        <w:rPr>
          <w:rFonts w:asciiTheme="minorHAnsi" w:eastAsia="MS Mincho" w:hAnsiTheme="minorHAnsi"/>
          <w:sz w:val="20"/>
          <w:szCs w:val="20"/>
        </w:rPr>
        <w:t>90</w:t>
      </w:r>
      <w:r w:rsidRPr="004C054B">
        <w:rPr>
          <w:rFonts w:asciiTheme="minorHAnsi" w:eastAsia="MS Mincho" w:hAnsiTheme="minorHAnsi"/>
          <w:sz w:val="20"/>
          <w:szCs w:val="20"/>
        </w:rPr>
        <w:t xml:space="preserve"> </w:t>
      </w:r>
      <w:r w:rsidR="00750FE8">
        <w:rPr>
          <w:rFonts w:asciiTheme="minorHAnsi" w:eastAsia="MS Mincho" w:hAnsiTheme="minorHAnsi"/>
          <w:sz w:val="20"/>
          <w:szCs w:val="20"/>
        </w:rPr>
        <w:t xml:space="preserve">calendar </w:t>
      </w:r>
      <w:r w:rsidR="00212BA9" w:rsidRPr="004C054B">
        <w:rPr>
          <w:rFonts w:asciiTheme="minorHAnsi" w:eastAsia="MS Mincho" w:hAnsiTheme="minorHAnsi"/>
          <w:sz w:val="20"/>
          <w:szCs w:val="20"/>
        </w:rPr>
        <w:t>days</w:t>
      </w:r>
      <w:r w:rsidR="00AC32E7" w:rsidRPr="004C054B">
        <w:rPr>
          <w:rFonts w:asciiTheme="minorHAnsi" w:eastAsia="MS Mincho" w:hAnsiTheme="minorHAnsi"/>
          <w:sz w:val="20"/>
          <w:szCs w:val="20"/>
        </w:rPr>
        <w:t xml:space="preserve">.  </w:t>
      </w:r>
      <w:r w:rsidR="54B984AC" w:rsidRPr="004C054B">
        <w:rPr>
          <w:rFonts w:asciiTheme="minorHAnsi" w:hAnsiTheme="minorHAnsi"/>
          <w:sz w:val="20"/>
          <w:szCs w:val="20"/>
        </w:rPr>
        <w:t xml:space="preserve">In the event the </w:t>
      </w:r>
      <w:r w:rsidR="54B984AC" w:rsidRPr="004C054B">
        <w:rPr>
          <w:rFonts w:asciiTheme="minorHAnsi" w:hAnsiTheme="minorHAnsi"/>
          <w:color w:val="000000" w:themeColor="text1"/>
          <w:sz w:val="20"/>
          <w:szCs w:val="20"/>
        </w:rPr>
        <w:t>Bidder</w:t>
      </w:r>
      <w:r w:rsidR="54B984AC" w:rsidRPr="004C054B">
        <w:rPr>
          <w:rFonts w:asciiTheme="minorHAnsi" w:hAnsiTheme="minorHAnsi"/>
          <w:sz w:val="20"/>
          <w:szCs w:val="20"/>
        </w:rPr>
        <w:t xml:space="preserve"> must hire management, supervisory and/or key personnel if awarded the </w:t>
      </w:r>
      <w:r w:rsidR="54B984AC" w:rsidRPr="004C054B">
        <w:rPr>
          <w:rFonts w:asciiTheme="minorHAnsi" w:hAnsiTheme="minorHAnsi"/>
          <w:color w:val="000000" w:themeColor="text1"/>
          <w:sz w:val="20"/>
          <w:szCs w:val="20"/>
        </w:rPr>
        <w:t>Contract</w:t>
      </w:r>
      <w:r w:rsidR="54B984AC" w:rsidRPr="004C054B">
        <w:rPr>
          <w:rFonts w:asciiTheme="minorHAnsi" w:hAnsiTheme="minorHAnsi"/>
          <w:sz w:val="20"/>
          <w:szCs w:val="20"/>
        </w:rPr>
        <w:t xml:space="preserve">, the </w:t>
      </w:r>
      <w:r w:rsidR="54B984AC" w:rsidRPr="004C054B">
        <w:rPr>
          <w:rFonts w:asciiTheme="minorHAnsi" w:hAnsiTheme="minorHAnsi"/>
          <w:color w:val="000000" w:themeColor="text1"/>
          <w:sz w:val="20"/>
          <w:szCs w:val="20"/>
        </w:rPr>
        <w:t>Bidder</w:t>
      </w:r>
      <w:r w:rsidR="54B984AC" w:rsidRPr="004C054B">
        <w:rPr>
          <w:rFonts w:asciiTheme="minorHAnsi" w:hAnsiTheme="minorHAnsi"/>
          <w:sz w:val="20"/>
          <w:szCs w:val="20"/>
        </w:rPr>
        <w:t xml:space="preserve"> </w:t>
      </w:r>
      <w:r w:rsidR="54B984AC" w:rsidRPr="00700FDB">
        <w:rPr>
          <w:rFonts w:asciiTheme="minorHAnsi" w:hAnsiTheme="minorHAnsi"/>
          <w:sz w:val="20"/>
          <w:szCs w:val="20"/>
        </w:rPr>
        <w:t>should</w:t>
      </w:r>
      <w:r w:rsidR="54B984AC" w:rsidRPr="004C054B">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54B984AC" w:rsidRPr="004C054B">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term</w:t>
      </w:r>
      <w:r w:rsidR="00AC32E7" w:rsidRPr="0084189F">
        <w:rPr>
          <w:rFonts w:asciiTheme="minorHAnsi" w:hAnsiTheme="minorHAnsi"/>
          <w:sz w:val="20"/>
          <w:szCs w:val="20"/>
        </w:rPr>
        <w:t>;</w:t>
      </w:r>
      <w:r w:rsidR="002A6060" w:rsidRPr="0084189F">
        <w:rPr>
          <w:rFonts w:asciiTheme="minorHAnsi" w:hAnsiTheme="minorHAnsi"/>
          <w:sz w:val="20"/>
          <w:szCs w:val="20"/>
        </w:rPr>
        <w:t xml:space="preserve"> and</w:t>
      </w:r>
    </w:p>
    <w:p w14:paraId="468D56CD" w14:textId="77777777" w:rsidR="00F944FD" w:rsidRPr="0084189F" w:rsidRDefault="00F944FD" w:rsidP="0044683B">
      <w:pPr>
        <w:pStyle w:val="ListParagraph"/>
        <w:numPr>
          <w:ilvl w:val="0"/>
          <w:numId w:val="61"/>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66073EBF" w14:textId="77777777" w:rsidR="00F944FD" w:rsidRPr="0084189F" w:rsidRDefault="00F944FD" w:rsidP="0044683B">
      <w:pPr>
        <w:spacing w:after="0" w:line="240" w:lineRule="auto"/>
        <w:jc w:val="both"/>
        <w:rPr>
          <w:sz w:val="20"/>
          <w:szCs w:val="20"/>
        </w:rPr>
      </w:pPr>
    </w:p>
    <w:p w14:paraId="3EFF14F5" w14:textId="77777777" w:rsidR="00F944FD" w:rsidRPr="0084189F" w:rsidRDefault="00F944FD" w:rsidP="004A1607">
      <w:pPr>
        <w:pStyle w:val="Heading2"/>
        <w:rPr>
          <w:rFonts w:eastAsia="MS Mincho"/>
        </w:rPr>
      </w:pPr>
      <w:bookmarkStart w:id="640" w:name="_Toc225323124"/>
      <w:r w:rsidRPr="0084189F">
        <w:rPr>
          <w:rFonts w:eastAsia="MS Mincho"/>
        </w:rPr>
        <w:t>ORGANIZATIONAL EXPERIENCE</w:t>
      </w:r>
      <w:bookmarkEnd w:id="640"/>
    </w:p>
    <w:p w14:paraId="5AD3C03D" w14:textId="61E3B5C9" w:rsidR="00F944FD" w:rsidRPr="0084189F" w:rsidRDefault="00F944FD" w:rsidP="0044683B">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CE6B8F">
        <w:rPr>
          <w:sz w:val="20"/>
          <w:szCs w:val="20"/>
        </w:rPr>
        <w:t>should</w:t>
      </w:r>
      <w:r w:rsidR="00CE6B8F" w:rsidRPr="0084189F">
        <w:rPr>
          <w:sz w:val="20"/>
          <w:szCs w:val="20"/>
        </w:rPr>
        <w:t xml:space="preserve"> </w:t>
      </w:r>
      <w:r w:rsidRPr="0084189F">
        <w:rPr>
          <w:sz w:val="20"/>
          <w:szCs w:val="20"/>
        </w:rPr>
        <w:t xml:space="preserve">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44683B">
      <w:pPr>
        <w:spacing w:after="0" w:line="240" w:lineRule="auto"/>
        <w:jc w:val="both"/>
        <w:rPr>
          <w:sz w:val="20"/>
          <w:szCs w:val="20"/>
        </w:rPr>
      </w:pPr>
    </w:p>
    <w:p w14:paraId="19CE628A" w14:textId="77777777" w:rsidR="00F944FD" w:rsidRPr="0084189F" w:rsidRDefault="00F944FD" w:rsidP="004A1607">
      <w:pPr>
        <w:pStyle w:val="Heading2"/>
      </w:pPr>
      <w:bookmarkStart w:id="641" w:name="_Toc225323125"/>
      <w:r w:rsidRPr="0084189F">
        <w:t>LOCATION</w:t>
      </w:r>
      <w:bookmarkEnd w:id="641"/>
    </w:p>
    <w:p w14:paraId="1DA6FC0F" w14:textId="77777777" w:rsidR="00F944FD" w:rsidRPr="0084189F" w:rsidRDefault="00F944FD" w:rsidP="0044683B">
      <w:pPr>
        <w:spacing w:after="0" w:line="240" w:lineRule="auto"/>
        <w:jc w:val="both"/>
        <w:rPr>
          <w:sz w:val="20"/>
          <w:szCs w:val="20"/>
        </w:rPr>
      </w:pPr>
      <w:r w:rsidRPr="0084189F">
        <w:rPr>
          <w:sz w:val="20"/>
          <w:szCs w:val="20"/>
        </w:rPr>
        <w:t xml:space="preserve">The </w:t>
      </w:r>
      <w:r w:rsidRPr="00FF5187">
        <w:rPr>
          <w:color w:val="000000"/>
          <w:sz w:val="20"/>
          <w:szCs w:val="20"/>
        </w:rPr>
        <w:t>Bidder</w:t>
      </w:r>
      <w:r w:rsidRPr="00FF5187">
        <w:rPr>
          <w:sz w:val="20"/>
          <w:szCs w:val="20"/>
        </w:rPr>
        <w:t xml:space="preserve"> </w:t>
      </w:r>
      <w:r w:rsidRPr="00273F5C">
        <w:rPr>
          <w:sz w:val="20"/>
          <w:szCs w:val="20"/>
        </w:rPr>
        <w:t>should</w:t>
      </w:r>
      <w:r w:rsidRPr="00FF5187">
        <w:rPr>
          <w:sz w:val="20"/>
          <w:szCs w:val="20"/>
        </w:rPr>
        <w:t xml:space="preserve"> include the address of where responsibility for managing the </w:t>
      </w:r>
      <w:r w:rsidRPr="00FF5187">
        <w:rPr>
          <w:color w:val="000000"/>
          <w:sz w:val="20"/>
          <w:szCs w:val="20"/>
        </w:rPr>
        <w:t>Contract</w:t>
      </w:r>
      <w:r w:rsidRPr="00FF5187">
        <w:rPr>
          <w:sz w:val="20"/>
          <w:szCs w:val="20"/>
        </w:rPr>
        <w:t xml:space="preserve"> will take place.  The </w:t>
      </w:r>
      <w:r w:rsidRPr="00FF5187">
        <w:rPr>
          <w:color w:val="000000"/>
          <w:sz w:val="20"/>
          <w:szCs w:val="20"/>
        </w:rPr>
        <w:t>Bidder</w:t>
      </w:r>
      <w:r w:rsidRPr="00FF5187">
        <w:rPr>
          <w:sz w:val="20"/>
          <w:szCs w:val="20"/>
        </w:rPr>
        <w:t xml:space="preserve"> </w:t>
      </w:r>
      <w:r w:rsidRPr="00273F5C">
        <w:rPr>
          <w:sz w:val="20"/>
          <w:szCs w:val="20"/>
        </w:rPr>
        <w:t>should</w:t>
      </w:r>
      <w:r w:rsidRPr="00FF5187">
        <w:rPr>
          <w:sz w:val="20"/>
          <w:szCs w:val="20"/>
        </w:rPr>
        <w:t xml:space="preserve"> includ</w:t>
      </w:r>
      <w:r w:rsidRPr="0084189F">
        <w:rPr>
          <w:sz w:val="20"/>
          <w:szCs w:val="20"/>
        </w:rPr>
        <w:t>e the telephone number and name of the individual to contact.</w:t>
      </w:r>
    </w:p>
    <w:p w14:paraId="2A20A092" w14:textId="77777777" w:rsidR="00F944FD" w:rsidRPr="0084189F" w:rsidRDefault="00F944FD" w:rsidP="0044683B">
      <w:pPr>
        <w:spacing w:after="0" w:line="240" w:lineRule="auto"/>
        <w:jc w:val="both"/>
        <w:rPr>
          <w:sz w:val="20"/>
          <w:szCs w:val="20"/>
        </w:rPr>
      </w:pPr>
    </w:p>
    <w:p w14:paraId="40BCC1B4" w14:textId="77777777" w:rsidR="00F944FD" w:rsidRPr="0084189F" w:rsidRDefault="00F944FD" w:rsidP="004A1607">
      <w:pPr>
        <w:pStyle w:val="Heading2"/>
      </w:pPr>
      <w:bookmarkStart w:id="642" w:name="_Toc225323126"/>
      <w:r w:rsidRPr="0084189F">
        <w:t>ORGANIZATION CHARTS</w:t>
      </w:r>
      <w:bookmarkEnd w:id="642"/>
    </w:p>
    <w:p w14:paraId="245FE6DE" w14:textId="609920D9" w:rsidR="00F944FD" w:rsidRPr="0084189F" w:rsidRDefault="00F944FD" w:rsidP="0044683B">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CE6B8F">
        <w:rPr>
          <w:sz w:val="20"/>
          <w:szCs w:val="20"/>
        </w:rPr>
        <w:t>should</w:t>
      </w:r>
      <w:r w:rsidR="00CE6B8F" w:rsidRPr="0084189F">
        <w:rPr>
          <w:sz w:val="20"/>
          <w:szCs w:val="20"/>
        </w:rPr>
        <w:t xml:space="preserve"> </w:t>
      </w:r>
      <w:r w:rsidRPr="0084189F">
        <w:rPr>
          <w:sz w:val="20"/>
          <w:szCs w:val="20"/>
        </w:rPr>
        <w:t>include a</w:t>
      </w:r>
      <w:r w:rsidR="00186908" w:rsidRPr="0084189F">
        <w:rPr>
          <w:sz w:val="20"/>
          <w:szCs w:val="20"/>
        </w:rPr>
        <w:t>n</w:t>
      </w:r>
      <w:r w:rsidRPr="0084189F">
        <w:rPr>
          <w:sz w:val="20"/>
          <w:szCs w:val="20"/>
        </w:rPr>
        <w:t xml:space="preserve"> organization chart, with names showing management, supervisory and </w:t>
      </w:r>
      <w:r w:rsidRPr="004C054B">
        <w:rPr>
          <w:sz w:val="20"/>
          <w:szCs w:val="20"/>
        </w:rPr>
        <w:t xml:space="preserve">other key personnel (including Subcontractor management, supervisory, or other key personnel) to be assigned to the </w:t>
      </w:r>
      <w:r w:rsidRPr="004C054B">
        <w:rPr>
          <w:color w:val="000000"/>
          <w:sz w:val="20"/>
          <w:szCs w:val="20"/>
        </w:rPr>
        <w:t>Contract</w:t>
      </w:r>
      <w:r w:rsidR="00186908" w:rsidRPr="004C054B">
        <w:rPr>
          <w:color w:val="000000"/>
          <w:sz w:val="20"/>
          <w:szCs w:val="20"/>
        </w:rPr>
        <w:t>.</w:t>
      </w:r>
      <w:r w:rsidRPr="004C054B">
        <w:rPr>
          <w:sz w:val="20"/>
          <w:szCs w:val="20"/>
        </w:rPr>
        <w:t xml:space="preserve">  The chart </w:t>
      </w:r>
      <w:r w:rsidRPr="00273F5C">
        <w:rPr>
          <w:sz w:val="20"/>
          <w:szCs w:val="20"/>
        </w:rPr>
        <w:t>should</w:t>
      </w:r>
      <w:r w:rsidRPr="004C054B">
        <w:rPr>
          <w:sz w:val="20"/>
          <w:szCs w:val="20"/>
        </w:rPr>
        <w:t xml:space="preserve"> include</w:t>
      </w:r>
      <w:r w:rsidRPr="0084189F">
        <w:rPr>
          <w:sz w:val="20"/>
          <w:szCs w:val="20"/>
        </w:rPr>
        <w:t xml:space="preserve"> the labor category and ti</w:t>
      </w:r>
      <w:r w:rsidR="00186908" w:rsidRPr="0084189F">
        <w:rPr>
          <w:sz w:val="20"/>
          <w:szCs w:val="20"/>
        </w:rPr>
        <w:t>tle of each such individual.</w:t>
      </w:r>
    </w:p>
    <w:p w14:paraId="0E288946" w14:textId="77777777" w:rsidR="00F944FD" w:rsidRPr="0084189F" w:rsidRDefault="00F944FD" w:rsidP="0044683B">
      <w:pPr>
        <w:spacing w:after="0" w:line="240" w:lineRule="auto"/>
        <w:jc w:val="both"/>
        <w:rPr>
          <w:sz w:val="20"/>
          <w:szCs w:val="20"/>
        </w:rPr>
      </w:pPr>
    </w:p>
    <w:p w14:paraId="442705DD" w14:textId="77777777" w:rsidR="00F944FD" w:rsidRPr="0084189F" w:rsidRDefault="00F944FD" w:rsidP="004A1607">
      <w:pPr>
        <w:pStyle w:val="Heading2"/>
      </w:pPr>
      <w:bookmarkStart w:id="643" w:name="_Toc225323127"/>
      <w:r w:rsidRPr="0084189F">
        <w:t>RESUMES</w:t>
      </w:r>
      <w:bookmarkEnd w:id="643"/>
    </w:p>
    <w:p w14:paraId="2818DB69" w14:textId="7D0DCB88" w:rsidR="00F944FD" w:rsidRPr="00BB0049" w:rsidRDefault="00F944FD" w:rsidP="0044683B">
      <w:pPr>
        <w:spacing w:after="0" w:line="240" w:lineRule="auto"/>
        <w:jc w:val="both"/>
        <w:rPr>
          <w:sz w:val="20"/>
          <w:szCs w:val="20"/>
        </w:rPr>
      </w:pPr>
      <w:r w:rsidRPr="0084189F">
        <w:rPr>
          <w:sz w:val="20"/>
          <w:szCs w:val="20"/>
        </w:rPr>
        <w:t xml:space="preserve">Detailed resumes </w:t>
      </w:r>
      <w:r w:rsidR="00CE6B8F">
        <w:rPr>
          <w:sz w:val="20"/>
          <w:szCs w:val="20"/>
        </w:rPr>
        <w:t>should</w:t>
      </w:r>
      <w:r w:rsidR="00CE6B8F" w:rsidRPr="0084189F">
        <w:rPr>
          <w:sz w:val="20"/>
          <w:szCs w:val="20"/>
        </w:rPr>
        <w:t xml:space="preserve"> </w:t>
      </w:r>
      <w:r w:rsidRPr="0084189F">
        <w:rPr>
          <w:sz w:val="20"/>
          <w:szCs w:val="20"/>
        </w:rPr>
        <w:t xml:space="preserve">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00BB0049">
        <w:rPr>
          <w:sz w:val="20"/>
          <w:szCs w:val="20"/>
        </w:rPr>
        <w:t>shall</w:t>
      </w:r>
      <w:r w:rsidR="00BB0049" w:rsidRPr="0084189F">
        <w:rPr>
          <w:sz w:val="20"/>
          <w:szCs w:val="20"/>
        </w:rPr>
        <w:t xml:space="preserve"> </w:t>
      </w:r>
      <w:r w:rsidRPr="0084189F">
        <w:rPr>
          <w:sz w:val="20"/>
          <w:szCs w:val="20"/>
        </w:rPr>
        <w:t xml:space="preserve">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w:t>
      </w:r>
      <w:r w:rsidRPr="00BB0049">
        <w:rPr>
          <w:sz w:val="20"/>
          <w:szCs w:val="20"/>
        </w:rPr>
        <w:t xml:space="preserve">Resumes </w:t>
      </w:r>
      <w:r w:rsidRPr="00273F5C">
        <w:rPr>
          <w:sz w:val="20"/>
          <w:szCs w:val="20"/>
        </w:rPr>
        <w:t>should</w:t>
      </w:r>
      <w:r w:rsidRPr="00BB0049">
        <w:rPr>
          <w:sz w:val="20"/>
          <w:szCs w:val="20"/>
        </w:rPr>
        <w:t xml:space="preserve"> include the following:</w:t>
      </w:r>
    </w:p>
    <w:p w14:paraId="5CA602BD" w14:textId="77777777" w:rsidR="00F944FD" w:rsidRPr="00BB0049" w:rsidRDefault="00F944FD" w:rsidP="0044683B">
      <w:pPr>
        <w:pStyle w:val="ListParagraph"/>
        <w:numPr>
          <w:ilvl w:val="0"/>
          <w:numId w:val="63"/>
        </w:numPr>
        <w:rPr>
          <w:rFonts w:asciiTheme="minorHAnsi" w:hAnsiTheme="minorHAnsi"/>
          <w:sz w:val="20"/>
          <w:szCs w:val="20"/>
        </w:rPr>
      </w:pPr>
      <w:r w:rsidRPr="00BB0049">
        <w:rPr>
          <w:rFonts w:asciiTheme="minorHAnsi" w:hAnsiTheme="minorHAnsi"/>
          <w:sz w:val="20"/>
          <w:szCs w:val="20"/>
        </w:rPr>
        <w:t xml:space="preserve">The individual's previous experience in completing each similar </w:t>
      </w:r>
      <w:r w:rsidRPr="00BB0049">
        <w:rPr>
          <w:rFonts w:asciiTheme="minorHAnsi" w:hAnsiTheme="minorHAnsi"/>
          <w:color w:val="000000"/>
          <w:sz w:val="20"/>
          <w:szCs w:val="20"/>
        </w:rPr>
        <w:t>Contract</w:t>
      </w:r>
      <w:r w:rsidRPr="00BB0049">
        <w:rPr>
          <w:rFonts w:asciiTheme="minorHAnsi" w:hAnsiTheme="minorHAnsi"/>
          <w:sz w:val="20"/>
          <w:szCs w:val="20"/>
        </w:rPr>
        <w:t>;</w:t>
      </w:r>
    </w:p>
    <w:p w14:paraId="67C40452" w14:textId="77777777" w:rsidR="00F944FD" w:rsidRPr="00BB0049" w:rsidRDefault="00F944FD" w:rsidP="0044683B">
      <w:pPr>
        <w:pStyle w:val="ListParagraph"/>
        <w:numPr>
          <w:ilvl w:val="0"/>
          <w:numId w:val="63"/>
        </w:numPr>
        <w:rPr>
          <w:rFonts w:asciiTheme="minorHAnsi" w:hAnsiTheme="minorHAnsi"/>
          <w:sz w:val="20"/>
          <w:szCs w:val="20"/>
        </w:rPr>
      </w:pPr>
      <w:r w:rsidRPr="00BB0049">
        <w:rPr>
          <w:rFonts w:asciiTheme="minorHAnsi" w:hAnsiTheme="minorHAnsi"/>
          <w:sz w:val="20"/>
          <w:szCs w:val="20"/>
        </w:rPr>
        <w:t xml:space="preserve">Beginning and ending dates for each similar </w:t>
      </w:r>
      <w:r w:rsidRPr="00BB0049">
        <w:rPr>
          <w:rFonts w:asciiTheme="minorHAnsi" w:hAnsiTheme="minorHAnsi"/>
          <w:color w:val="000000"/>
          <w:sz w:val="20"/>
          <w:szCs w:val="20"/>
        </w:rPr>
        <w:t>Contract</w:t>
      </w:r>
      <w:r w:rsidRPr="00BB0049">
        <w:rPr>
          <w:rFonts w:asciiTheme="minorHAnsi" w:hAnsiTheme="minorHAnsi"/>
          <w:sz w:val="20"/>
          <w:szCs w:val="20"/>
        </w:rPr>
        <w:t>;</w:t>
      </w:r>
    </w:p>
    <w:p w14:paraId="65E69AB3" w14:textId="77777777" w:rsidR="00F944FD" w:rsidRPr="00BB0049" w:rsidRDefault="00F944FD" w:rsidP="0044683B">
      <w:pPr>
        <w:pStyle w:val="ListParagraph"/>
        <w:numPr>
          <w:ilvl w:val="0"/>
          <w:numId w:val="63"/>
        </w:numPr>
        <w:rPr>
          <w:rFonts w:asciiTheme="minorHAnsi" w:hAnsiTheme="minorHAnsi"/>
          <w:sz w:val="20"/>
          <w:szCs w:val="20"/>
        </w:rPr>
      </w:pPr>
      <w:r w:rsidRPr="00BB0049">
        <w:rPr>
          <w:rFonts w:asciiTheme="minorHAnsi" w:hAnsiTheme="minorHAnsi"/>
          <w:sz w:val="20"/>
          <w:szCs w:val="20"/>
        </w:rPr>
        <w:t xml:space="preserve">A description of the </w:t>
      </w:r>
      <w:r w:rsidRPr="00BB0049">
        <w:rPr>
          <w:rFonts w:asciiTheme="minorHAnsi" w:hAnsiTheme="minorHAnsi"/>
          <w:color w:val="000000"/>
          <w:sz w:val="20"/>
          <w:szCs w:val="20"/>
        </w:rPr>
        <w:t>Contract</w:t>
      </w:r>
      <w:r w:rsidRPr="00BB0049">
        <w:rPr>
          <w:rFonts w:asciiTheme="minorHAnsi" w:hAnsiTheme="minorHAnsi"/>
          <w:sz w:val="20"/>
          <w:szCs w:val="20"/>
        </w:rPr>
        <w:t xml:space="preserve"> demonstrating how the individual's work on the completed </w:t>
      </w:r>
      <w:r w:rsidRPr="00BB0049">
        <w:rPr>
          <w:rFonts w:asciiTheme="minorHAnsi" w:hAnsiTheme="minorHAnsi"/>
          <w:color w:val="000000"/>
          <w:sz w:val="20"/>
          <w:szCs w:val="20"/>
        </w:rPr>
        <w:t>Contract</w:t>
      </w:r>
      <w:r w:rsidRPr="00BB0049">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BB0049" w:rsidRDefault="00F944FD" w:rsidP="0044683B">
      <w:pPr>
        <w:pStyle w:val="ListParagraph"/>
        <w:numPr>
          <w:ilvl w:val="0"/>
          <w:numId w:val="63"/>
        </w:numPr>
        <w:rPr>
          <w:rFonts w:asciiTheme="minorHAnsi" w:hAnsiTheme="minorHAnsi"/>
          <w:sz w:val="20"/>
          <w:szCs w:val="20"/>
        </w:rPr>
      </w:pPr>
      <w:r w:rsidRPr="00BB0049">
        <w:rPr>
          <w:rFonts w:asciiTheme="minorHAnsi" w:hAnsiTheme="minorHAnsi"/>
          <w:sz w:val="20"/>
          <w:szCs w:val="20"/>
        </w:rPr>
        <w:t xml:space="preserve">With respect to each similar </w:t>
      </w:r>
      <w:r w:rsidRPr="00BB0049">
        <w:rPr>
          <w:rFonts w:asciiTheme="minorHAnsi" w:hAnsiTheme="minorHAnsi"/>
          <w:color w:val="000000"/>
          <w:sz w:val="20"/>
          <w:szCs w:val="20"/>
        </w:rPr>
        <w:t>Contract</w:t>
      </w:r>
      <w:r w:rsidRPr="00BB0049">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BB0049" w:rsidRDefault="00F944FD" w:rsidP="0044683B">
      <w:pPr>
        <w:spacing w:after="0" w:line="240" w:lineRule="auto"/>
        <w:jc w:val="both"/>
        <w:rPr>
          <w:sz w:val="20"/>
          <w:szCs w:val="20"/>
        </w:rPr>
      </w:pPr>
    </w:p>
    <w:p w14:paraId="070FD210" w14:textId="77777777" w:rsidR="00F944FD" w:rsidRPr="0084189F" w:rsidRDefault="00F944FD" w:rsidP="0044683B">
      <w:pPr>
        <w:spacing w:after="0" w:line="240" w:lineRule="auto"/>
        <w:jc w:val="both"/>
        <w:rPr>
          <w:sz w:val="20"/>
          <w:szCs w:val="20"/>
        </w:rPr>
      </w:pPr>
      <w:r w:rsidRPr="00BB0049">
        <w:rPr>
          <w:sz w:val="20"/>
          <w:szCs w:val="20"/>
        </w:rPr>
        <w:t xml:space="preserve">The </w:t>
      </w:r>
      <w:r w:rsidRPr="00BB0049">
        <w:rPr>
          <w:color w:val="000000"/>
          <w:sz w:val="20"/>
          <w:szCs w:val="20"/>
        </w:rPr>
        <w:t>Bidder</w:t>
      </w:r>
      <w:r w:rsidRPr="00BB0049">
        <w:rPr>
          <w:sz w:val="20"/>
          <w:szCs w:val="20"/>
        </w:rPr>
        <w:t xml:space="preserve"> </w:t>
      </w:r>
      <w:r w:rsidRPr="00273F5C">
        <w:rPr>
          <w:sz w:val="20"/>
          <w:szCs w:val="20"/>
        </w:rPr>
        <w:t>should</w:t>
      </w:r>
      <w:r w:rsidRPr="00BB0049">
        <w:rPr>
          <w:sz w:val="20"/>
          <w:szCs w:val="20"/>
        </w:rPr>
        <w:t xml:space="preserve"> provide detailed resumes for each Subcontractor’s management, supervisory, and other key personnel that demonstrate knowledge, ability, and experience relevant to that part of the</w:t>
      </w:r>
      <w:r w:rsidRPr="0084189F">
        <w:rPr>
          <w:sz w:val="20"/>
          <w:szCs w:val="20"/>
        </w:rPr>
        <w:t xml:space="preserve"> work which the Subcontractor is designated to perform.  </w:t>
      </w:r>
    </w:p>
    <w:p w14:paraId="04FA5E46" w14:textId="77777777" w:rsidR="00F944FD" w:rsidRPr="0084189F" w:rsidRDefault="00F944FD" w:rsidP="0044683B">
      <w:pPr>
        <w:spacing w:after="0" w:line="240" w:lineRule="auto"/>
        <w:jc w:val="both"/>
        <w:rPr>
          <w:sz w:val="20"/>
          <w:szCs w:val="20"/>
        </w:rPr>
      </w:pPr>
    </w:p>
    <w:p w14:paraId="13FF4839" w14:textId="77777777" w:rsidR="00F944FD" w:rsidRPr="0084189F" w:rsidRDefault="00F944FD" w:rsidP="004A1607">
      <w:pPr>
        <w:pStyle w:val="Heading2"/>
      </w:pPr>
      <w:bookmarkStart w:id="644" w:name="_Toc225323128"/>
      <w:r w:rsidRPr="0084189F">
        <w:t>EXPERIENCE WITH CONTRACTS OF SIMILAR SIZE AND SCOPE</w:t>
      </w:r>
      <w:bookmarkEnd w:id="644"/>
    </w:p>
    <w:p w14:paraId="43826D4D" w14:textId="15460E54" w:rsidR="00F944FD" w:rsidRPr="0084189F" w:rsidRDefault="00F944FD" w:rsidP="0044683B">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44683B">
      <w:pPr>
        <w:spacing w:after="0" w:line="240" w:lineRule="auto"/>
        <w:jc w:val="both"/>
        <w:rPr>
          <w:sz w:val="20"/>
          <w:szCs w:val="20"/>
        </w:rPr>
      </w:pPr>
    </w:p>
    <w:p w14:paraId="30D9C664" w14:textId="77777777" w:rsidR="00F944FD" w:rsidRPr="0084189F" w:rsidRDefault="00F944FD" w:rsidP="0044683B">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44683B">
      <w:pPr>
        <w:spacing w:after="0" w:line="240" w:lineRule="auto"/>
        <w:jc w:val="both"/>
        <w:rPr>
          <w:sz w:val="20"/>
          <w:szCs w:val="20"/>
        </w:rPr>
      </w:pPr>
    </w:p>
    <w:p w14:paraId="2E716D1F" w14:textId="3E118FD9" w:rsidR="00B13350" w:rsidRPr="0084189F" w:rsidRDefault="00F944FD" w:rsidP="0044683B">
      <w:pPr>
        <w:spacing w:after="0" w:line="240" w:lineRule="auto"/>
        <w:jc w:val="both"/>
        <w:rPr>
          <w:sz w:val="20"/>
          <w:szCs w:val="20"/>
        </w:rPr>
      </w:pPr>
      <w:r w:rsidRPr="6D07758F">
        <w:rPr>
          <w:sz w:val="20"/>
          <w:szCs w:val="20"/>
        </w:rPr>
        <w:t xml:space="preserve">The </w:t>
      </w:r>
      <w:r w:rsidRPr="6D07758F">
        <w:rPr>
          <w:color w:val="000000" w:themeColor="text1"/>
          <w:sz w:val="20"/>
          <w:szCs w:val="20"/>
        </w:rPr>
        <w:t>Bidder</w:t>
      </w:r>
      <w:r w:rsidRPr="6D07758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6D07758F">
        <w:rPr>
          <w:color w:val="000000" w:themeColor="text1"/>
          <w:sz w:val="20"/>
          <w:szCs w:val="20"/>
        </w:rPr>
        <w:t>Bidder</w:t>
      </w:r>
      <w:r w:rsidRPr="6D07758F">
        <w:rPr>
          <w:sz w:val="20"/>
          <w:szCs w:val="20"/>
        </w:rPr>
        <w:t xml:space="preserve"> must provide a detailed description of services to be provided by each Subcontractor.</w:t>
      </w:r>
    </w:p>
    <w:p w14:paraId="6DB38195" w14:textId="77777777" w:rsidR="0077778B" w:rsidRPr="0084189F" w:rsidRDefault="0077778B" w:rsidP="0044683B">
      <w:pPr>
        <w:spacing w:after="0" w:line="240" w:lineRule="auto"/>
        <w:jc w:val="both"/>
        <w:rPr>
          <w:sz w:val="20"/>
          <w:szCs w:val="20"/>
        </w:rPr>
      </w:pPr>
    </w:p>
    <w:p w14:paraId="1A7F1BD4" w14:textId="77777777" w:rsidR="00F944FD" w:rsidRPr="0084189F" w:rsidRDefault="00F944FD" w:rsidP="004A1607">
      <w:pPr>
        <w:pStyle w:val="Heading2"/>
      </w:pPr>
      <w:bookmarkStart w:id="645" w:name="_Toc225323129"/>
      <w:r w:rsidRPr="0084189F">
        <w:t xml:space="preserve">FINANCIAL CAPABILITY OF THE </w:t>
      </w:r>
      <w:r w:rsidRPr="0084189F">
        <w:rPr>
          <w:color w:val="000000"/>
        </w:rPr>
        <w:t>BIDDER</w:t>
      </w:r>
      <w:bookmarkEnd w:id="645"/>
    </w:p>
    <w:p w14:paraId="195B60AC" w14:textId="77777777" w:rsidR="00F944FD" w:rsidRDefault="00F944FD" w:rsidP="0044683B">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44683B">
      <w:pPr>
        <w:pStyle w:val="ListParagraph"/>
        <w:numPr>
          <w:ilvl w:val="0"/>
          <w:numId w:val="64"/>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44683B">
      <w:pPr>
        <w:pStyle w:val="ListParagraph"/>
        <w:numPr>
          <w:ilvl w:val="0"/>
          <w:numId w:val="64"/>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44683B">
      <w:pPr>
        <w:spacing w:after="0" w:line="240" w:lineRule="auto"/>
        <w:jc w:val="both"/>
        <w:rPr>
          <w:sz w:val="20"/>
          <w:szCs w:val="20"/>
        </w:rPr>
      </w:pPr>
    </w:p>
    <w:p w14:paraId="3F780A8C" w14:textId="220A8C7A" w:rsidR="00F944FD" w:rsidRPr="0084189F" w:rsidRDefault="00F944FD" w:rsidP="0044683B">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B397D37" w14:textId="77777777" w:rsidR="00F944FD" w:rsidRPr="0084189F" w:rsidRDefault="00F944FD" w:rsidP="0044683B">
      <w:pPr>
        <w:spacing w:after="0" w:line="240" w:lineRule="auto"/>
        <w:jc w:val="both"/>
        <w:rPr>
          <w:sz w:val="20"/>
          <w:szCs w:val="20"/>
        </w:rPr>
      </w:pPr>
    </w:p>
    <w:p w14:paraId="67859772" w14:textId="77777777" w:rsidR="00F944FD" w:rsidRPr="0084189F" w:rsidRDefault="00F944FD" w:rsidP="0044683B">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44683B">
      <w:pPr>
        <w:spacing w:after="0" w:line="240" w:lineRule="auto"/>
        <w:jc w:val="both"/>
        <w:rPr>
          <w:sz w:val="20"/>
          <w:szCs w:val="20"/>
        </w:rPr>
      </w:pPr>
    </w:p>
    <w:p w14:paraId="7B83869B" w14:textId="77777777" w:rsidR="00F944FD" w:rsidRPr="0084189F" w:rsidRDefault="00F944FD" w:rsidP="004A1607">
      <w:pPr>
        <w:pStyle w:val="Heading2"/>
        <w:rPr>
          <w:rFonts w:eastAsia="MS Mincho"/>
        </w:rPr>
      </w:pPr>
      <w:bookmarkStart w:id="646" w:name="_Toc225323130"/>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646"/>
    </w:p>
    <w:p w14:paraId="5542CE0F" w14:textId="3BA071FA" w:rsidR="007C09C0" w:rsidRPr="00A81BE3" w:rsidRDefault="00F944FD" w:rsidP="0044683B">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w:t>
      </w:r>
      <w:r w:rsidRPr="00A81BE3">
        <w:rPr>
          <w:rFonts w:cstheme="minorHAnsi"/>
          <w:b/>
          <w:bCs/>
          <w:sz w:val="20"/>
          <w:szCs w:val="20"/>
          <w:u w:val="single"/>
        </w:rPr>
        <w:t>must</w:t>
      </w:r>
      <w:r w:rsidRPr="0084189F">
        <w:rPr>
          <w:rFonts w:cstheme="minorHAnsi"/>
          <w:sz w:val="20"/>
          <w:szCs w:val="20"/>
        </w:rPr>
        <w:t xml:space="preserve">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D22D6">
        <w:rPr>
          <w:rFonts w:cstheme="minorHAnsi"/>
          <w:sz w:val="20"/>
          <w:szCs w:val="20"/>
        </w:rPr>
        <w:t>Each Bidder is required to hold its pricing firm through the issuance of the Contract.</w:t>
      </w:r>
      <w:r w:rsidR="00F429CA">
        <w:rPr>
          <w:rFonts w:cstheme="minorHAnsi"/>
          <w:sz w:val="20"/>
          <w:szCs w:val="20"/>
        </w:rPr>
        <w:t xml:space="preserve"> </w:t>
      </w:r>
      <w:r w:rsidR="007C09C0" w:rsidRPr="004D46DC">
        <w:rPr>
          <w:rFonts w:ascii="Calibri" w:hAnsi="Calibri" w:cs="Calibri"/>
          <w:sz w:val="20"/>
          <w:szCs w:val="20"/>
        </w:rPr>
        <w:t>Any additional or supplemental versions of the State-</w:t>
      </w:r>
      <w:r w:rsidR="007C09C0">
        <w:rPr>
          <w:rFonts w:ascii="Calibri" w:hAnsi="Calibri" w:cs="Calibri"/>
          <w:sz w:val="20"/>
          <w:szCs w:val="20"/>
        </w:rPr>
        <w:t>S</w:t>
      </w:r>
      <w:r w:rsidR="007C09C0" w:rsidRPr="004D46DC">
        <w:rPr>
          <w:rFonts w:ascii="Calibri" w:hAnsi="Calibri" w:cs="Calibri"/>
          <w:sz w:val="20"/>
          <w:szCs w:val="20"/>
        </w:rPr>
        <w:t xml:space="preserve">upplied </w:t>
      </w:r>
      <w:r w:rsidR="007C09C0">
        <w:rPr>
          <w:rFonts w:ascii="Calibri" w:hAnsi="Calibri" w:cs="Calibri"/>
          <w:sz w:val="20"/>
          <w:szCs w:val="20"/>
        </w:rPr>
        <w:t>P</w:t>
      </w:r>
      <w:r w:rsidR="007C09C0" w:rsidRPr="004D46DC">
        <w:rPr>
          <w:rFonts w:ascii="Calibri" w:hAnsi="Calibri" w:cs="Calibri"/>
          <w:sz w:val="20"/>
          <w:szCs w:val="20"/>
        </w:rPr>
        <w:t xml:space="preserve">rice </w:t>
      </w:r>
      <w:r w:rsidR="007C09C0">
        <w:rPr>
          <w:rFonts w:ascii="Calibri" w:hAnsi="Calibri" w:cs="Calibri"/>
          <w:sz w:val="20"/>
          <w:szCs w:val="20"/>
        </w:rPr>
        <w:t>S</w:t>
      </w:r>
      <w:r w:rsidR="007C09C0" w:rsidRPr="004D46DC">
        <w:rPr>
          <w:rFonts w:ascii="Calibri" w:hAnsi="Calibri" w:cs="Calibri"/>
          <w:sz w:val="20"/>
          <w:szCs w:val="20"/>
        </w:rPr>
        <w:t xml:space="preserve">heet will not be accepted and may result in the Bidder’s Quote </w:t>
      </w:r>
      <w:r w:rsidR="00D06277">
        <w:rPr>
          <w:rFonts w:ascii="Calibri" w:hAnsi="Calibri" w:cs="Calibri"/>
          <w:sz w:val="20"/>
          <w:szCs w:val="20"/>
        </w:rPr>
        <w:t xml:space="preserve">being </w:t>
      </w:r>
      <w:r w:rsidR="007C09C0" w:rsidRPr="004D46DC">
        <w:rPr>
          <w:rFonts w:ascii="Calibri" w:hAnsi="Calibri" w:cs="Calibri"/>
          <w:sz w:val="20"/>
          <w:szCs w:val="20"/>
        </w:rPr>
        <w:t xml:space="preserve">deemed non-responsive.   </w:t>
      </w:r>
    </w:p>
    <w:p w14:paraId="2E3E2F0A" w14:textId="77777777" w:rsidR="007C09C0" w:rsidRDefault="007C09C0" w:rsidP="0044683B">
      <w:pPr>
        <w:spacing w:after="0" w:line="240" w:lineRule="auto"/>
        <w:jc w:val="both"/>
        <w:rPr>
          <w:rFonts w:cstheme="minorHAnsi"/>
          <w:sz w:val="20"/>
          <w:szCs w:val="20"/>
        </w:rPr>
      </w:pPr>
    </w:p>
    <w:p w14:paraId="01D24E78" w14:textId="7250B2BA" w:rsidR="00F429CA" w:rsidRPr="00897AFE" w:rsidRDefault="00F429CA" w:rsidP="0044683B">
      <w:pPr>
        <w:keepNext/>
        <w:jc w:val="both"/>
        <w:rPr>
          <w:rFonts w:ascii="Calibri" w:hAnsi="Calibri" w:cs="Calibri"/>
          <w:sz w:val="20"/>
          <w:szCs w:val="20"/>
        </w:rPr>
      </w:pPr>
      <w:r w:rsidRPr="004D46DC">
        <w:rPr>
          <w:rFonts w:ascii="Calibri" w:hAnsi="Calibri" w:cs="Calibri"/>
          <w:sz w:val="20"/>
          <w:szCs w:val="20"/>
        </w:rPr>
        <w:t xml:space="preserve">The Bidder </w:t>
      </w:r>
      <w:r>
        <w:rPr>
          <w:rFonts w:ascii="Calibri" w:hAnsi="Calibri" w:cs="Calibri"/>
          <w:b/>
          <w:sz w:val="20"/>
          <w:szCs w:val="20"/>
          <w:u w:val="single"/>
        </w:rPr>
        <w:t>shall</w:t>
      </w:r>
      <w:r w:rsidRPr="004D46DC">
        <w:rPr>
          <w:rFonts w:ascii="Calibri" w:hAnsi="Calibri" w:cs="Calibri"/>
          <w:sz w:val="20"/>
          <w:szCs w:val="20"/>
        </w:rPr>
        <w:t xml:space="preserve"> submit pricing for all price lines in order to be considered for award.  Failure to submit all pricing as instructed may result with the Quote </w:t>
      </w:r>
      <w:r w:rsidR="00D06277">
        <w:rPr>
          <w:rFonts w:ascii="Calibri" w:hAnsi="Calibri" w:cs="Calibri"/>
          <w:sz w:val="20"/>
          <w:szCs w:val="20"/>
        </w:rPr>
        <w:t xml:space="preserve">being </w:t>
      </w:r>
      <w:r w:rsidRPr="004D46DC">
        <w:rPr>
          <w:rFonts w:ascii="Calibri" w:hAnsi="Calibri" w:cs="Calibri"/>
          <w:sz w:val="20"/>
          <w:szCs w:val="20"/>
        </w:rPr>
        <w:t>deemed non-responsive.</w:t>
      </w:r>
    </w:p>
    <w:p w14:paraId="34709EAB" w14:textId="0BB45221" w:rsidR="00F429CA" w:rsidRPr="000402A4" w:rsidRDefault="00F429CA" w:rsidP="6D07758F">
      <w:pPr>
        <w:pStyle w:val="BodyText3"/>
        <w:keepNext/>
        <w:rPr>
          <w:rFonts w:asciiTheme="minorHAnsi" w:hAnsiTheme="minorHAnsi" w:cstheme="minorBidi"/>
          <w:sz w:val="20"/>
          <w:szCs w:val="20"/>
        </w:rPr>
      </w:pPr>
      <w:r w:rsidRPr="6D07758F">
        <w:rPr>
          <w:rFonts w:asciiTheme="minorHAnsi" w:eastAsia="Arial" w:hAnsiTheme="minorHAnsi" w:cstheme="minorBidi"/>
          <w:sz w:val="20"/>
          <w:szCs w:val="20"/>
        </w:rPr>
        <w:t>The State-Supplied Price Sheet contains six (6) price line items.  T</w:t>
      </w:r>
      <w:r w:rsidRPr="6D07758F">
        <w:rPr>
          <w:rFonts w:asciiTheme="minorHAnsi" w:hAnsiTheme="minorHAnsi" w:cstheme="minorBidi"/>
          <w:sz w:val="20"/>
          <w:szCs w:val="20"/>
        </w:rPr>
        <w:t xml:space="preserve">he Bidder </w:t>
      </w:r>
      <w:r w:rsidRPr="6D07758F">
        <w:rPr>
          <w:rFonts w:asciiTheme="minorHAnsi" w:hAnsiTheme="minorHAnsi" w:cstheme="minorBidi"/>
          <w:b/>
          <w:bCs/>
          <w:sz w:val="20"/>
          <w:szCs w:val="20"/>
          <w:u w:val="single"/>
        </w:rPr>
        <w:t>must</w:t>
      </w:r>
      <w:r w:rsidRPr="6D07758F">
        <w:rPr>
          <w:rFonts w:asciiTheme="minorHAnsi" w:hAnsiTheme="minorHAnsi" w:cstheme="minorBidi"/>
          <w:sz w:val="20"/>
          <w:szCs w:val="20"/>
        </w:rPr>
        <w:t xml:space="preserve"> submit the following pricing for each year of the Contract (Year 1, Year 2, Year 3, </w:t>
      </w:r>
      <w:r w:rsidR="006D26DF" w:rsidRPr="6D07758F">
        <w:rPr>
          <w:rFonts w:asciiTheme="minorHAnsi" w:hAnsiTheme="minorHAnsi" w:cstheme="minorBidi"/>
          <w:sz w:val="20"/>
          <w:szCs w:val="20"/>
        </w:rPr>
        <w:t xml:space="preserve">and </w:t>
      </w:r>
      <w:r w:rsidRPr="6D07758F">
        <w:rPr>
          <w:rFonts w:asciiTheme="minorHAnsi" w:hAnsiTheme="minorHAnsi" w:cstheme="minorBidi"/>
          <w:sz w:val="20"/>
          <w:szCs w:val="20"/>
        </w:rPr>
        <w:t>Year</w:t>
      </w:r>
      <w:r w:rsidR="00B85AAE" w:rsidRPr="6D07758F">
        <w:rPr>
          <w:rFonts w:asciiTheme="minorHAnsi" w:hAnsiTheme="minorHAnsi" w:cstheme="minorBidi"/>
          <w:sz w:val="20"/>
          <w:szCs w:val="20"/>
        </w:rPr>
        <w:t xml:space="preserve"> </w:t>
      </w:r>
      <w:r w:rsidRPr="6D07758F">
        <w:rPr>
          <w:rFonts w:asciiTheme="minorHAnsi" w:hAnsiTheme="minorHAnsi" w:cstheme="minorBidi"/>
          <w:sz w:val="20"/>
          <w:szCs w:val="20"/>
        </w:rPr>
        <w:t>4), as further instructed below:</w:t>
      </w:r>
    </w:p>
    <w:p w14:paraId="7794D0A9" w14:textId="77777777" w:rsidR="00F429CA" w:rsidRPr="0084189F" w:rsidRDefault="00F429CA" w:rsidP="0044683B">
      <w:pPr>
        <w:spacing w:after="0" w:line="240" w:lineRule="auto"/>
        <w:jc w:val="both"/>
        <w:rPr>
          <w:rFonts w:cstheme="minorHAnsi"/>
          <w:sz w:val="20"/>
          <w:szCs w:val="20"/>
        </w:rPr>
      </w:pPr>
    </w:p>
    <w:p w14:paraId="3C1B3898" w14:textId="0F1EF0A5" w:rsidR="00FE534F" w:rsidRPr="006C6845" w:rsidRDefault="00F429CA" w:rsidP="6D07758F">
      <w:pPr>
        <w:pStyle w:val="ListParagraph"/>
        <w:numPr>
          <w:ilvl w:val="0"/>
          <w:numId w:val="130"/>
        </w:numPr>
        <w:rPr>
          <w:rFonts w:asciiTheme="minorHAnsi" w:hAnsiTheme="minorHAnsi" w:cstheme="minorBidi"/>
          <w:sz w:val="20"/>
          <w:szCs w:val="20"/>
        </w:rPr>
      </w:pPr>
      <w:r w:rsidRPr="6D07758F">
        <w:rPr>
          <w:rFonts w:asciiTheme="minorHAnsi" w:hAnsiTheme="minorHAnsi" w:cstheme="minorBidi"/>
          <w:sz w:val="20"/>
          <w:szCs w:val="20"/>
        </w:rPr>
        <w:t>Price Lines 1</w:t>
      </w:r>
      <w:r w:rsidR="00B24506" w:rsidRPr="6D07758F">
        <w:rPr>
          <w:rFonts w:asciiTheme="minorHAnsi" w:hAnsiTheme="minorHAnsi" w:cstheme="minorBidi"/>
          <w:sz w:val="20"/>
          <w:szCs w:val="20"/>
        </w:rPr>
        <w:t xml:space="preserve"> </w:t>
      </w:r>
      <w:r w:rsidR="0055150D" w:rsidRPr="6D07758F">
        <w:rPr>
          <w:rFonts w:asciiTheme="minorHAnsi" w:hAnsiTheme="minorHAnsi" w:cstheme="minorBidi"/>
          <w:sz w:val="20"/>
          <w:szCs w:val="20"/>
        </w:rPr>
        <w:t>–</w:t>
      </w:r>
      <w:r w:rsidR="00B24506" w:rsidRPr="6D07758F">
        <w:rPr>
          <w:rFonts w:asciiTheme="minorHAnsi" w:hAnsiTheme="minorHAnsi" w:cstheme="minorBidi"/>
          <w:sz w:val="20"/>
          <w:szCs w:val="20"/>
        </w:rPr>
        <w:t xml:space="preserve"> 4</w:t>
      </w:r>
      <w:r w:rsidR="0055150D" w:rsidRPr="6D07758F">
        <w:rPr>
          <w:rFonts w:asciiTheme="minorHAnsi" w:hAnsiTheme="minorHAnsi" w:cstheme="minorBidi"/>
          <w:sz w:val="20"/>
          <w:szCs w:val="20"/>
        </w:rPr>
        <w:t xml:space="preserve"> </w:t>
      </w:r>
      <w:r w:rsidRPr="6D07758F">
        <w:rPr>
          <w:rFonts w:asciiTheme="minorHAnsi" w:hAnsiTheme="minorHAnsi" w:cstheme="minorBidi"/>
          <w:sz w:val="20"/>
          <w:szCs w:val="20"/>
        </w:rPr>
        <w:t>– Submit a</w:t>
      </w:r>
      <w:r w:rsidR="0086017E" w:rsidRPr="6D07758F">
        <w:rPr>
          <w:rFonts w:asciiTheme="minorHAnsi" w:hAnsiTheme="minorHAnsi" w:cstheme="minorBidi"/>
          <w:sz w:val="20"/>
          <w:szCs w:val="20"/>
        </w:rPr>
        <w:t xml:space="preserve"> </w:t>
      </w:r>
      <w:r w:rsidRPr="6D07758F">
        <w:rPr>
          <w:rFonts w:asciiTheme="minorHAnsi" w:hAnsiTheme="minorHAnsi" w:cstheme="minorBidi"/>
          <w:sz w:val="20"/>
          <w:szCs w:val="20"/>
        </w:rPr>
        <w:t>Firm</w:t>
      </w:r>
      <w:r w:rsidR="00AC4079" w:rsidRPr="6D07758F">
        <w:rPr>
          <w:rFonts w:asciiTheme="minorHAnsi" w:hAnsiTheme="minorHAnsi" w:cstheme="minorBidi"/>
          <w:sz w:val="20"/>
          <w:szCs w:val="20"/>
        </w:rPr>
        <w:t xml:space="preserve"> </w:t>
      </w:r>
      <w:r w:rsidRPr="6D07758F">
        <w:rPr>
          <w:rFonts w:asciiTheme="minorHAnsi" w:hAnsiTheme="minorHAnsi" w:cstheme="minorBidi"/>
          <w:sz w:val="20"/>
          <w:szCs w:val="20"/>
        </w:rPr>
        <w:t>F</w:t>
      </w:r>
      <w:r w:rsidR="00F202D7" w:rsidRPr="6D07758F">
        <w:rPr>
          <w:rFonts w:asciiTheme="minorHAnsi" w:hAnsiTheme="minorHAnsi" w:cstheme="minorBidi"/>
          <w:sz w:val="20"/>
          <w:szCs w:val="20"/>
        </w:rPr>
        <w:t xml:space="preserve">ixed </w:t>
      </w:r>
      <w:r w:rsidR="00E25EB4" w:rsidRPr="6D07758F">
        <w:rPr>
          <w:rFonts w:asciiTheme="minorHAnsi" w:hAnsiTheme="minorHAnsi" w:cstheme="minorBidi"/>
          <w:sz w:val="20"/>
          <w:szCs w:val="20"/>
        </w:rPr>
        <w:t>P</w:t>
      </w:r>
      <w:r w:rsidR="00F202D7" w:rsidRPr="6D07758F">
        <w:rPr>
          <w:rFonts w:asciiTheme="minorHAnsi" w:hAnsiTheme="minorHAnsi" w:cstheme="minorBidi"/>
          <w:sz w:val="20"/>
          <w:szCs w:val="20"/>
        </w:rPr>
        <w:t>ric</w:t>
      </w:r>
      <w:r w:rsidRPr="6D07758F">
        <w:rPr>
          <w:rFonts w:asciiTheme="minorHAnsi" w:hAnsiTheme="minorHAnsi" w:cstheme="minorBidi"/>
          <w:sz w:val="20"/>
          <w:szCs w:val="20"/>
        </w:rPr>
        <w:t>e</w:t>
      </w:r>
      <w:r w:rsidR="00F202D7" w:rsidRPr="6D07758F">
        <w:rPr>
          <w:rFonts w:asciiTheme="minorHAnsi" w:hAnsiTheme="minorHAnsi" w:cstheme="minorBidi"/>
          <w:sz w:val="20"/>
          <w:szCs w:val="20"/>
        </w:rPr>
        <w:t xml:space="preserve"> for </w:t>
      </w:r>
      <w:r w:rsidR="00FE534F" w:rsidRPr="6D07758F">
        <w:rPr>
          <w:rFonts w:asciiTheme="minorHAnsi" w:hAnsiTheme="minorHAnsi" w:cstheme="minorBidi"/>
          <w:sz w:val="20"/>
          <w:szCs w:val="20"/>
        </w:rPr>
        <w:t>EACH audit;</w:t>
      </w:r>
    </w:p>
    <w:p w14:paraId="341C3F17" w14:textId="6CFB88C1" w:rsidR="00261FDF" w:rsidRPr="0055150D" w:rsidRDefault="00AC4079" w:rsidP="6D07758F">
      <w:pPr>
        <w:pStyle w:val="ListParagraph"/>
        <w:numPr>
          <w:ilvl w:val="0"/>
          <w:numId w:val="130"/>
        </w:numPr>
        <w:rPr>
          <w:rFonts w:asciiTheme="minorHAnsi" w:hAnsiTheme="minorHAnsi" w:cstheme="minorBidi"/>
          <w:sz w:val="20"/>
          <w:szCs w:val="20"/>
        </w:rPr>
      </w:pPr>
      <w:r w:rsidRPr="6D07758F">
        <w:rPr>
          <w:rFonts w:asciiTheme="minorHAnsi" w:hAnsiTheme="minorHAnsi" w:cstheme="minorBidi"/>
          <w:sz w:val="20"/>
          <w:szCs w:val="20"/>
        </w:rPr>
        <w:t xml:space="preserve">Price Line 5 – Submit an All-Inclusive Hourly </w:t>
      </w:r>
      <w:r w:rsidR="00534BA2">
        <w:rPr>
          <w:rFonts w:asciiTheme="minorHAnsi" w:hAnsiTheme="minorHAnsi" w:cstheme="minorBidi"/>
          <w:sz w:val="20"/>
          <w:szCs w:val="20"/>
        </w:rPr>
        <w:t>R</w:t>
      </w:r>
      <w:r w:rsidRPr="6D07758F">
        <w:rPr>
          <w:rFonts w:asciiTheme="minorHAnsi" w:hAnsiTheme="minorHAnsi" w:cstheme="minorBidi"/>
          <w:sz w:val="20"/>
          <w:szCs w:val="20"/>
        </w:rPr>
        <w:t xml:space="preserve">ate per EACH </w:t>
      </w:r>
      <w:r w:rsidR="00B24506" w:rsidRPr="6D07758F">
        <w:rPr>
          <w:rFonts w:asciiTheme="minorHAnsi" w:hAnsiTheme="minorHAnsi" w:cstheme="minorBidi"/>
          <w:sz w:val="20"/>
          <w:szCs w:val="20"/>
        </w:rPr>
        <w:t>HOUR</w:t>
      </w:r>
      <w:r w:rsidRPr="6D07758F">
        <w:rPr>
          <w:rFonts w:asciiTheme="minorHAnsi" w:hAnsiTheme="minorHAnsi" w:cstheme="minorBidi"/>
          <w:sz w:val="20"/>
          <w:szCs w:val="20"/>
        </w:rPr>
        <w:t xml:space="preserve"> required for</w:t>
      </w:r>
      <w:r w:rsidR="00B24506" w:rsidRPr="6D07758F">
        <w:rPr>
          <w:rFonts w:asciiTheme="minorHAnsi" w:hAnsiTheme="minorHAnsi" w:cstheme="minorBidi"/>
          <w:sz w:val="20"/>
          <w:szCs w:val="20"/>
        </w:rPr>
        <w:t xml:space="preserve"> </w:t>
      </w:r>
      <w:r w:rsidR="00D06277">
        <w:rPr>
          <w:rFonts w:asciiTheme="minorHAnsi" w:hAnsiTheme="minorHAnsi" w:cstheme="minorBidi"/>
          <w:sz w:val="20"/>
          <w:szCs w:val="20"/>
        </w:rPr>
        <w:t>S</w:t>
      </w:r>
      <w:r w:rsidR="00B24506" w:rsidRPr="6D07758F">
        <w:rPr>
          <w:rFonts w:asciiTheme="minorHAnsi" w:hAnsiTheme="minorHAnsi" w:cstheme="minorBidi"/>
          <w:sz w:val="20"/>
          <w:szCs w:val="20"/>
        </w:rPr>
        <w:t xml:space="preserve">pecial </w:t>
      </w:r>
      <w:r w:rsidR="00D06277">
        <w:rPr>
          <w:rFonts w:asciiTheme="minorHAnsi" w:hAnsiTheme="minorHAnsi" w:cstheme="minorBidi"/>
          <w:sz w:val="20"/>
          <w:szCs w:val="20"/>
        </w:rPr>
        <w:t>P</w:t>
      </w:r>
      <w:r w:rsidR="00B24506" w:rsidRPr="6D07758F">
        <w:rPr>
          <w:rFonts w:asciiTheme="minorHAnsi" w:hAnsiTheme="minorHAnsi" w:cstheme="minorBidi"/>
          <w:sz w:val="20"/>
          <w:szCs w:val="20"/>
        </w:rPr>
        <w:t>rojects;</w:t>
      </w:r>
      <w:r w:rsidR="0055150D" w:rsidRPr="6D07758F">
        <w:rPr>
          <w:rFonts w:asciiTheme="minorHAnsi" w:hAnsiTheme="minorHAnsi" w:cstheme="minorBidi"/>
          <w:sz w:val="20"/>
          <w:szCs w:val="20"/>
        </w:rPr>
        <w:t xml:space="preserve"> and</w:t>
      </w:r>
    </w:p>
    <w:p w14:paraId="6A09AF95" w14:textId="08BA38F8" w:rsidR="00B24506" w:rsidRPr="00A81BE3" w:rsidRDefault="00B24506" w:rsidP="6D07758F">
      <w:pPr>
        <w:pStyle w:val="ListParagraph"/>
        <w:numPr>
          <w:ilvl w:val="0"/>
          <w:numId w:val="130"/>
        </w:numPr>
        <w:rPr>
          <w:rFonts w:asciiTheme="minorHAnsi" w:hAnsiTheme="minorHAnsi" w:cstheme="minorBidi"/>
          <w:sz w:val="20"/>
          <w:szCs w:val="20"/>
        </w:rPr>
      </w:pPr>
      <w:r w:rsidRPr="6D07758F">
        <w:rPr>
          <w:rFonts w:asciiTheme="minorHAnsi" w:hAnsiTheme="minorHAnsi" w:cstheme="minorBidi"/>
          <w:sz w:val="20"/>
          <w:szCs w:val="20"/>
        </w:rPr>
        <w:t xml:space="preserve">Price Line </w:t>
      </w:r>
      <w:r w:rsidR="002C1615" w:rsidRPr="6D07758F">
        <w:rPr>
          <w:rFonts w:asciiTheme="minorHAnsi" w:hAnsiTheme="minorHAnsi" w:cstheme="minorBidi"/>
          <w:sz w:val="20"/>
          <w:szCs w:val="20"/>
        </w:rPr>
        <w:t>6</w:t>
      </w:r>
      <w:r w:rsidRPr="6D07758F">
        <w:rPr>
          <w:rFonts w:asciiTheme="minorHAnsi" w:hAnsiTheme="minorHAnsi" w:cstheme="minorBidi"/>
          <w:sz w:val="20"/>
          <w:szCs w:val="20"/>
        </w:rPr>
        <w:t xml:space="preserve"> – Submit an All-Inclusive Hourly </w:t>
      </w:r>
      <w:r w:rsidR="00534BA2">
        <w:rPr>
          <w:rFonts w:asciiTheme="minorHAnsi" w:hAnsiTheme="minorHAnsi" w:cstheme="minorBidi"/>
          <w:sz w:val="20"/>
          <w:szCs w:val="20"/>
        </w:rPr>
        <w:t>R</w:t>
      </w:r>
      <w:r w:rsidRPr="6D07758F">
        <w:rPr>
          <w:rFonts w:asciiTheme="minorHAnsi" w:hAnsiTheme="minorHAnsi" w:cstheme="minorBidi"/>
          <w:sz w:val="20"/>
          <w:szCs w:val="20"/>
        </w:rPr>
        <w:t>ate per EACH HOUR required for Expert Testimony and Litigation Support.</w:t>
      </w:r>
    </w:p>
    <w:p w14:paraId="60840025" w14:textId="77777777" w:rsidR="0001609B" w:rsidRPr="001553F9" w:rsidRDefault="0001609B" w:rsidP="0044683B">
      <w:pPr>
        <w:spacing w:after="0" w:line="240" w:lineRule="auto"/>
        <w:jc w:val="both"/>
        <w:rPr>
          <w:rFonts w:cstheme="minorHAnsi"/>
          <w:sz w:val="20"/>
          <w:szCs w:val="20"/>
        </w:rPr>
      </w:pPr>
    </w:p>
    <w:p w14:paraId="4087A346" w14:textId="62C3292F" w:rsidR="00C94360" w:rsidRPr="00111CB8" w:rsidRDefault="00C94360" w:rsidP="6D07758F">
      <w:pPr>
        <w:spacing w:after="0" w:line="240" w:lineRule="auto"/>
        <w:jc w:val="both"/>
        <w:rPr>
          <w:sz w:val="20"/>
          <w:szCs w:val="20"/>
        </w:rPr>
      </w:pPr>
      <w:r w:rsidRPr="6D07758F">
        <w:rPr>
          <w:sz w:val="20"/>
          <w:szCs w:val="20"/>
        </w:rPr>
        <w:t xml:space="preserve">Any price changes including </w:t>
      </w:r>
      <w:r w:rsidR="005D6653" w:rsidRPr="6D07758F">
        <w:rPr>
          <w:sz w:val="20"/>
          <w:szCs w:val="20"/>
        </w:rPr>
        <w:t>handwritten</w:t>
      </w:r>
      <w:r w:rsidRPr="6D07758F">
        <w:rPr>
          <w:sz w:val="20"/>
          <w:szCs w:val="20"/>
        </w:rPr>
        <w:t xml:space="preserve"> revisions or "white-outs" must be initialed.  Failure to initial price changes shall preclude a </w:t>
      </w:r>
      <w:r w:rsidRPr="6D07758F">
        <w:rPr>
          <w:color w:val="000000" w:themeColor="text1"/>
          <w:sz w:val="20"/>
          <w:szCs w:val="20"/>
        </w:rPr>
        <w:t>Contract</w:t>
      </w:r>
      <w:r w:rsidRPr="6D07758F">
        <w:rPr>
          <w:sz w:val="20"/>
          <w:szCs w:val="20"/>
        </w:rPr>
        <w:t xml:space="preserve"> award from being made to the </w:t>
      </w:r>
      <w:r w:rsidRPr="6D07758F">
        <w:rPr>
          <w:color w:val="000000" w:themeColor="text1"/>
          <w:sz w:val="20"/>
          <w:szCs w:val="20"/>
        </w:rPr>
        <w:t>Bidder</w:t>
      </w:r>
      <w:r w:rsidRPr="6D07758F">
        <w:rPr>
          <w:sz w:val="20"/>
          <w:szCs w:val="20"/>
        </w:rPr>
        <w:t xml:space="preserve"> pursuant to N.J.A.C. 17:12-2.2(a)(8).</w:t>
      </w:r>
    </w:p>
    <w:p w14:paraId="2E8F9BD5" w14:textId="77777777" w:rsidR="00F05E5E" w:rsidRPr="0084189F" w:rsidRDefault="00F05E5E" w:rsidP="0044683B">
      <w:pPr>
        <w:spacing w:after="0" w:line="240" w:lineRule="auto"/>
        <w:jc w:val="both"/>
        <w:rPr>
          <w:sz w:val="20"/>
          <w:szCs w:val="20"/>
          <w:highlight w:val="green"/>
        </w:rPr>
      </w:pPr>
    </w:p>
    <w:p w14:paraId="565A0754" w14:textId="77777777" w:rsidR="004A4D37" w:rsidRPr="0084189F" w:rsidRDefault="004A4D37" w:rsidP="0044683B">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44683B">
      <w:pPr>
        <w:spacing w:after="0" w:line="240" w:lineRule="auto"/>
        <w:jc w:val="both"/>
        <w:rPr>
          <w:sz w:val="20"/>
          <w:szCs w:val="20"/>
        </w:rPr>
      </w:pPr>
    </w:p>
    <w:p w14:paraId="0D521574" w14:textId="58EC70DE" w:rsidR="00745565" w:rsidRPr="0084189F" w:rsidRDefault="00745565" w:rsidP="00F143DD">
      <w:pPr>
        <w:pStyle w:val="Heading3"/>
      </w:pPr>
      <w:bookmarkStart w:id="647" w:name="_Toc202952955"/>
      <w:bookmarkStart w:id="648" w:name="_Toc202952956"/>
      <w:bookmarkStart w:id="649" w:name="_Toc202952957"/>
      <w:bookmarkStart w:id="650" w:name="_Toc202952958"/>
      <w:bookmarkStart w:id="651" w:name="_Toc202952959"/>
      <w:bookmarkStart w:id="652" w:name="_Toc202952960"/>
      <w:bookmarkStart w:id="653" w:name="_Toc202952961"/>
      <w:bookmarkStart w:id="654" w:name="_Toc202952962"/>
      <w:bookmarkStart w:id="655" w:name="_Toc202952963"/>
      <w:bookmarkStart w:id="656" w:name="_Toc193978755"/>
      <w:bookmarkStart w:id="657" w:name="_Toc194568715"/>
      <w:bookmarkStart w:id="658" w:name="_Toc194587148"/>
      <w:bookmarkStart w:id="659" w:name="_Toc195171102"/>
      <w:bookmarkStart w:id="660" w:name="_Toc195270973"/>
      <w:bookmarkStart w:id="661" w:name="_Toc195271189"/>
      <w:bookmarkStart w:id="662" w:name="_Toc195271586"/>
      <w:bookmarkStart w:id="663" w:name="_Toc197084670"/>
      <w:bookmarkStart w:id="664" w:name="_Toc197087040"/>
      <w:bookmarkStart w:id="665" w:name="_Toc197693394"/>
      <w:bookmarkStart w:id="666" w:name="_Toc202952964"/>
      <w:bookmarkStart w:id="667" w:name="_Toc202952965"/>
      <w:bookmarkStart w:id="668" w:name="_Toc202952966"/>
      <w:bookmarkStart w:id="669" w:name="_Toc202952967"/>
      <w:bookmarkStart w:id="670" w:name="_Toc202952968"/>
      <w:bookmarkStart w:id="671" w:name="_Toc202952969"/>
      <w:bookmarkStart w:id="672" w:name="_Toc202952970"/>
      <w:bookmarkStart w:id="673" w:name="_Toc202952971"/>
      <w:bookmarkStart w:id="674" w:name="_Toc202952972"/>
      <w:bookmarkStart w:id="675" w:name="_Toc202952973"/>
      <w:bookmarkStart w:id="676" w:name="_Toc202952974"/>
      <w:bookmarkStart w:id="677" w:name="_Toc193978757"/>
      <w:bookmarkStart w:id="678" w:name="_Toc194568717"/>
      <w:bookmarkStart w:id="679" w:name="_Toc194587150"/>
      <w:bookmarkStart w:id="680" w:name="_Toc195171104"/>
      <w:bookmarkStart w:id="681" w:name="_Toc195270975"/>
      <w:bookmarkStart w:id="682" w:name="_Toc195271191"/>
      <w:bookmarkStart w:id="683" w:name="_Toc195271588"/>
      <w:bookmarkStart w:id="684" w:name="_Toc197084672"/>
      <w:bookmarkStart w:id="685" w:name="_Toc197087042"/>
      <w:bookmarkStart w:id="686" w:name="_Toc197693396"/>
      <w:bookmarkStart w:id="687" w:name="_Toc202952975"/>
      <w:bookmarkStart w:id="688" w:name="_Toc202952976"/>
      <w:bookmarkStart w:id="689" w:name="_Toc202952977"/>
      <w:bookmarkStart w:id="690" w:name="_Toc202952978"/>
      <w:bookmarkStart w:id="691" w:name="_Toc202952979"/>
      <w:bookmarkStart w:id="692" w:name="_Toc197084674"/>
      <w:bookmarkStart w:id="693" w:name="_Toc197087044"/>
      <w:bookmarkStart w:id="694" w:name="_Toc197693398"/>
      <w:bookmarkStart w:id="695" w:name="_Toc202952980"/>
      <w:bookmarkStart w:id="696" w:name="_Toc225323131"/>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r w:rsidRPr="0084189F">
        <w:t>USE OF “NO CHARGE” ON THE STATE-SUPPLIED PRICE SHEET</w:t>
      </w:r>
      <w:bookmarkEnd w:id="696"/>
    </w:p>
    <w:p w14:paraId="210DB2B9" w14:textId="2A1EDF36" w:rsidR="00745565" w:rsidRPr="0084189F" w:rsidRDefault="00745565" w:rsidP="0044683B">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sidR="00E15309">
        <w:rPr>
          <w:color w:val="000000"/>
          <w:sz w:val="20"/>
          <w:szCs w:val="20"/>
        </w:rPr>
        <w:t xml:space="preserve">An entry of $0.00 on a price line will be interpreted as a Bidder supplying the good or service at “No Charge.” </w:t>
      </w:r>
      <w:r w:rsidRPr="0084189F">
        <w:rPr>
          <w:color w:val="000000"/>
          <w:sz w:val="20"/>
          <w:szCs w:val="20"/>
        </w:rPr>
        <w:t>The use of any other identifier may result in the Bidder’s Quote being deemed non-responsive.</w:t>
      </w:r>
    </w:p>
    <w:p w14:paraId="5CD9CE56" w14:textId="77777777" w:rsidR="00745565" w:rsidRPr="0084189F" w:rsidRDefault="00745565" w:rsidP="0044683B">
      <w:pPr>
        <w:spacing w:after="0" w:line="240" w:lineRule="auto"/>
        <w:jc w:val="both"/>
        <w:rPr>
          <w:rFonts w:cstheme="minorHAnsi"/>
          <w:sz w:val="20"/>
          <w:szCs w:val="20"/>
        </w:rPr>
      </w:pPr>
    </w:p>
    <w:p w14:paraId="0084B115" w14:textId="77777777" w:rsidR="00D20218" w:rsidRDefault="00D20218" w:rsidP="0044683B">
      <w:pPr>
        <w:jc w:val="both"/>
        <w:rPr>
          <w:rFonts w:ascii="Calibri" w:eastAsia="MS Mincho" w:hAnsi="Calibri" w:cstheme="majorBidi"/>
          <w:b/>
          <w:spacing w:val="-5"/>
          <w:sz w:val="20"/>
          <w:szCs w:val="20"/>
          <w:highlight w:val="green"/>
          <w:u w:val="single"/>
        </w:rPr>
      </w:pPr>
      <w:r>
        <w:rPr>
          <w:rFonts w:eastAsia="MS Mincho"/>
          <w:sz w:val="20"/>
          <w:szCs w:val="20"/>
          <w:highlight w:val="green"/>
        </w:rPr>
        <w:br w:type="page"/>
      </w:r>
    </w:p>
    <w:p w14:paraId="68FEC0C4" w14:textId="0B120297" w:rsidR="002455C3" w:rsidRPr="00AF4FB4" w:rsidRDefault="007C2018" w:rsidP="00ED02E5">
      <w:pPr>
        <w:pStyle w:val="Heading1"/>
      </w:pPr>
      <w:bookmarkStart w:id="697" w:name="_Toc193978760"/>
      <w:bookmarkStart w:id="698" w:name="_Toc194568720"/>
      <w:bookmarkStart w:id="699" w:name="_Toc194587153"/>
      <w:bookmarkStart w:id="700" w:name="_Toc195171107"/>
      <w:bookmarkStart w:id="701" w:name="_Toc195270978"/>
      <w:bookmarkStart w:id="702" w:name="_Toc195271194"/>
      <w:bookmarkStart w:id="703" w:name="_Toc195271591"/>
      <w:bookmarkStart w:id="704" w:name="_Toc197084676"/>
      <w:bookmarkStart w:id="705" w:name="_Toc197087046"/>
      <w:bookmarkStart w:id="706" w:name="_Toc197693400"/>
      <w:bookmarkStart w:id="707" w:name="_Toc202952982"/>
      <w:bookmarkStart w:id="708" w:name="_Toc193978761"/>
      <w:bookmarkStart w:id="709" w:name="_Toc194568721"/>
      <w:bookmarkStart w:id="710" w:name="_Toc194587154"/>
      <w:bookmarkStart w:id="711" w:name="_Toc195171108"/>
      <w:bookmarkStart w:id="712" w:name="_Toc195270979"/>
      <w:bookmarkStart w:id="713" w:name="_Toc195271195"/>
      <w:bookmarkStart w:id="714" w:name="_Toc195271592"/>
      <w:bookmarkStart w:id="715" w:name="_Toc197084677"/>
      <w:bookmarkStart w:id="716" w:name="_Toc197087047"/>
      <w:bookmarkStart w:id="717" w:name="_Toc197693401"/>
      <w:bookmarkStart w:id="718" w:name="_Toc202952983"/>
      <w:bookmarkStart w:id="719" w:name="_Toc193978762"/>
      <w:bookmarkStart w:id="720" w:name="_Toc194568722"/>
      <w:bookmarkStart w:id="721" w:name="_Toc194587155"/>
      <w:bookmarkStart w:id="722" w:name="_Toc195171109"/>
      <w:bookmarkStart w:id="723" w:name="_Toc195270980"/>
      <w:bookmarkStart w:id="724" w:name="_Toc195271196"/>
      <w:bookmarkStart w:id="725" w:name="_Toc195271593"/>
      <w:bookmarkStart w:id="726" w:name="_Toc197084678"/>
      <w:bookmarkStart w:id="727" w:name="_Toc197087048"/>
      <w:bookmarkStart w:id="728" w:name="_Toc197693402"/>
      <w:bookmarkStart w:id="729" w:name="_Toc202952984"/>
      <w:bookmarkStart w:id="730" w:name="_Toc193978763"/>
      <w:bookmarkStart w:id="731" w:name="_Toc194568723"/>
      <w:bookmarkStart w:id="732" w:name="_Toc194587156"/>
      <w:bookmarkStart w:id="733" w:name="_Toc195171110"/>
      <w:bookmarkStart w:id="734" w:name="_Toc195270981"/>
      <w:bookmarkStart w:id="735" w:name="_Toc195271197"/>
      <w:bookmarkStart w:id="736" w:name="_Toc195271594"/>
      <w:bookmarkStart w:id="737" w:name="_Toc197084679"/>
      <w:bookmarkStart w:id="738" w:name="_Toc197087049"/>
      <w:bookmarkStart w:id="739" w:name="_Toc197693403"/>
      <w:bookmarkStart w:id="740" w:name="_Toc202952985"/>
      <w:bookmarkStart w:id="741" w:name="_Toc193978764"/>
      <w:bookmarkStart w:id="742" w:name="_Toc194568724"/>
      <w:bookmarkStart w:id="743" w:name="_Toc194587157"/>
      <w:bookmarkStart w:id="744" w:name="_Toc195171111"/>
      <w:bookmarkStart w:id="745" w:name="_Toc195270982"/>
      <w:bookmarkStart w:id="746" w:name="_Toc195271198"/>
      <w:bookmarkStart w:id="747" w:name="_Toc195271595"/>
      <w:bookmarkStart w:id="748" w:name="_Toc197084680"/>
      <w:bookmarkStart w:id="749" w:name="_Toc197087050"/>
      <w:bookmarkStart w:id="750" w:name="_Toc197693404"/>
      <w:bookmarkStart w:id="751" w:name="_Toc202952986"/>
      <w:bookmarkStart w:id="752" w:name="_Toc193978765"/>
      <w:bookmarkStart w:id="753" w:name="_Toc194568725"/>
      <w:bookmarkStart w:id="754" w:name="_Toc194587158"/>
      <w:bookmarkStart w:id="755" w:name="_Toc195171112"/>
      <w:bookmarkStart w:id="756" w:name="_Toc195270983"/>
      <w:bookmarkStart w:id="757" w:name="_Toc195271199"/>
      <w:bookmarkStart w:id="758" w:name="_Toc195271596"/>
      <w:bookmarkStart w:id="759" w:name="_Toc197084681"/>
      <w:bookmarkStart w:id="760" w:name="_Toc197087051"/>
      <w:bookmarkStart w:id="761" w:name="_Toc197693405"/>
      <w:bookmarkStart w:id="762" w:name="_Toc202952987"/>
      <w:bookmarkStart w:id="763" w:name="_Toc193978766"/>
      <w:bookmarkStart w:id="764" w:name="_Toc194568726"/>
      <w:bookmarkStart w:id="765" w:name="_Toc194587159"/>
      <w:bookmarkStart w:id="766" w:name="_Toc195171113"/>
      <w:bookmarkStart w:id="767" w:name="_Toc195270984"/>
      <w:bookmarkStart w:id="768" w:name="_Toc195271200"/>
      <w:bookmarkStart w:id="769" w:name="_Toc195271597"/>
      <w:bookmarkStart w:id="770" w:name="_Toc197084682"/>
      <w:bookmarkStart w:id="771" w:name="_Toc197087052"/>
      <w:bookmarkStart w:id="772" w:name="_Toc197693406"/>
      <w:bookmarkStart w:id="773" w:name="_Toc202952988"/>
      <w:bookmarkStart w:id="774" w:name="_Toc193978767"/>
      <w:bookmarkStart w:id="775" w:name="_Toc194568727"/>
      <w:bookmarkStart w:id="776" w:name="_Toc194587160"/>
      <w:bookmarkStart w:id="777" w:name="_Toc195171114"/>
      <w:bookmarkStart w:id="778" w:name="_Toc195270985"/>
      <w:bookmarkStart w:id="779" w:name="_Toc195271201"/>
      <w:bookmarkStart w:id="780" w:name="_Toc195271598"/>
      <w:bookmarkStart w:id="781" w:name="_Toc197084683"/>
      <w:bookmarkStart w:id="782" w:name="_Toc197087053"/>
      <w:bookmarkStart w:id="783" w:name="_Toc197693407"/>
      <w:bookmarkStart w:id="784" w:name="_Toc202952989"/>
      <w:bookmarkStart w:id="785" w:name="_Toc225323132"/>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r w:rsidRPr="00AF4FB4">
        <w:lastRenderedPageBreak/>
        <w:t>SCOPE OF WORK</w:t>
      </w:r>
      <w:bookmarkEnd w:id="785"/>
    </w:p>
    <w:p w14:paraId="00E21B80" w14:textId="306DC0F1" w:rsidR="00E70841" w:rsidRPr="00F2527F" w:rsidRDefault="002455C3" w:rsidP="004A1607">
      <w:pPr>
        <w:pStyle w:val="Heading2"/>
      </w:pPr>
      <w:bookmarkStart w:id="786" w:name="_Toc225323133"/>
      <w:r w:rsidRPr="00F2527F">
        <w:t>PROJECT LAUNCH MEETING/ORIENTATION MEETING</w:t>
      </w:r>
      <w:bookmarkEnd w:id="786"/>
    </w:p>
    <w:p w14:paraId="0A452DFE" w14:textId="78DB4928" w:rsidR="00BE2D5E" w:rsidRPr="00F2527F" w:rsidRDefault="00BE2D5E" w:rsidP="6D07758F">
      <w:pPr>
        <w:jc w:val="both"/>
        <w:rPr>
          <w:sz w:val="20"/>
          <w:szCs w:val="20"/>
        </w:rPr>
      </w:pPr>
      <w:r w:rsidRPr="6D07758F">
        <w:rPr>
          <w:sz w:val="20"/>
          <w:szCs w:val="20"/>
        </w:rPr>
        <w:t xml:space="preserve">The Contractor shall schedule and meet in person with the State Contract Manager (SCM) within five (5) </w:t>
      </w:r>
      <w:r w:rsidR="00D42416" w:rsidRPr="6D07758F">
        <w:rPr>
          <w:sz w:val="20"/>
          <w:szCs w:val="20"/>
        </w:rPr>
        <w:t>B</w:t>
      </w:r>
      <w:r w:rsidRPr="6D07758F">
        <w:rPr>
          <w:sz w:val="20"/>
          <w:szCs w:val="20"/>
        </w:rPr>
        <w:t xml:space="preserve">usiness </w:t>
      </w:r>
      <w:r w:rsidR="00D42416" w:rsidRPr="6D07758F">
        <w:rPr>
          <w:sz w:val="20"/>
          <w:szCs w:val="20"/>
        </w:rPr>
        <w:t>D</w:t>
      </w:r>
      <w:r w:rsidRPr="6D07758F">
        <w:rPr>
          <w:sz w:val="20"/>
          <w:szCs w:val="20"/>
        </w:rPr>
        <w:t xml:space="preserve">ays after </w:t>
      </w:r>
      <w:r w:rsidR="002C1615" w:rsidRPr="6D07758F">
        <w:rPr>
          <w:sz w:val="20"/>
          <w:szCs w:val="20"/>
        </w:rPr>
        <w:t xml:space="preserve">notification of </w:t>
      </w:r>
      <w:r w:rsidR="0024388B" w:rsidRPr="6D07758F">
        <w:rPr>
          <w:sz w:val="20"/>
          <w:szCs w:val="20"/>
        </w:rPr>
        <w:t xml:space="preserve">Contract </w:t>
      </w:r>
      <w:r w:rsidRPr="6D07758F">
        <w:rPr>
          <w:sz w:val="20"/>
          <w:szCs w:val="20"/>
        </w:rPr>
        <w:t xml:space="preserve">award. </w:t>
      </w:r>
      <w:r w:rsidR="00B05700" w:rsidRPr="6D07758F">
        <w:rPr>
          <w:sz w:val="20"/>
          <w:szCs w:val="20"/>
        </w:rPr>
        <w:t>This meeting shall include at a minimum:</w:t>
      </w:r>
    </w:p>
    <w:p w14:paraId="418982FF" w14:textId="257FADA3" w:rsidR="000B5154" w:rsidRPr="00F2527F" w:rsidRDefault="00B05700" w:rsidP="0044683B">
      <w:pPr>
        <w:pStyle w:val="ListParagraph"/>
        <w:numPr>
          <w:ilvl w:val="0"/>
          <w:numId w:val="81"/>
        </w:numPr>
        <w:rPr>
          <w:rFonts w:asciiTheme="minorHAnsi" w:hAnsiTheme="minorHAnsi" w:cstheme="minorHAnsi"/>
          <w:sz w:val="20"/>
          <w:szCs w:val="20"/>
        </w:rPr>
      </w:pPr>
      <w:r w:rsidRPr="00F2527F">
        <w:rPr>
          <w:rFonts w:asciiTheme="minorHAnsi" w:hAnsiTheme="minorHAnsi" w:cstheme="minorHAnsi"/>
          <w:sz w:val="20"/>
          <w:szCs w:val="20"/>
        </w:rPr>
        <w:t>Project intent and scope;</w:t>
      </w:r>
    </w:p>
    <w:p w14:paraId="099DF4C1" w14:textId="7AC85284" w:rsidR="000B5154" w:rsidRPr="00F2527F" w:rsidRDefault="00B05700" w:rsidP="6D07758F">
      <w:pPr>
        <w:pStyle w:val="ListParagraph"/>
        <w:numPr>
          <w:ilvl w:val="0"/>
          <w:numId w:val="81"/>
        </w:numPr>
        <w:rPr>
          <w:rFonts w:asciiTheme="minorHAnsi" w:hAnsiTheme="minorHAnsi" w:cstheme="minorBidi"/>
          <w:sz w:val="20"/>
          <w:szCs w:val="20"/>
        </w:rPr>
      </w:pPr>
      <w:r w:rsidRPr="6D07758F">
        <w:rPr>
          <w:rFonts w:asciiTheme="minorHAnsi" w:hAnsiTheme="minorHAnsi" w:cstheme="minorBidi"/>
          <w:sz w:val="20"/>
          <w:szCs w:val="20"/>
        </w:rPr>
        <w:t xml:space="preserve">Audit </w:t>
      </w:r>
      <w:r w:rsidR="005A6970" w:rsidRPr="6D07758F">
        <w:rPr>
          <w:rFonts w:asciiTheme="minorHAnsi" w:hAnsiTheme="minorHAnsi" w:cstheme="minorBidi"/>
          <w:sz w:val="20"/>
          <w:szCs w:val="20"/>
        </w:rPr>
        <w:t>p</w:t>
      </w:r>
      <w:r w:rsidRPr="6D07758F">
        <w:rPr>
          <w:rFonts w:asciiTheme="minorHAnsi" w:hAnsiTheme="minorHAnsi" w:cstheme="minorBidi"/>
          <w:sz w:val="20"/>
          <w:szCs w:val="20"/>
        </w:rPr>
        <w:t>rocess</w:t>
      </w:r>
      <w:r w:rsidR="009D2EED" w:rsidRPr="6D07758F">
        <w:rPr>
          <w:rFonts w:asciiTheme="minorHAnsi" w:hAnsiTheme="minorHAnsi" w:cstheme="minorBidi"/>
          <w:sz w:val="20"/>
          <w:szCs w:val="20"/>
        </w:rPr>
        <w:t>;</w:t>
      </w:r>
    </w:p>
    <w:p w14:paraId="768F8A12" w14:textId="1F6E8661" w:rsidR="000B5154" w:rsidRPr="00F2527F" w:rsidRDefault="009D2EED" w:rsidP="0044683B">
      <w:pPr>
        <w:pStyle w:val="ListParagraph"/>
        <w:numPr>
          <w:ilvl w:val="0"/>
          <w:numId w:val="81"/>
        </w:numPr>
        <w:rPr>
          <w:rFonts w:asciiTheme="minorHAnsi" w:hAnsiTheme="minorHAnsi" w:cstheme="minorHAnsi"/>
          <w:sz w:val="20"/>
          <w:szCs w:val="20"/>
        </w:rPr>
      </w:pPr>
      <w:r w:rsidRPr="00F2527F">
        <w:rPr>
          <w:rFonts w:asciiTheme="minorHAnsi" w:hAnsiTheme="minorHAnsi" w:cstheme="minorHAnsi"/>
          <w:sz w:val="20"/>
          <w:szCs w:val="20"/>
        </w:rPr>
        <w:t>Protection of patient data;</w:t>
      </w:r>
    </w:p>
    <w:p w14:paraId="0055AA6A" w14:textId="601A3BD6" w:rsidR="000455A9" w:rsidRPr="009074BE" w:rsidRDefault="009D2EED" w:rsidP="0044683B">
      <w:pPr>
        <w:pStyle w:val="ListParagraph"/>
        <w:numPr>
          <w:ilvl w:val="0"/>
          <w:numId w:val="81"/>
        </w:numPr>
        <w:rPr>
          <w:rFonts w:asciiTheme="minorHAnsi" w:hAnsiTheme="minorHAnsi" w:cstheme="minorHAnsi"/>
          <w:sz w:val="20"/>
          <w:szCs w:val="20"/>
        </w:rPr>
      </w:pPr>
      <w:r w:rsidRPr="00F2527F">
        <w:rPr>
          <w:rFonts w:asciiTheme="minorHAnsi" w:hAnsiTheme="minorHAnsi" w:cstheme="minorHAnsi"/>
          <w:sz w:val="20"/>
          <w:szCs w:val="20"/>
        </w:rPr>
        <w:t>Proper methods and channels of communication between the Contractor and the SCM or its designee; and</w:t>
      </w:r>
    </w:p>
    <w:p w14:paraId="51F77B52" w14:textId="32CCED18" w:rsidR="000E3874" w:rsidRPr="009074BE" w:rsidRDefault="009D2EED" w:rsidP="0044683B">
      <w:pPr>
        <w:pStyle w:val="ListParagraph"/>
        <w:numPr>
          <w:ilvl w:val="0"/>
          <w:numId w:val="81"/>
        </w:numPr>
        <w:rPr>
          <w:rFonts w:asciiTheme="minorHAnsi" w:hAnsiTheme="minorHAnsi" w:cstheme="minorHAnsi"/>
          <w:sz w:val="20"/>
          <w:szCs w:val="20"/>
        </w:rPr>
      </w:pPr>
      <w:r w:rsidRPr="009074BE">
        <w:rPr>
          <w:rFonts w:asciiTheme="minorHAnsi" w:hAnsiTheme="minorHAnsi" w:cstheme="minorHAnsi"/>
          <w:sz w:val="20"/>
          <w:szCs w:val="20"/>
        </w:rPr>
        <w:t>Development of status-reporting mechanisms.</w:t>
      </w:r>
    </w:p>
    <w:p w14:paraId="5DBF2E78" w14:textId="77777777" w:rsidR="000E3874" w:rsidRPr="009074BE" w:rsidRDefault="000E3874" w:rsidP="0044683B">
      <w:pPr>
        <w:pStyle w:val="ListParagraph"/>
        <w:rPr>
          <w:rFonts w:asciiTheme="minorHAnsi" w:hAnsiTheme="minorHAnsi" w:cstheme="minorHAnsi"/>
          <w:sz w:val="20"/>
          <w:szCs w:val="20"/>
        </w:rPr>
      </w:pPr>
    </w:p>
    <w:p w14:paraId="71D267EC" w14:textId="5F17B933" w:rsidR="009D2EED" w:rsidRPr="00F2527F" w:rsidRDefault="00383CC7" w:rsidP="004A1607">
      <w:pPr>
        <w:pStyle w:val="Heading2"/>
      </w:pPr>
      <w:bookmarkStart w:id="787" w:name="_Toc225323134"/>
      <w:r w:rsidRPr="00F2527F">
        <w:t xml:space="preserve">GENERAL </w:t>
      </w:r>
      <w:r w:rsidR="00390D21" w:rsidRPr="00F2527F">
        <w:t>REQUIRMENTS</w:t>
      </w:r>
      <w:bookmarkEnd w:id="787"/>
      <w:r w:rsidR="00390D21" w:rsidRPr="00F2527F">
        <w:t xml:space="preserve"> </w:t>
      </w:r>
    </w:p>
    <w:p w14:paraId="47BB5B17" w14:textId="4BE84BEF" w:rsidR="00797967" w:rsidRPr="00F2527F" w:rsidRDefault="00B93988" w:rsidP="6D07758F">
      <w:pPr>
        <w:jc w:val="both"/>
        <w:rPr>
          <w:sz w:val="20"/>
          <w:szCs w:val="20"/>
        </w:rPr>
      </w:pPr>
      <w:r w:rsidRPr="6D07758F">
        <w:rPr>
          <w:sz w:val="20"/>
          <w:szCs w:val="20"/>
        </w:rPr>
        <w:t xml:space="preserve">The Contractor shall schedule and perform all audits in accordance with the Generally Accepted Government Auditing Standards (GAGAS) and in accordance with the </w:t>
      </w:r>
      <w:r w:rsidR="00F6402B" w:rsidRPr="6D07758F">
        <w:rPr>
          <w:sz w:val="20"/>
          <w:szCs w:val="20"/>
        </w:rPr>
        <w:t>NJ</w:t>
      </w:r>
      <w:r w:rsidRPr="6D07758F">
        <w:rPr>
          <w:sz w:val="20"/>
          <w:szCs w:val="20"/>
        </w:rPr>
        <w:t>DOH regulations.</w:t>
      </w:r>
      <w:r w:rsidR="00C909D4" w:rsidRPr="6D07758F">
        <w:rPr>
          <w:sz w:val="20"/>
          <w:szCs w:val="20"/>
        </w:rPr>
        <w:t xml:space="preserve"> </w:t>
      </w:r>
      <w:r w:rsidR="00A8670A" w:rsidRPr="6D07758F">
        <w:rPr>
          <w:sz w:val="20"/>
          <w:szCs w:val="20"/>
        </w:rPr>
        <w:t xml:space="preserve">The GAGAS can be viewed at: </w:t>
      </w:r>
      <w:hyperlink r:id="rId43">
        <w:r w:rsidR="00A8670A" w:rsidRPr="6D07758F">
          <w:rPr>
            <w:rStyle w:val="Hyperlink"/>
            <w:sz w:val="20"/>
            <w:szCs w:val="20"/>
          </w:rPr>
          <w:t>https://www.gao.gov/yellowbook</w:t>
        </w:r>
      </w:hyperlink>
      <w:r w:rsidR="00A8670A" w:rsidRPr="6D07758F">
        <w:rPr>
          <w:sz w:val="20"/>
          <w:szCs w:val="20"/>
        </w:rPr>
        <w:t xml:space="preserve">. </w:t>
      </w:r>
      <w:r w:rsidR="00C909D4" w:rsidRPr="6D07758F">
        <w:rPr>
          <w:sz w:val="20"/>
          <w:szCs w:val="20"/>
        </w:rPr>
        <w:t xml:space="preserve">The Contractor </w:t>
      </w:r>
      <w:r w:rsidR="003D3C71" w:rsidRPr="6D07758F">
        <w:rPr>
          <w:sz w:val="20"/>
          <w:szCs w:val="20"/>
        </w:rPr>
        <w:t>must</w:t>
      </w:r>
      <w:r w:rsidR="00C909D4" w:rsidRPr="6D07758F">
        <w:rPr>
          <w:sz w:val="20"/>
          <w:szCs w:val="20"/>
        </w:rPr>
        <w:t xml:space="preserve"> ensure that the latest version is followed whenever information is updated through a website or attachment included in this Bid Solicitation, or upon request of the SCM</w:t>
      </w:r>
      <w:r w:rsidR="00027EAD" w:rsidRPr="6D07758F">
        <w:rPr>
          <w:sz w:val="20"/>
          <w:szCs w:val="20"/>
        </w:rPr>
        <w:t xml:space="preserve"> or its designee</w:t>
      </w:r>
      <w:r w:rsidR="003D3C71" w:rsidRPr="6D07758F">
        <w:rPr>
          <w:sz w:val="20"/>
          <w:szCs w:val="20"/>
        </w:rPr>
        <w:t>. The Contractor must also e</w:t>
      </w:r>
      <w:r w:rsidR="00C909D4" w:rsidRPr="6D07758F">
        <w:rPr>
          <w:sz w:val="20"/>
          <w:szCs w:val="20"/>
        </w:rPr>
        <w:t>nsure employees conducting</w:t>
      </w:r>
      <w:r w:rsidR="002A379B">
        <w:rPr>
          <w:sz w:val="20"/>
          <w:szCs w:val="20"/>
        </w:rPr>
        <w:t xml:space="preserve"> Charity Care</w:t>
      </w:r>
      <w:r w:rsidR="00691E9C">
        <w:rPr>
          <w:sz w:val="20"/>
          <w:szCs w:val="20"/>
        </w:rPr>
        <w:t xml:space="preserve"> audits</w:t>
      </w:r>
      <w:ins w:id="788" w:author="Stephens, Wallace [TREAS]" w:date="2026-03-26T09:50:00Z" w16du:dateUtc="2026-03-26T13:50:00Z">
        <w:r w:rsidR="00EB71BA">
          <w:rPr>
            <w:sz w:val="20"/>
            <w:szCs w:val="20"/>
          </w:rPr>
          <w:t xml:space="preserve"> and </w:t>
        </w:r>
      </w:ins>
      <w:del w:id="789" w:author="Stephens, Wallace [TREAS]" w:date="2026-03-26T09:50:00Z" w16du:dateUtc="2026-03-26T13:50:00Z">
        <w:r w:rsidR="00691E9C" w:rsidDel="00EB71BA">
          <w:rPr>
            <w:sz w:val="20"/>
            <w:szCs w:val="20"/>
          </w:rPr>
          <w:delText>,</w:delText>
        </w:r>
        <w:r w:rsidR="005662BC" w:rsidDel="00EB71BA">
          <w:rPr>
            <w:sz w:val="20"/>
            <w:szCs w:val="20"/>
          </w:rPr>
          <w:delText xml:space="preserve"> </w:delText>
        </w:r>
      </w:del>
      <w:r w:rsidR="000C4FD5">
        <w:rPr>
          <w:sz w:val="20"/>
          <w:szCs w:val="20"/>
        </w:rPr>
        <w:t>Ambulatory Care Facility</w:t>
      </w:r>
      <w:r w:rsidR="009E59AA">
        <w:rPr>
          <w:sz w:val="20"/>
          <w:szCs w:val="20"/>
        </w:rPr>
        <w:t xml:space="preserve"> financial report</w:t>
      </w:r>
      <w:r w:rsidR="00C909D4" w:rsidRPr="6D07758F">
        <w:rPr>
          <w:sz w:val="20"/>
          <w:szCs w:val="20"/>
        </w:rPr>
        <w:t xml:space="preserve"> audits</w:t>
      </w:r>
      <w:ins w:id="790" w:author="Stephens, Wallace [TREAS]" w:date="2026-03-26T09:51:00Z" w16du:dateUtc="2026-03-26T13:51:00Z">
        <w:r w:rsidR="00EB71BA">
          <w:rPr>
            <w:sz w:val="20"/>
            <w:szCs w:val="20"/>
          </w:rPr>
          <w:t xml:space="preserve"> </w:t>
        </w:r>
      </w:ins>
      <w:del w:id="791" w:author="Stephens, Wallace [TREAS]" w:date="2026-03-26T09:51:00Z" w16du:dateUtc="2026-03-26T13:51:00Z">
        <w:r w:rsidR="005662BC" w:rsidDel="00EB71BA">
          <w:rPr>
            <w:sz w:val="20"/>
            <w:szCs w:val="20"/>
          </w:rPr>
          <w:delText xml:space="preserve">, and </w:delText>
        </w:r>
        <w:r w:rsidR="009E59AA" w:rsidRPr="6D07758F" w:rsidDel="00EB71BA">
          <w:rPr>
            <w:sz w:val="20"/>
            <w:szCs w:val="20"/>
          </w:rPr>
          <w:delText>Admissions and Revenue Report</w:delText>
        </w:r>
        <w:r w:rsidR="009E59AA" w:rsidDel="00EB71BA">
          <w:rPr>
            <w:sz w:val="20"/>
            <w:szCs w:val="20"/>
          </w:rPr>
          <w:delText xml:space="preserve">s (ARR) </w:delText>
        </w:r>
      </w:del>
      <w:r w:rsidR="00C909D4" w:rsidRPr="6D07758F">
        <w:rPr>
          <w:sz w:val="20"/>
          <w:szCs w:val="20"/>
        </w:rPr>
        <w:t>are located within the State</w:t>
      </w:r>
      <w:r w:rsidR="005257BD" w:rsidRPr="6D07758F">
        <w:rPr>
          <w:sz w:val="20"/>
          <w:szCs w:val="20"/>
        </w:rPr>
        <w:t xml:space="preserve"> of New Jersey</w:t>
      </w:r>
      <w:r w:rsidR="00C909D4" w:rsidRPr="6D07758F">
        <w:rPr>
          <w:sz w:val="20"/>
          <w:szCs w:val="20"/>
        </w:rPr>
        <w:t xml:space="preserve"> and adhere to all State requirements.</w:t>
      </w:r>
    </w:p>
    <w:p w14:paraId="44922014" w14:textId="7926F03F" w:rsidR="00B93988" w:rsidRPr="00F2527F" w:rsidRDefault="00B93988" w:rsidP="6D07758F">
      <w:pPr>
        <w:jc w:val="both"/>
        <w:rPr>
          <w:sz w:val="20"/>
          <w:szCs w:val="20"/>
        </w:rPr>
      </w:pPr>
      <w:r w:rsidRPr="6D07758F">
        <w:rPr>
          <w:sz w:val="20"/>
          <w:szCs w:val="20"/>
        </w:rPr>
        <w:t>Continuity of the Charity Care</w:t>
      </w:r>
      <w:r w:rsidR="00CD4725" w:rsidRPr="6D07758F">
        <w:rPr>
          <w:sz w:val="20"/>
          <w:szCs w:val="20"/>
        </w:rPr>
        <w:t xml:space="preserve"> Claims</w:t>
      </w:r>
      <w:r w:rsidR="00F85E89" w:rsidRPr="6D07758F">
        <w:rPr>
          <w:sz w:val="20"/>
          <w:szCs w:val="20"/>
        </w:rPr>
        <w:t xml:space="preserve"> </w:t>
      </w:r>
      <w:r w:rsidRPr="6D07758F">
        <w:rPr>
          <w:sz w:val="20"/>
          <w:szCs w:val="20"/>
        </w:rPr>
        <w:t xml:space="preserve">audit process is critical; therefore, the Contractor </w:t>
      </w:r>
      <w:r w:rsidR="008550F2" w:rsidRPr="6D07758F">
        <w:rPr>
          <w:sz w:val="20"/>
          <w:szCs w:val="20"/>
        </w:rPr>
        <w:t>shall</w:t>
      </w:r>
      <w:r w:rsidRPr="6D07758F">
        <w:rPr>
          <w:sz w:val="20"/>
          <w:szCs w:val="20"/>
        </w:rPr>
        <w:t xml:space="preserve">: </w:t>
      </w:r>
    </w:p>
    <w:p w14:paraId="4FD12AD5" w14:textId="28A13620" w:rsidR="000455A9" w:rsidRPr="00F2527F" w:rsidRDefault="00B93988" w:rsidP="6D07758F">
      <w:pPr>
        <w:pStyle w:val="ListParagraph"/>
        <w:numPr>
          <w:ilvl w:val="0"/>
          <w:numId w:val="82"/>
        </w:numPr>
        <w:rPr>
          <w:rFonts w:asciiTheme="minorHAnsi" w:hAnsiTheme="minorHAnsi" w:cstheme="minorBidi"/>
          <w:sz w:val="20"/>
          <w:szCs w:val="20"/>
        </w:rPr>
      </w:pPr>
      <w:r w:rsidRPr="6D07758F">
        <w:rPr>
          <w:rFonts w:asciiTheme="minorHAnsi" w:hAnsiTheme="minorHAnsi" w:cstheme="minorBidi"/>
          <w:sz w:val="20"/>
          <w:szCs w:val="20"/>
        </w:rPr>
        <w:t xml:space="preserve">Begin audits immediately after </w:t>
      </w:r>
      <w:r w:rsidR="008C2A19" w:rsidRPr="6D07758F">
        <w:rPr>
          <w:rFonts w:asciiTheme="minorHAnsi" w:hAnsiTheme="minorHAnsi" w:cstheme="minorBidi"/>
          <w:sz w:val="20"/>
          <w:szCs w:val="20"/>
        </w:rPr>
        <w:t>Contract</w:t>
      </w:r>
      <w:r w:rsidRPr="6D07758F">
        <w:rPr>
          <w:rFonts w:asciiTheme="minorHAnsi" w:hAnsiTheme="minorHAnsi" w:cstheme="minorBidi"/>
          <w:sz w:val="20"/>
          <w:szCs w:val="20"/>
        </w:rPr>
        <w:t xml:space="preserve"> </w:t>
      </w:r>
      <w:r w:rsidR="004D1DE8" w:rsidRPr="6D07758F">
        <w:rPr>
          <w:rFonts w:asciiTheme="minorHAnsi" w:hAnsiTheme="minorHAnsi" w:cstheme="minorBidi"/>
          <w:sz w:val="20"/>
          <w:szCs w:val="20"/>
        </w:rPr>
        <w:t>effective date</w:t>
      </w:r>
      <w:r w:rsidR="002F0D60" w:rsidRPr="6D07758F">
        <w:rPr>
          <w:rFonts w:asciiTheme="minorHAnsi" w:hAnsiTheme="minorHAnsi" w:cstheme="minorBidi"/>
          <w:sz w:val="20"/>
          <w:szCs w:val="20"/>
        </w:rPr>
        <w:t>;</w:t>
      </w:r>
    </w:p>
    <w:p w14:paraId="0C99439B" w14:textId="478E1225" w:rsidR="000455A9" w:rsidRPr="00F2527F" w:rsidRDefault="002F0D60" w:rsidP="0044683B">
      <w:pPr>
        <w:pStyle w:val="ListParagraph"/>
        <w:numPr>
          <w:ilvl w:val="0"/>
          <w:numId w:val="82"/>
        </w:numPr>
        <w:rPr>
          <w:rFonts w:asciiTheme="minorHAnsi" w:hAnsiTheme="minorHAnsi" w:cstheme="minorHAnsi"/>
          <w:sz w:val="20"/>
          <w:szCs w:val="20"/>
        </w:rPr>
      </w:pPr>
      <w:r w:rsidRPr="00F2527F">
        <w:rPr>
          <w:rFonts w:asciiTheme="minorHAnsi" w:hAnsiTheme="minorHAnsi" w:cstheme="minorHAnsi"/>
          <w:sz w:val="20"/>
          <w:szCs w:val="20"/>
        </w:rPr>
        <w:t>Review and recommend improvements to the existing auditing programs;</w:t>
      </w:r>
    </w:p>
    <w:p w14:paraId="432A74AF" w14:textId="1405E744" w:rsidR="000455A9" w:rsidRPr="00F2527F" w:rsidRDefault="002F0D60" w:rsidP="6D07758F">
      <w:pPr>
        <w:pStyle w:val="ListParagraph"/>
        <w:numPr>
          <w:ilvl w:val="0"/>
          <w:numId w:val="82"/>
        </w:numPr>
        <w:rPr>
          <w:rFonts w:asciiTheme="minorHAnsi" w:hAnsiTheme="minorHAnsi" w:cstheme="minorBidi"/>
          <w:sz w:val="20"/>
          <w:szCs w:val="20"/>
        </w:rPr>
      </w:pPr>
      <w:r w:rsidRPr="6D07758F">
        <w:rPr>
          <w:rFonts w:asciiTheme="minorHAnsi" w:hAnsiTheme="minorHAnsi" w:cstheme="minorBidi"/>
          <w:sz w:val="20"/>
          <w:szCs w:val="20"/>
        </w:rPr>
        <w:t xml:space="preserve">Ensure that staff </w:t>
      </w:r>
      <w:r w:rsidR="00AD05CA" w:rsidRPr="6D07758F">
        <w:rPr>
          <w:rFonts w:asciiTheme="minorHAnsi" w:hAnsiTheme="minorHAnsi" w:cstheme="minorBidi"/>
          <w:sz w:val="20"/>
          <w:szCs w:val="20"/>
        </w:rPr>
        <w:t>are</w:t>
      </w:r>
      <w:r w:rsidRPr="6D07758F">
        <w:rPr>
          <w:rFonts w:asciiTheme="minorHAnsi" w:hAnsiTheme="minorHAnsi" w:cstheme="minorBidi"/>
          <w:sz w:val="20"/>
          <w:szCs w:val="20"/>
        </w:rPr>
        <w:t xml:space="preserve"> available in order to complete the audits and provide assistance for audit appeals;</w:t>
      </w:r>
    </w:p>
    <w:p w14:paraId="595E8155" w14:textId="77777777" w:rsidR="006560A1" w:rsidRDefault="002F0D60" w:rsidP="6D07758F">
      <w:pPr>
        <w:pStyle w:val="ListParagraph"/>
        <w:numPr>
          <w:ilvl w:val="0"/>
          <w:numId w:val="82"/>
        </w:numPr>
        <w:rPr>
          <w:ins w:id="792" w:author="Minneci, Alexa [DOH]" w:date="2026-04-13T14:50:00Z" w16du:dateUtc="2026-04-13T18:50:00Z"/>
          <w:rFonts w:asciiTheme="minorHAnsi" w:hAnsiTheme="minorHAnsi" w:cstheme="minorBidi"/>
          <w:sz w:val="20"/>
          <w:szCs w:val="20"/>
        </w:rPr>
      </w:pPr>
      <w:r w:rsidRPr="6D07758F">
        <w:rPr>
          <w:rFonts w:asciiTheme="minorHAnsi" w:hAnsiTheme="minorHAnsi" w:cstheme="minorBidi"/>
          <w:sz w:val="20"/>
          <w:szCs w:val="20"/>
        </w:rPr>
        <w:t>Provide audit staff</w:t>
      </w:r>
      <w:ins w:id="793" w:author="Minneci, Alexa [DOH]" w:date="2026-03-26T15:18:00Z" w16du:dateUtc="2026-03-26T19:18:00Z">
        <w:r w:rsidR="00A870AA">
          <w:rPr>
            <w:rFonts w:asciiTheme="minorHAnsi" w:hAnsiTheme="minorHAnsi" w:cstheme="minorBidi"/>
            <w:sz w:val="20"/>
            <w:szCs w:val="20"/>
          </w:rPr>
          <w:t xml:space="preserve"> </w:t>
        </w:r>
        <w:r w:rsidR="00A870AA" w:rsidRPr="00A870AA">
          <w:rPr>
            <w:rFonts w:asciiTheme="minorHAnsi" w:hAnsiTheme="minorHAnsi" w:cstheme="minorBidi"/>
            <w:sz w:val="20"/>
            <w:szCs w:val="20"/>
          </w:rPr>
          <w:t xml:space="preserve">that either have a bachelor’s degree </w:t>
        </w:r>
        <w:r w:rsidR="00A870AA">
          <w:rPr>
            <w:rFonts w:asciiTheme="minorHAnsi" w:hAnsiTheme="minorHAnsi" w:cstheme="minorBidi"/>
            <w:sz w:val="20"/>
            <w:szCs w:val="20"/>
          </w:rPr>
          <w:t xml:space="preserve">in </w:t>
        </w:r>
        <w:r w:rsidR="00A870AA" w:rsidRPr="00A870AA">
          <w:rPr>
            <w:rFonts w:asciiTheme="minorHAnsi" w:hAnsiTheme="minorHAnsi" w:cstheme="minorBidi"/>
            <w:sz w:val="20"/>
            <w:szCs w:val="20"/>
          </w:rPr>
          <w:t>accounting, finance, or a related field, or have professional experience in accounting</w:t>
        </w:r>
        <w:r w:rsidR="00A870AA">
          <w:rPr>
            <w:rFonts w:asciiTheme="minorHAnsi" w:hAnsiTheme="minorHAnsi" w:cstheme="minorBidi"/>
            <w:sz w:val="20"/>
            <w:szCs w:val="20"/>
          </w:rPr>
          <w:t>, finance,</w:t>
        </w:r>
        <w:r w:rsidR="00A870AA" w:rsidRPr="00A870AA">
          <w:rPr>
            <w:rFonts w:asciiTheme="minorHAnsi" w:hAnsiTheme="minorHAnsi" w:cstheme="minorBidi"/>
            <w:sz w:val="20"/>
            <w:szCs w:val="20"/>
          </w:rPr>
          <w:t xml:space="preserve"> or a related field,</w:t>
        </w:r>
      </w:ins>
      <w:r w:rsidRPr="6D07758F">
        <w:rPr>
          <w:rFonts w:asciiTheme="minorHAnsi" w:hAnsiTheme="minorHAnsi" w:cstheme="minorBidi"/>
          <w:sz w:val="20"/>
          <w:szCs w:val="20"/>
        </w:rPr>
        <w:t xml:space="preserve"> for </w:t>
      </w:r>
      <w:r w:rsidR="00C3408F" w:rsidRPr="6D07758F">
        <w:rPr>
          <w:rFonts w:asciiTheme="minorHAnsi" w:hAnsiTheme="minorHAnsi" w:cstheme="minorBidi"/>
          <w:sz w:val="20"/>
          <w:szCs w:val="20"/>
        </w:rPr>
        <w:t>S</w:t>
      </w:r>
      <w:r w:rsidRPr="6D07758F">
        <w:rPr>
          <w:rFonts w:asciiTheme="minorHAnsi" w:hAnsiTheme="minorHAnsi" w:cstheme="minorBidi"/>
          <w:sz w:val="20"/>
          <w:szCs w:val="20"/>
        </w:rPr>
        <w:t xml:space="preserve">pecial </w:t>
      </w:r>
      <w:r w:rsidR="00C3408F" w:rsidRPr="6D07758F">
        <w:rPr>
          <w:rFonts w:asciiTheme="minorHAnsi" w:hAnsiTheme="minorHAnsi" w:cstheme="minorBidi"/>
          <w:sz w:val="20"/>
          <w:szCs w:val="20"/>
        </w:rPr>
        <w:t>P</w:t>
      </w:r>
      <w:r w:rsidRPr="6D07758F">
        <w:rPr>
          <w:rFonts w:asciiTheme="minorHAnsi" w:hAnsiTheme="minorHAnsi" w:cstheme="minorBidi"/>
          <w:sz w:val="20"/>
          <w:szCs w:val="20"/>
        </w:rPr>
        <w:t>rojects and audits as needed and as requested by the SCM</w:t>
      </w:r>
      <w:r w:rsidR="005257BD" w:rsidRPr="6D07758F">
        <w:rPr>
          <w:rFonts w:asciiTheme="minorHAnsi" w:hAnsiTheme="minorHAnsi" w:cstheme="minorBidi"/>
          <w:sz w:val="20"/>
          <w:szCs w:val="20"/>
        </w:rPr>
        <w:t xml:space="preserve"> or its designee</w:t>
      </w:r>
      <w:r w:rsidRPr="6D07758F">
        <w:rPr>
          <w:rFonts w:asciiTheme="minorHAnsi" w:hAnsiTheme="minorHAnsi" w:cstheme="minorBidi"/>
          <w:sz w:val="20"/>
          <w:szCs w:val="20"/>
        </w:rPr>
        <w:t xml:space="preserve">; </w:t>
      </w:r>
    </w:p>
    <w:p w14:paraId="3FCCB2C5" w14:textId="260EB41A" w:rsidR="000455A9" w:rsidRPr="00F2527F" w:rsidRDefault="006560A1" w:rsidP="6D07758F">
      <w:pPr>
        <w:pStyle w:val="ListParagraph"/>
        <w:numPr>
          <w:ilvl w:val="0"/>
          <w:numId w:val="82"/>
        </w:numPr>
        <w:rPr>
          <w:rFonts w:asciiTheme="minorHAnsi" w:hAnsiTheme="minorHAnsi" w:cstheme="minorBidi"/>
          <w:sz w:val="20"/>
          <w:szCs w:val="20"/>
        </w:rPr>
      </w:pPr>
      <w:ins w:id="794" w:author="Minneci, Alexa [DOH]" w:date="2026-04-13T14:50:00Z" w16du:dateUtc="2026-04-13T18:50:00Z">
        <w:r>
          <w:rPr>
            <w:rFonts w:asciiTheme="minorHAnsi" w:hAnsiTheme="minorHAnsi" w:cstheme="minorBidi"/>
            <w:sz w:val="20"/>
            <w:szCs w:val="20"/>
          </w:rPr>
          <w:t>E</w:t>
        </w:r>
        <w:r w:rsidR="00D14938">
          <w:rPr>
            <w:rFonts w:asciiTheme="minorHAnsi" w:hAnsiTheme="minorHAnsi" w:cstheme="minorBidi"/>
            <w:sz w:val="20"/>
            <w:szCs w:val="20"/>
          </w:rPr>
          <w:t xml:space="preserve">nsure all audit </w:t>
        </w:r>
      </w:ins>
      <w:ins w:id="795" w:author="Minneci, Alexa [DOH]" w:date="2026-04-13T15:58:00Z" w16du:dateUtc="2026-04-13T19:58:00Z">
        <w:r w:rsidR="002A5ADA">
          <w:rPr>
            <w:rFonts w:asciiTheme="minorHAnsi" w:hAnsiTheme="minorHAnsi" w:cstheme="minorBidi"/>
            <w:sz w:val="20"/>
            <w:szCs w:val="20"/>
          </w:rPr>
          <w:t>report reviews</w:t>
        </w:r>
      </w:ins>
      <w:ins w:id="796" w:author="Minneci, Alexa [DOH]" w:date="2026-04-13T14:50:00Z" w16du:dateUtc="2026-04-13T18:50:00Z">
        <w:r w:rsidR="00D14938">
          <w:rPr>
            <w:rFonts w:asciiTheme="minorHAnsi" w:hAnsiTheme="minorHAnsi" w:cstheme="minorBidi"/>
            <w:sz w:val="20"/>
            <w:szCs w:val="20"/>
          </w:rPr>
          <w:t xml:space="preserve"> are </w:t>
        </w:r>
      </w:ins>
      <w:ins w:id="797" w:author="Minneci, Alexa [DOH]" w:date="2026-04-13T15:51:00Z" w16du:dateUtc="2026-04-13T19:51:00Z">
        <w:r w:rsidR="007D2BB7">
          <w:rPr>
            <w:rFonts w:asciiTheme="minorHAnsi" w:hAnsiTheme="minorHAnsi" w:cstheme="minorBidi"/>
            <w:sz w:val="20"/>
            <w:szCs w:val="20"/>
          </w:rPr>
          <w:t>performed under the direction of a CPA</w:t>
        </w:r>
      </w:ins>
      <w:ins w:id="798" w:author="Minneci, Alexa [DOH]" w:date="2026-04-13T15:52:00Z" w16du:dateUtc="2026-04-13T19:52:00Z">
        <w:r w:rsidR="007D2BB7">
          <w:rPr>
            <w:rFonts w:asciiTheme="minorHAnsi" w:hAnsiTheme="minorHAnsi" w:cstheme="minorBidi"/>
            <w:sz w:val="20"/>
            <w:szCs w:val="20"/>
          </w:rPr>
          <w:t>;</w:t>
        </w:r>
      </w:ins>
      <w:ins w:id="799" w:author="Minneci, Alexa [DOH]" w:date="2026-04-13T15:51:00Z" w16du:dateUtc="2026-04-13T19:51:00Z">
        <w:r w:rsidR="007D2BB7">
          <w:rPr>
            <w:rFonts w:asciiTheme="minorHAnsi" w:hAnsiTheme="minorHAnsi" w:cstheme="minorBidi"/>
            <w:sz w:val="20"/>
            <w:szCs w:val="20"/>
          </w:rPr>
          <w:t xml:space="preserve"> </w:t>
        </w:r>
      </w:ins>
      <w:r w:rsidR="00C909D4" w:rsidRPr="6D07758F">
        <w:rPr>
          <w:rFonts w:asciiTheme="minorHAnsi" w:hAnsiTheme="minorHAnsi" w:cstheme="minorBidi"/>
          <w:sz w:val="20"/>
          <w:szCs w:val="20"/>
        </w:rPr>
        <w:t>and</w:t>
      </w:r>
    </w:p>
    <w:p w14:paraId="4305F7EC" w14:textId="091AB080" w:rsidR="00E609A5" w:rsidRDefault="002F0D60" w:rsidP="6D07758F">
      <w:pPr>
        <w:pStyle w:val="ListParagraph"/>
        <w:numPr>
          <w:ilvl w:val="0"/>
          <w:numId w:val="82"/>
        </w:numPr>
        <w:rPr>
          <w:rFonts w:asciiTheme="minorHAnsi" w:hAnsiTheme="minorHAnsi" w:cstheme="minorBidi"/>
          <w:sz w:val="20"/>
          <w:szCs w:val="20"/>
        </w:rPr>
      </w:pPr>
      <w:r w:rsidRPr="6D07758F">
        <w:rPr>
          <w:rFonts w:asciiTheme="minorHAnsi" w:hAnsiTheme="minorHAnsi" w:cstheme="minorBidi"/>
          <w:sz w:val="20"/>
          <w:szCs w:val="20"/>
        </w:rPr>
        <w:t xml:space="preserve">Ensure staff are available to the </w:t>
      </w:r>
      <w:r w:rsidR="0078310E" w:rsidRPr="6D07758F">
        <w:rPr>
          <w:rFonts w:asciiTheme="minorHAnsi" w:hAnsiTheme="minorHAnsi" w:cstheme="minorBidi"/>
          <w:sz w:val="20"/>
          <w:szCs w:val="20"/>
        </w:rPr>
        <w:t>NJ</w:t>
      </w:r>
      <w:r w:rsidRPr="6D07758F">
        <w:rPr>
          <w:rFonts w:asciiTheme="minorHAnsi" w:hAnsiTheme="minorHAnsi" w:cstheme="minorBidi"/>
          <w:sz w:val="20"/>
          <w:szCs w:val="20"/>
        </w:rPr>
        <w:t>DOH between the hours of 8:00 a.m. and 5:</w:t>
      </w:r>
      <w:r w:rsidR="00936236" w:rsidRPr="6D07758F">
        <w:rPr>
          <w:rFonts w:asciiTheme="minorHAnsi" w:hAnsiTheme="minorHAnsi" w:cstheme="minorBidi"/>
          <w:sz w:val="20"/>
          <w:szCs w:val="20"/>
        </w:rPr>
        <w:t xml:space="preserve">00 </w:t>
      </w:r>
      <w:r w:rsidR="00C61271" w:rsidRPr="6D07758F">
        <w:rPr>
          <w:rFonts w:asciiTheme="minorHAnsi" w:hAnsiTheme="minorHAnsi" w:cstheme="minorBidi"/>
          <w:sz w:val="20"/>
          <w:szCs w:val="20"/>
        </w:rPr>
        <w:t>p.m.</w:t>
      </w:r>
      <w:r w:rsidR="00006883" w:rsidRPr="6D07758F">
        <w:rPr>
          <w:rFonts w:asciiTheme="minorHAnsi" w:hAnsiTheme="minorHAnsi" w:cstheme="minorBidi"/>
          <w:sz w:val="20"/>
          <w:szCs w:val="20"/>
        </w:rPr>
        <w:t>,</w:t>
      </w:r>
      <w:r w:rsidR="000C1DD9" w:rsidRPr="6D07758F">
        <w:rPr>
          <w:rFonts w:asciiTheme="minorHAnsi" w:hAnsiTheme="minorHAnsi" w:cstheme="minorBidi"/>
          <w:sz w:val="20"/>
          <w:szCs w:val="20"/>
        </w:rPr>
        <w:t xml:space="preserve"> on </w:t>
      </w:r>
      <w:r w:rsidR="00006883" w:rsidRPr="6D07758F">
        <w:rPr>
          <w:rFonts w:asciiTheme="minorHAnsi" w:hAnsiTheme="minorHAnsi" w:cstheme="minorBidi"/>
          <w:sz w:val="20"/>
          <w:szCs w:val="20"/>
        </w:rPr>
        <w:t>all</w:t>
      </w:r>
      <w:r w:rsidR="00372ECF" w:rsidRPr="6D07758F">
        <w:rPr>
          <w:rFonts w:asciiTheme="minorHAnsi" w:hAnsiTheme="minorHAnsi" w:cstheme="minorBidi"/>
          <w:sz w:val="20"/>
          <w:szCs w:val="20"/>
        </w:rPr>
        <w:t xml:space="preserve"> </w:t>
      </w:r>
      <w:r w:rsidR="000C1DD9" w:rsidRPr="6D07758F">
        <w:rPr>
          <w:rFonts w:asciiTheme="minorHAnsi" w:hAnsiTheme="minorHAnsi" w:cstheme="minorBidi"/>
          <w:sz w:val="20"/>
          <w:szCs w:val="20"/>
        </w:rPr>
        <w:t>Business Days</w:t>
      </w:r>
      <w:r w:rsidR="00EE3DF4" w:rsidRPr="6D07758F">
        <w:rPr>
          <w:rFonts w:asciiTheme="minorHAnsi" w:hAnsiTheme="minorHAnsi" w:cstheme="minorBidi"/>
          <w:sz w:val="20"/>
          <w:szCs w:val="20"/>
        </w:rPr>
        <w:t>.</w:t>
      </w:r>
    </w:p>
    <w:p w14:paraId="480004EE" w14:textId="77777777" w:rsidR="00E609A5" w:rsidRPr="00E609A5" w:rsidRDefault="00E609A5" w:rsidP="6D07758F">
      <w:pPr>
        <w:pStyle w:val="ListParagraph"/>
        <w:rPr>
          <w:rFonts w:cstheme="minorBidi"/>
          <w:sz w:val="20"/>
          <w:szCs w:val="20"/>
        </w:rPr>
      </w:pPr>
    </w:p>
    <w:p w14:paraId="06D84601" w14:textId="62F6BC09" w:rsidR="00772A7C" w:rsidRDefault="00772A7C" w:rsidP="6D07758F">
      <w:pPr>
        <w:rPr>
          <w:ins w:id="800" w:author="Stephens, Wallace [TREAS]" w:date="2026-03-25T09:32:00Z" w16du:dateUtc="2026-03-25T13:32:00Z"/>
          <w:b/>
          <w:bCs/>
          <w:sz w:val="20"/>
          <w:szCs w:val="20"/>
        </w:rPr>
      </w:pPr>
      <w:ins w:id="801" w:author="Stephens, Wallace [TREAS]" w:date="2026-03-25T09:32:00Z" w16du:dateUtc="2026-03-25T13:32:00Z">
        <w:r w:rsidRPr="00772A7C">
          <w:rPr>
            <w:b/>
            <w:bCs/>
            <w:sz w:val="20"/>
            <w:szCs w:val="20"/>
          </w:rPr>
          <w:t>*Note</w:t>
        </w:r>
        <w:r w:rsidRPr="00B31AE0">
          <w:rPr>
            <w:sz w:val="20"/>
            <w:szCs w:val="20"/>
            <w:rPrChange w:id="802" w:author="Stephens, Wallace [TREAS]" w:date="2026-03-25T10:01:00Z" w16du:dateUtc="2026-03-25T14:01:00Z">
              <w:rPr>
                <w:b/>
                <w:bCs/>
                <w:sz w:val="20"/>
                <w:szCs w:val="20"/>
              </w:rPr>
            </w:rPrChange>
          </w:rPr>
          <w:t xml:space="preserve">: </w:t>
        </w:r>
        <w:r w:rsidRPr="003F25AC">
          <w:rPr>
            <w:sz w:val="20"/>
            <w:szCs w:val="20"/>
            <w:rPrChange w:id="803" w:author="Stephens, Wallace [TREAS]" w:date="2026-03-25T09:33:00Z" w16du:dateUtc="2026-03-25T13:33:00Z">
              <w:rPr>
                <w:b/>
                <w:bCs/>
                <w:sz w:val="20"/>
                <w:szCs w:val="20"/>
              </w:rPr>
            </w:rPrChange>
          </w:rPr>
          <w:t xml:space="preserve">A </w:t>
        </w:r>
      </w:ins>
      <w:ins w:id="804" w:author="Stephens, Wallace [TREAS]" w:date="2026-03-25T09:33:00Z" w16du:dateUtc="2026-03-25T13:33:00Z">
        <w:r w:rsidR="003F25AC" w:rsidRPr="003F25AC">
          <w:rPr>
            <w:sz w:val="20"/>
            <w:szCs w:val="20"/>
            <w:rPrChange w:id="805" w:author="Stephens, Wallace [TREAS]" w:date="2026-03-25T09:33:00Z" w16du:dateUtc="2026-03-25T13:33:00Z">
              <w:rPr>
                <w:b/>
                <w:bCs/>
                <w:sz w:val="20"/>
                <w:szCs w:val="20"/>
              </w:rPr>
            </w:rPrChange>
          </w:rPr>
          <w:t>P</w:t>
        </w:r>
      </w:ins>
      <w:ins w:id="806" w:author="Stephens, Wallace [TREAS]" w:date="2026-03-25T09:32:00Z" w16du:dateUtc="2026-03-25T13:32:00Z">
        <w:r w:rsidRPr="003F25AC">
          <w:rPr>
            <w:sz w:val="20"/>
            <w:szCs w:val="20"/>
            <w:rPrChange w:id="807" w:author="Stephens, Wallace [TREAS]" w:date="2026-03-25T09:33:00Z" w16du:dateUtc="2026-03-25T13:33:00Z">
              <w:rPr>
                <w:b/>
                <w:bCs/>
                <w:sz w:val="20"/>
                <w:szCs w:val="20"/>
              </w:rPr>
            </w:rPrChange>
          </w:rPr>
          <w:t>rovided-</w:t>
        </w:r>
      </w:ins>
      <w:ins w:id="808" w:author="Stephens, Wallace [TREAS]" w:date="2026-03-25T09:33:00Z" w16du:dateUtc="2026-03-25T13:33:00Z">
        <w:r w:rsidR="003F25AC" w:rsidRPr="003F25AC">
          <w:rPr>
            <w:sz w:val="20"/>
            <w:szCs w:val="20"/>
            <w:rPrChange w:id="809" w:author="Stephens, Wallace [TREAS]" w:date="2026-03-25T09:33:00Z" w16du:dateUtc="2026-03-25T13:33:00Z">
              <w:rPr>
                <w:b/>
                <w:bCs/>
                <w:sz w:val="20"/>
                <w:szCs w:val="20"/>
              </w:rPr>
            </w:rPrChange>
          </w:rPr>
          <w:t>B</w:t>
        </w:r>
      </w:ins>
      <w:ins w:id="810" w:author="Stephens, Wallace [TREAS]" w:date="2026-03-25T09:32:00Z" w16du:dateUtc="2026-03-25T13:32:00Z">
        <w:r w:rsidRPr="003F25AC">
          <w:rPr>
            <w:sz w:val="20"/>
            <w:szCs w:val="20"/>
            <w:rPrChange w:id="811" w:author="Stephens, Wallace [TREAS]" w:date="2026-03-25T09:33:00Z" w16du:dateUtc="2026-03-25T13:33:00Z">
              <w:rPr>
                <w:b/>
                <w:bCs/>
                <w:sz w:val="20"/>
                <w:szCs w:val="20"/>
              </w:rPr>
            </w:rPrChange>
          </w:rPr>
          <w:t>y-</w:t>
        </w:r>
      </w:ins>
      <w:ins w:id="812" w:author="Stephens, Wallace [TREAS]" w:date="2026-03-25T09:33:00Z" w16du:dateUtc="2026-03-25T13:33:00Z">
        <w:r w:rsidR="003F25AC" w:rsidRPr="003F25AC">
          <w:rPr>
            <w:sz w:val="20"/>
            <w:szCs w:val="20"/>
            <w:rPrChange w:id="813" w:author="Stephens, Wallace [TREAS]" w:date="2026-03-25T09:33:00Z" w16du:dateUtc="2026-03-25T13:33:00Z">
              <w:rPr>
                <w:b/>
                <w:bCs/>
                <w:sz w:val="20"/>
                <w:szCs w:val="20"/>
              </w:rPr>
            </w:rPrChange>
          </w:rPr>
          <w:t>C</w:t>
        </w:r>
      </w:ins>
      <w:ins w:id="814" w:author="Stephens, Wallace [TREAS]" w:date="2026-03-25T09:32:00Z" w16du:dateUtc="2026-03-25T13:32:00Z">
        <w:r w:rsidRPr="003F25AC">
          <w:rPr>
            <w:sz w:val="20"/>
            <w:szCs w:val="20"/>
            <w:rPrChange w:id="815" w:author="Stephens, Wallace [TREAS]" w:date="2026-03-25T09:33:00Z" w16du:dateUtc="2026-03-25T13:33:00Z">
              <w:rPr>
                <w:b/>
                <w:bCs/>
                <w:sz w:val="20"/>
                <w:szCs w:val="20"/>
              </w:rPr>
            </w:rPrChange>
          </w:rPr>
          <w:t>lient (PBC) list will be supplied to the Contractor after Contract award</w:t>
        </w:r>
      </w:ins>
      <w:ins w:id="816" w:author="Stephens, Wallace [TREAS]" w:date="2026-03-25T09:33:00Z" w16du:dateUtc="2026-03-25T13:33:00Z">
        <w:r w:rsidR="003F25AC" w:rsidRPr="003F25AC">
          <w:rPr>
            <w:sz w:val="20"/>
            <w:szCs w:val="20"/>
            <w:rPrChange w:id="817" w:author="Stephens, Wallace [TREAS]" w:date="2026-03-25T09:33:00Z" w16du:dateUtc="2026-03-25T13:33:00Z">
              <w:rPr>
                <w:b/>
                <w:bCs/>
                <w:sz w:val="20"/>
                <w:szCs w:val="20"/>
              </w:rPr>
            </w:rPrChange>
          </w:rPr>
          <w:t>.</w:t>
        </w:r>
      </w:ins>
    </w:p>
    <w:p w14:paraId="2872BC72" w14:textId="42CE7E83" w:rsidR="00797967" w:rsidRPr="00E609A5" w:rsidRDefault="00600810" w:rsidP="6D07758F">
      <w:pPr>
        <w:rPr>
          <w:sz w:val="20"/>
          <w:szCs w:val="20"/>
        </w:rPr>
      </w:pPr>
      <w:r w:rsidRPr="6D07758F">
        <w:rPr>
          <w:b/>
          <w:bCs/>
          <w:sz w:val="20"/>
          <w:szCs w:val="20"/>
        </w:rPr>
        <w:t>*</w:t>
      </w:r>
      <w:r w:rsidR="00E609A5" w:rsidRPr="6D07758F">
        <w:rPr>
          <w:b/>
          <w:bCs/>
          <w:sz w:val="20"/>
          <w:szCs w:val="20"/>
        </w:rPr>
        <w:t>Note</w:t>
      </w:r>
      <w:r w:rsidR="00E609A5" w:rsidRPr="6D07758F">
        <w:rPr>
          <w:sz w:val="20"/>
          <w:szCs w:val="20"/>
        </w:rPr>
        <w:t xml:space="preserve">: </w:t>
      </w:r>
      <w:r w:rsidR="007067E5" w:rsidRPr="6D07758F">
        <w:rPr>
          <w:sz w:val="20"/>
          <w:szCs w:val="20"/>
        </w:rPr>
        <w:t xml:space="preserve">The Contractor’s review and recommendations </w:t>
      </w:r>
      <w:r w:rsidR="00C7128D" w:rsidRPr="6D07758F">
        <w:rPr>
          <w:sz w:val="20"/>
          <w:szCs w:val="20"/>
        </w:rPr>
        <w:t xml:space="preserve">to the audit program </w:t>
      </w:r>
      <w:r w:rsidR="007067E5" w:rsidRPr="6D07758F">
        <w:rPr>
          <w:sz w:val="20"/>
          <w:szCs w:val="20"/>
        </w:rPr>
        <w:t xml:space="preserve">shall be submitted </w:t>
      </w:r>
      <w:r w:rsidR="000E03CC" w:rsidRPr="6D07758F">
        <w:rPr>
          <w:sz w:val="20"/>
          <w:szCs w:val="20"/>
        </w:rPr>
        <w:t xml:space="preserve">at the end of </w:t>
      </w:r>
      <w:r w:rsidR="009B4AD3" w:rsidRPr="6D07758F">
        <w:rPr>
          <w:sz w:val="20"/>
          <w:szCs w:val="20"/>
        </w:rPr>
        <w:t>each</w:t>
      </w:r>
      <w:r w:rsidR="000E03CC" w:rsidRPr="6D07758F">
        <w:rPr>
          <w:sz w:val="20"/>
          <w:szCs w:val="20"/>
        </w:rPr>
        <w:t xml:space="preserve"> audit period</w:t>
      </w:r>
      <w:r w:rsidR="00D322FE" w:rsidRPr="6D07758F">
        <w:rPr>
          <w:sz w:val="20"/>
          <w:szCs w:val="20"/>
        </w:rPr>
        <w:t xml:space="preserve"> after all four (4) audits are performed</w:t>
      </w:r>
      <w:r w:rsidR="000E03CC" w:rsidRPr="6D07758F">
        <w:rPr>
          <w:sz w:val="20"/>
          <w:szCs w:val="20"/>
        </w:rPr>
        <w:t xml:space="preserve">. Once received, NJDOH will input the </w:t>
      </w:r>
      <w:r w:rsidR="00C7128D" w:rsidRPr="6D07758F">
        <w:rPr>
          <w:sz w:val="20"/>
          <w:szCs w:val="20"/>
        </w:rPr>
        <w:t>recommendations</w:t>
      </w:r>
      <w:r w:rsidR="000E03CC" w:rsidRPr="6D07758F">
        <w:rPr>
          <w:sz w:val="20"/>
          <w:szCs w:val="20"/>
        </w:rPr>
        <w:t xml:space="preserve"> into the database to generate a revised audit report. Before the next audit period begins, NJDOH will review the audit program and decide if any changes are needed. The Contractor shall have no role in updating the audit program, they simply follow the version provided by NJDOH. All updates to the audit program are determined solely by the State. </w:t>
      </w:r>
    </w:p>
    <w:p w14:paraId="6F91F5D6" w14:textId="1FB9FD32" w:rsidR="00F6402B" w:rsidRPr="00AF4FB4" w:rsidRDefault="00334D7D" w:rsidP="004A1607">
      <w:pPr>
        <w:pStyle w:val="Heading2"/>
      </w:pPr>
      <w:bookmarkStart w:id="818" w:name="_Toc203985363"/>
      <w:bookmarkStart w:id="819" w:name="_Toc205285733"/>
      <w:bookmarkStart w:id="820" w:name="_Toc207270370"/>
      <w:bookmarkStart w:id="821" w:name="_Toc207793634"/>
      <w:bookmarkStart w:id="822" w:name="_Toc225323135"/>
      <w:bookmarkEnd w:id="818"/>
      <w:bookmarkEnd w:id="819"/>
      <w:bookmarkEnd w:id="820"/>
      <w:bookmarkEnd w:id="821"/>
      <w:r>
        <w:t>AUDITS</w:t>
      </w:r>
      <w:bookmarkEnd w:id="822"/>
    </w:p>
    <w:p w14:paraId="1E366652" w14:textId="318B8EC0" w:rsidR="00334D7D" w:rsidRPr="00AF4FB4" w:rsidRDefault="00F6402B" w:rsidP="00F143DD">
      <w:pPr>
        <w:pStyle w:val="Heading3"/>
      </w:pPr>
      <w:bookmarkStart w:id="823" w:name="_Toc225323136"/>
      <w:r w:rsidRPr="00AF4FB4">
        <w:t>CHARITY CARE AUDITS</w:t>
      </w:r>
      <w:bookmarkEnd w:id="823"/>
    </w:p>
    <w:p w14:paraId="35382467" w14:textId="164B0A4B" w:rsidR="00334D7D" w:rsidRPr="00AF4FB4" w:rsidRDefault="006918BB" w:rsidP="6D07758F">
      <w:pPr>
        <w:jc w:val="both"/>
        <w:rPr>
          <w:sz w:val="20"/>
          <w:szCs w:val="20"/>
        </w:rPr>
      </w:pPr>
      <w:r w:rsidRPr="6D07758F">
        <w:rPr>
          <w:sz w:val="20"/>
          <w:szCs w:val="20"/>
        </w:rPr>
        <w:t>In accordance with the NJDOH 20</w:t>
      </w:r>
      <w:r w:rsidR="00DC0EB1" w:rsidRPr="6D07758F">
        <w:rPr>
          <w:sz w:val="20"/>
          <w:szCs w:val="20"/>
        </w:rPr>
        <w:t>22</w:t>
      </w:r>
      <w:r w:rsidRPr="6D07758F">
        <w:rPr>
          <w:sz w:val="20"/>
          <w:szCs w:val="20"/>
        </w:rPr>
        <w:t xml:space="preserve"> </w:t>
      </w:r>
      <w:r w:rsidR="00264AF6" w:rsidRPr="00FF3DD2">
        <w:rPr>
          <w:i/>
          <w:iCs/>
          <w:sz w:val="20"/>
          <w:szCs w:val="20"/>
        </w:rPr>
        <w:t>Attachment C</w:t>
      </w:r>
      <w:r w:rsidR="002C0626">
        <w:rPr>
          <w:i/>
          <w:iCs/>
          <w:sz w:val="20"/>
          <w:szCs w:val="20"/>
        </w:rPr>
        <w:t xml:space="preserve"> -</w:t>
      </w:r>
      <w:r w:rsidR="00AC1190" w:rsidRPr="6D07758F">
        <w:rPr>
          <w:i/>
          <w:iCs/>
          <w:sz w:val="20"/>
          <w:szCs w:val="20"/>
        </w:rPr>
        <w:t xml:space="preserve"> </w:t>
      </w:r>
      <w:r w:rsidRPr="6D07758F">
        <w:rPr>
          <w:i/>
          <w:iCs/>
          <w:sz w:val="20"/>
          <w:szCs w:val="20"/>
        </w:rPr>
        <w:t>Charity Care Claims Audit Handbook</w:t>
      </w:r>
      <w:r w:rsidRPr="6D07758F">
        <w:rPr>
          <w:sz w:val="20"/>
          <w:szCs w:val="20"/>
        </w:rPr>
        <w:t xml:space="preserve">, and the time schedule outlined in the </w:t>
      </w:r>
      <w:r w:rsidR="00264AF6" w:rsidRPr="00FF3DD2">
        <w:rPr>
          <w:i/>
          <w:iCs/>
          <w:sz w:val="20"/>
          <w:szCs w:val="20"/>
        </w:rPr>
        <w:t>Attachment D</w:t>
      </w:r>
      <w:r w:rsidR="002C0626" w:rsidRPr="002C0626">
        <w:rPr>
          <w:i/>
          <w:iCs/>
          <w:sz w:val="20"/>
          <w:szCs w:val="20"/>
        </w:rPr>
        <w:t xml:space="preserve"> -</w:t>
      </w:r>
      <w:r w:rsidR="00A73526" w:rsidRPr="002C0626">
        <w:rPr>
          <w:i/>
          <w:iCs/>
          <w:sz w:val="20"/>
          <w:szCs w:val="20"/>
        </w:rPr>
        <w:t xml:space="preserve"> </w:t>
      </w:r>
      <w:r w:rsidRPr="002C0626">
        <w:rPr>
          <w:i/>
          <w:iCs/>
          <w:sz w:val="20"/>
          <w:szCs w:val="20"/>
        </w:rPr>
        <w:t>202</w:t>
      </w:r>
      <w:r w:rsidR="007344F9" w:rsidRPr="002C0626">
        <w:rPr>
          <w:i/>
          <w:iCs/>
          <w:sz w:val="20"/>
          <w:szCs w:val="20"/>
        </w:rPr>
        <w:t>5</w:t>
      </w:r>
      <w:r w:rsidR="00DF7FBC" w:rsidRPr="6D07758F">
        <w:rPr>
          <w:i/>
          <w:iCs/>
          <w:sz w:val="20"/>
          <w:szCs w:val="20"/>
        </w:rPr>
        <w:t xml:space="preserve"> </w:t>
      </w:r>
      <w:r w:rsidRPr="6D07758F">
        <w:rPr>
          <w:i/>
          <w:iCs/>
          <w:sz w:val="20"/>
          <w:szCs w:val="20"/>
        </w:rPr>
        <w:t>Charity Care Audit Schedule</w:t>
      </w:r>
      <w:r w:rsidRPr="6D07758F">
        <w:rPr>
          <w:sz w:val="20"/>
          <w:szCs w:val="20"/>
        </w:rPr>
        <w:t xml:space="preserve">, the </w:t>
      </w:r>
      <w:r w:rsidR="00447CA2" w:rsidRPr="6D07758F">
        <w:rPr>
          <w:sz w:val="20"/>
          <w:szCs w:val="20"/>
        </w:rPr>
        <w:t>Contractor</w:t>
      </w:r>
      <w:r w:rsidRPr="6D07758F">
        <w:rPr>
          <w:sz w:val="20"/>
          <w:szCs w:val="20"/>
        </w:rPr>
        <w:t xml:space="preserve"> shall complete quarterly Dollar Value Sampling Audits of the Charity Care patient account files for each DSH (except as noted below when a hospital meets consolidation criteria).</w:t>
      </w:r>
    </w:p>
    <w:p w14:paraId="08544C47" w14:textId="56FAF719" w:rsidR="0071370C" w:rsidRPr="00AF4FB4" w:rsidRDefault="00542B66" w:rsidP="6D07758F">
      <w:pPr>
        <w:jc w:val="both"/>
        <w:rPr>
          <w:sz w:val="20"/>
          <w:szCs w:val="20"/>
        </w:rPr>
      </w:pPr>
      <w:r w:rsidRPr="6D07758F">
        <w:rPr>
          <w:sz w:val="20"/>
          <w:szCs w:val="20"/>
        </w:rPr>
        <w:t xml:space="preserve">The </w:t>
      </w:r>
      <w:r w:rsidR="00F6402B" w:rsidRPr="6D07758F">
        <w:rPr>
          <w:sz w:val="20"/>
          <w:szCs w:val="20"/>
        </w:rPr>
        <w:t xml:space="preserve">Contractor </w:t>
      </w:r>
      <w:r w:rsidRPr="6D07758F">
        <w:rPr>
          <w:sz w:val="20"/>
          <w:szCs w:val="20"/>
        </w:rPr>
        <w:t xml:space="preserve">shall continue the </w:t>
      </w:r>
      <w:r w:rsidR="00F6402B" w:rsidRPr="6D07758F">
        <w:rPr>
          <w:sz w:val="20"/>
          <w:szCs w:val="20"/>
        </w:rPr>
        <w:t>NJ</w:t>
      </w:r>
      <w:r w:rsidRPr="6D07758F">
        <w:rPr>
          <w:sz w:val="20"/>
          <w:szCs w:val="20"/>
        </w:rPr>
        <w:t xml:space="preserve">DOH audit claim sampling methodology for Charity Care </w:t>
      </w:r>
      <w:r w:rsidR="00137498" w:rsidRPr="6D07758F">
        <w:rPr>
          <w:sz w:val="20"/>
          <w:szCs w:val="20"/>
        </w:rPr>
        <w:t>C</w:t>
      </w:r>
      <w:r w:rsidRPr="6D07758F">
        <w:rPr>
          <w:sz w:val="20"/>
          <w:szCs w:val="20"/>
        </w:rPr>
        <w:t>laims as follows:</w:t>
      </w:r>
    </w:p>
    <w:p w14:paraId="07199579" w14:textId="30CFB92A" w:rsidR="00F6402B" w:rsidRPr="009074BE" w:rsidRDefault="0071370C" w:rsidP="6D07758F">
      <w:pPr>
        <w:pStyle w:val="ListParagraph"/>
        <w:numPr>
          <w:ilvl w:val="0"/>
          <w:numId w:val="83"/>
        </w:numPr>
        <w:rPr>
          <w:rFonts w:asciiTheme="minorHAnsi" w:hAnsiTheme="minorHAnsi" w:cstheme="minorBidi"/>
          <w:sz w:val="20"/>
          <w:szCs w:val="20"/>
        </w:rPr>
      </w:pPr>
      <w:r w:rsidRPr="6D07758F">
        <w:rPr>
          <w:rFonts w:asciiTheme="minorHAnsi" w:hAnsiTheme="minorHAnsi" w:cstheme="minorBidi"/>
          <w:sz w:val="20"/>
          <w:szCs w:val="20"/>
        </w:rPr>
        <w:t xml:space="preserve">If the </w:t>
      </w:r>
      <w:r w:rsidR="0040431C" w:rsidRPr="6D07758F">
        <w:rPr>
          <w:rFonts w:asciiTheme="minorHAnsi" w:hAnsiTheme="minorHAnsi" w:cstheme="minorBidi"/>
          <w:sz w:val="20"/>
          <w:szCs w:val="20"/>
        </w:rPr>
        <w:t>first (</w:t>
      </w:r>
      <w:r w:rsidRPr="6D07758F">
        <w:rPr>
          <w:rFonts w:asciiTheme="minorHAnsi" w:hAnsiTheme="minorHAnsi" w:cstheme="minorBidi"/>
          <w:sz w:val="20"/>
          <w:szCs w:val="20"/>
        </w:rPr>
        <w:t>1</w:t>
      </w:r>
      <w:r w:rsidRPr="6D07758F">
        <w:rPr>
          <w:rFonts w:asciiTheme="minorHAnsi" w:hAnsiTheme="minorHAnsi" w:cstheme="minorBidi"/>
          <w:sz w:val="20"/>
          <w:szCs w:val="20"/>
          <w:vertAlign w:val="superscript"/>
        </w:rPr>
        <w:t>st</w:t>
      </w:r>
      <w:r w:rsidR="0040431C" w:rsidRPr="6D07758F">
        <w:rPr>
          <w:rFonts w:asciiTheme="minorHAnsi" w:hAnsiTheme="minorHAnsi" w:cstheme="minorBidi"/>
          <w:sz w:val="20"/>
          <w:szCs w:val="20"/>
        </w:rPr>
        <w:t>)</w:t>
      </w:r>
      <w:r w:rsidRPr="6D07758F">
        <w:rPr>
          <w:rFonts w:asciiTheme="minorHAnsi" w:hAnsiTheme="minorHAnsi" w:cstheme="minorBidi"/>
          <w:sz w:val="20"/>
          <w:szCs w:val="20"/>
        </w:rPr>
        <w:t xml:space="preserve"> quarter audit sample size determination fails to meet the minimum threshold (</w:t>
      </w:r>
      <w:r w:rsidR="00763A9C" w:rsidRPr="6D07758F">
        <w:rPr>
          <w:rFonts w:asciiTheme="minorHAnsi" w:hAnsiTheme="minorHAnsi" w:cstheme="minorBidi"/>
          <w:sz w:val="20"/>
          <w:szCs w:val="20"/>
        </w:rPr>
        <w:t>See</w:t>
      </w:r>
      <w:r w:rsidR="00AB1BB5" w:rsidRPr="6D07758F">
        <w:rPr>
          <w:rFonts w:asciiTheme="minorHAnsi" w:hAnsiTheme="minorHAnsi" w:cstheme="minorBidi"/>
          <w:sz w:val="20"/>
          <w:szCs w:val="20"/>
        </w:rPr>
        <w:t xml:space="preserve"> </w:t>
      </w:r>
      <w:r w:rsidRPr="00FF3DD2">
        <w:rPr>
          <w:rFonts w:asciiTheme="minorHAnsi" w:hAnsiTheme="minorHAnsi" w:cstheme="minorBidi"/>
          <w:i/>
          <w:iCs/>
          <w:sz w:val="20"/>
          <w:szCs w:val="20"/>
        </w:rPr>
        <w:t>Attachment C</w:t>
      </w:r>
      <w:r w:rsidR="002C0626" w:rsidRPr="00FF3DD2">
        <w:rPr>
          <w:rFonts w:asciiTheme="minorHAnsi" w:hAnsiTheme="minorHAnsi" w:cstheme="minorBidi"/>
          <w:i/>
          <w:iCs/>
          <w:sz w:val="20"/>
          <w:szCs w:val="20"/>
        </w:rPr>
        <w:t xml:space="preserve"> -</w:t>
      </w:r>
      <w:r w:rsidR="00DF7FBC" w:rsidRPr="6D07758F">
        <w:rPr>
          <w:rFonts w:asciiTheme="minorHAnsi" w:hAnsiTheme="minorHAnsi" w:cstheme="minorBidi"/>
          <w:i/>
          <w:iCs/>
          <w:sz w:val="20"/>
          <w:szCs w:val="20"/>
        </w:rPr>
        <w:t xml:space="preserve"> </w:t>
      </w:r>
      <w:r w:rsidR="00763A9C" w:rsidRPr="6D07758F">
        <w:rPr>
          <w:rFonts w:asciiTheme="minorHAnsi" w:hAnsiTheme="minorHAnsi" w:cstheme="minorBidi"/>
          <w:i/>
          <w:iCs/>
          <w:sz w:val="20"/>
          <w:szCs w:val="20"/>
        </w:rPr>
        <w:t>Charity Care Claims Audit Handbook</w:t>
      </w:r>
      <w:r w:rsidRPr="6D07758F">
        <w:rPr>
          <w:rFonts w:asciiTheme="minorHAnsi" w:hAnsiTheme="minorHAnsi" w:cstheme="minorBidi"/>
          <w:sz w:val="20"/>
          <w:szCs w:val="20"/>
        </w:rPr>
        <w:t xml:space="preserve">) for a hospital, no audit shall be performed for that hospital during the </w:t>
      </w:r>
      <w:r w:rsidR="000D270C" w:rsidRPr="6D07758F">
        <w:rPr>
          <w:rFonts w:asciiTheme="minorHAnsi" w:hAnsiTheme="minorHAnsi" w:cstheme="minorBidi"/>
          <w:sz w:val="20"/>
          <w:szCs w:val="20"/>
        </w:rPr>
        <w:t>first (1</w:t>
      </w:r>
      <w:r w:rsidR="000D270C" w:rsidRPr="6D07758F">
        <w:rPr>
          <w:rFonts w:asciiTheme="minorHAnsi" w:hAnsiTheme="minorHAnsi" w:cstheme="minorBidi"/>
          <w:sz w:val="20"/>
          <w:szCs w:val="20"/>
          <w:vertAlign w:val="superscript"/>
        </w:rPr>
        <w:t>st</w:t>
      </w:r>
      <w:r w:rsidR="000D270C" w:rsidRPr="6D07758F">
        <w:rPr>
          <w:rFonts w:asciiTheme="minorHAnsi" w:hAnsiTheme="minorHAnsi" w:cstheme="minorBidi"/>
          <w:sz w:val="20"/>
          <w:szCs w:val="20"/>
        </w:rPr>
        <w:t>)</w:t>
      </w:r>
      <w:r w:rsidRPr="6D07758F">
        <w:rPr>
          <w:rFonts w:asciiTheme="minorHAnsi" w:hAnsiTheme="minorHAnsi" w:cstheme="minorBidi"/>
          <w:sz w:val="20"/>
          <w:szCs w:val="20"/>
        </w:rPr>
        <w:t xml:space="preserve"> quarter;</w:t>
      </w:r>
    </w:p>
    <w:p w14:paraId="27B88C82" w14:textId="1A062CEA" w:rsidR="00F6402B" w:rsidRPr="009074BE" w:rsidRDefault="00206A74" w:rsidP="0044683B">
      <w:pPr>
        <w:pStyle w:val="ListParagraph"/>
        <w:numPr>
          <w:ilvl w:val="0"/>
          <w:numId w:val="83"/>
        </w:numPr>
        <w:rPr>
          <w:rFonts w:asciiTheme="minorHAnsi" w:hAnsiTheme="minorHAnsi" w:cstheme="minorHAnsi"/>
          <w:sz w:val="20"/>
          <w:szCs w:val="20"/>
        </w:rPr>
      </w:pPr>
      <w:r w:rsidRPr="009074BE">
        <w:rPr>
          <w:rFonts w:asciiTheme="minorHAnsi" w:hAnsiTheme="minorHAnsi" w:cstheme="minorHAnsi"/>
          <w:sz w:val="20"/>
          <w:szCs w:val="20"/>
        </w:rPr>
        <w:t xml:space="preserve">For a hospital that does not meet the minimum threshold during the </w:t>
      </w:r>
      <w:r w:rsidR="000D270C" w:rsidRPr="009074BE">
        <w:rPr>
          <w:rFonts w:asciiTheme="minorHAnsi" w:hAnsiTheme="minorHAnsi" w:cstheme="minorHAnsi"/>
          <w:sz w:val="20"/>
          <w:szCs w:val="20"/>
        </w:rPr>
        <w:t>first (1</w:t>
      </w:r>
      <w:r w:rsidR="000D270C" w:rsidRPr="009074BE">
        <w:rPr>
          <w:rFonts w:asciiTheme="minorHAnsi" w:hAnsiTheme="minorHAnsi" w:cstheme="minorHAnsi"/>
          <w:sz w:val="20"/>
          <w:szCs w:val="20"/>
          <w:vertAlign w:val="superscript"/>
        </w:rPr>
        <w:t>st</w:t>
      </w:r>
      <w:r w:rsidR="000D270C" w:rsidRPr="009074BE">
        <w:rPr>
          <w:rFonts w:asciiTheme="minorHAnsi" w:hAnsiTheme="minorHAnsi" w:cstheme="minorHAnsi"/>
          <w:sz w:val="20"/>
          <w:szCs w:val="20"/>
        </w:rPr>
        <w:t>)</w:t>
      </w:r>
      <w:r w:rsidRPr="009074BE">
        <w:rPr>
          <w:rFonts w:asciiTheme="minorHAnsi" w:hAnsiTheme="minorHAnsi" w:cstheme="minorHAnsi"/>
          <w:sz w:val="20"/>
          <w:szCs w:val="20"/>
        </w:rPr>
        <w:t xml:space="preserve"> quarter, the </w:t>
      </w:r>
      <w:r w:rsidR="0078310E" w:rsidRPr="009074BE">
        <w:rPr>
          <w:rFonts w:asciiTheme="minorHAnsi" w:hAnsiTheme="minorHAnsi" w:cstheme="minorHAnsi"/>
          <w:sz w:val="20"/>
          <w:szCs w:val="20"/>
        </w:rPr>
        <w:t>NJ</w:t>
      </w:r>
      <w:r w:rsidRPr="009074BE">
        <w:rPr>
          <w:rFonts w:asciiTheme="minorHAnsi" w:hAnsiTheme="minorHAnsi" w:cstheme="minorHAnsi"/>
          <w:sz w:val="20"/>
          <w:szCs w:val="20"/>
        </w:rPr>
        <w:t>DOH will combine the claims audit samples for the</w:t>
      </w:r>
      <w:r w:rsidR="000D270C" w:rsidRPr="009074BE">
        <w:rPr>
          <w:rFonts w:asciiTheme="minorHAnsi" w:hAnsiTheme="minorHAnsi" w:cstheme="minorHAnsi"/>
          <w:sz w:val="20"/>
          <w:szCs w:val="20"/>
        </w:rPr>
        <w:t xml:space="preserve"> first (1</w:t>
      </w:r>
      <w:r w:rsidR="000D270C" w:rsidRPr="009074BE">
        <w:rPr>
          <w:rFonts w:asciiTheme="minorHAnsi" w:hAnsiTheme="minorHAnsi" w:cstheme="minorHAnsi"/>
          <w:sz w:val="20"/>
          <w:szCs w:val="20"/>
          <w:vertAlign w:val="superscript"/>
        </w:rPr>
        <w:t>st</w:t>
      </w:r>
      <w:r w:rsidR="000D270C" w:rsidRPr="009074BE">
        <w:rPr>
          <w:rFonts w:asciiTheme="minorHAnsi" w:hAnsiTheme="minorHAnsi" w:cstheme="minorHAnsi"/>
          <w:sz w:val="20"/>
          <w:szCs w:val="20"/>
        </w:rPr>
        <w:t>)</w:t>
      </w:r>
      <w:r w:rsidRPr="009074BE">
        <w:rPr>
          <w:rFonts w:asciiTheme="minorHAnsi" w:hAnsiTheme="minorHAnsi" w:cstheme="minorHAnsi"/>
          <w:sz w:val="20"/>
          <w:szCs w:val="20"/>
        </w:rPr>
        <w:t xml:space="preserve"> and </w:t>
      </w:r>
      <w:r w:rsidR="000D270C" w:rsidRPr="009074BE">
        <w:rPr>
          <w:rFonts w:asciiTheme="minorHAnsi" w:hAnsiTheme="minorHAnsi" w:cstheme="minorHAnsi"/>
          <w:sz w:val="20"/>
          <w:szCs w:val="20"/>
        </w:rPr>
        <w:t>second (2</w:t>
      </w:r>
      <w:r w:rsidRPr="009074BE">
        <w:rPr>
          <w:rFonts w:asciiTheme="minorHAnsi" w:hAnsiTheme="minorHAnsi" w:cstheme="minorHAnsi"/>
          <w:sz w:val="20"/>
          <w:szCs w:val="20"/>
          <w:vertAlign w:val="superscript"/>
        </w:rPr>
        <w:t>nd</w:t>
      </w:r>
      <w:r w:rsidR="000D270C" w:rsidRPr="009074BE">
        <w:rPr>
          <w:rFonts w:asciiTheme="minorHAnsi" w:hAnsiTheme="minorHAnsi" w:cstheme="minorHAnsi"/>
          <w:sz w:val="20"/>
          <w:szCs w:val="20"/>
        </w:rPr>
        <w:t>)</w:t>
      </w:r>
      <w:r w:rsidRPr="009074BE">
        <w:rPr>
          <w:rFonts w:asciiTheme="minorHAnsi" w:hAnsiTheme="minorHAnsi" w:cstheme="minorHAnsi"/>
          <w:sz w:val="20"/>
          <w:szCs w:val="20"/>
        </w:rPr>
        <w:t xml:space="preserve"> quarter audits for that hospital.  The </w:t>
      </w:r>
      <w:r w:rsidR="00447CA2" w:rsidRPr="009074BE">
        <w:rPr>
          <w:rFonts w:asciiTheme="minorHAnsi" w:hAnsiTheme="minorHAnsi" w:cstheme="minorHAnsi"/>
          <w:sz w:val="20"/>
          <w:szCs w:val="20"/>
        </w:rPr>
        <w:t>Contractor</w:t>
      </w:r>
      <w:r w:rsidRPr="009074BE">
        <w:rPr>
          <w:rFonts w:asciiTheme="minorHAnsi" w:hAnsiTheme="minorHAnsi" w:cstheme="minorHAnsi"/>
          <w:sz w:val="20"/>
          <w:szCs w:val="20"/>
        </w:rPr>
        <w:t xml:space="preserve"> shall perform the </w:t>
      </w:r>
      <w:r w:rsidR="000D270C" w:rsidRPr="009074BE">
        <w:rPr>
          <w:rFonts w:asciiTheme="minorHAnsi" w:hAnsiTheme="minorHAnsi" w:cstheme="minorHAnsi"/>
          <w:sz w:val="20"/>
          <w:szCs w:val="20"/>
        </w:rPr>
        <w:t>second (</w:t>
      </w:r>
      <w:r w:rsidRPr="009074BE">
        <w:rPr>
          <w:rFonts w:asciiTheme="minorHAnsi" w:hAnsiTheme="minorHAnsi" w:cstheme="minorHAnsi"/>
          <w:sz w:val="20"/>
          <w:szCs w:val="20"/>
        </w:rPr>
        <w:t>2</w:t>
      </w:r>
      <w:r w:rsidRPr="009074BE">
        <w:rPr>
          <w:rFonts w:asciiTheme="minorHAnsi" w:hAnsiTheme="minorHAnsi" w:cstheme="minorHAnsi"/>
          <w:sz w:val="20"/>
          <w:szCs w:val="20"/>
          <w:vertAlign w:val="superscript"/>
        </w:rPr>
        <w:t>nd</w:t>
      </w:r>
      <w:r w:rsidR="000D270C" w:rsidRPr="009074BE">
        <w:rPr>
          <w:rFonts w:asciiTheme="minorHAnsi" w:hAnsiTheme="minorHAnsi" w:cstheme="minorHAnsi"/>
          <w:sz w:val="20"/>
          <w:szCs w:val="20"/>
        </w:rPr>
        <w:t>)</w:t>
      </w:r>
      <w:r w:rsidRPr="009074BE">
        <w:rPr>
          <w:rFonts w:asciiTheme="minorHAnsi" w:hAnsiTheme="minorHAnsi" w:cstheme="minorHAnsi"/>
          <w:sz w:val="20"/>
          <w:szCs w:val="20"/>
        </w:rPr>
        <w:t xml:space="preserve"> quarter audit on the combined sample provided by the </w:t>
      </w:r>
      <w:r w:rsidR="0078310E" w:rsidRPr="009074BE">
        <w:rPr>
          <w:rFonts w:asciiTheme="minorHAnsi" w:hAnsiTheme="minorHAnsi" w:cstheme="minorHAnsi"/>
          <w:sz w:val="20"/>
          <w:szCs w:val="20"/>
        </w:rPr>
        <w:t>NJ</w:t>
      </w:r>
      <w:r w:rsidRPr="009074BE">
        <w:rPr>
          <w:rFonts w:asciiTheme="minorHAnsi" w:hAnsiTheme="minorHAnsi" w:cstheme="minorHAnsi"/>
          <w:sz w:val="20"/>
          <w:szCs w:val="20"/>
        </w:rPr>
        <w:t xml:space="preserve">DOH.  This minimum threshold may also trigger in the </w:t>
      </w:r>
      <w:r w:rsidR="000D270C" w:rsidRPr="009074BE">
        <w:rPr>
          <w:rFonts w:asciiTheme="minorHAnsi" w:hAnsiTheme="minorHAnsi" w:cstheme="minorHAnsi"/>
          <w:sz w:val="20"/>
          <w:szCs w:val="20"/>
        </w:rPr>
        <w:t>second (</w:t>
      </w:r>
      <w:r w:rsidRPr="009074BE">
        <w:rPr>
          <w:rFonts w:asciiTheme="minorHAnsi" w:hAnsiTheme="minorHAnsi" w:cstheme="minorHAnsi"/>
          <w:sz w:val="20"/>
          <w:szCs w:val="20"/>
        </w:rPr>
        <w:t>2</w:t>
      </w:r>
      <w:r w:rsidRPr="009074BE">
        <w:rPr>
          <w:rFonts w:asciiTheme="minorHAnsi" w:hAnsiTheme="minorHAnsi" w:cstheme="minorHAnsi"/>
          <w:sz w:val="20"/>
          <w:szCs w:val="20"/>
          <w:vertAlign w:val="superscript"/>
        </w:rPr>
        <w:t>nd</w:t>
      </w:r>
      <w:r w:rsidR="000D270C" w:rsidRPr="009074BE">
        <w:rPr>
          <w:rFonts w:asciiTheme="minorHAnsi" w:hAnsiTheme="minorHAnsi" w:cstheme="minorHAnsi"/>
          <w:sz w:val="20"/>
          <w:szCs w:val="20"/>
        </w:rPr>
        <w:t>)</w:t>
      </w:r>
      <w:r w:rsidRPr="009074BE">
        <w:rPr>
          <w:rFonts w:asciiTheme="minorHAnsi" w:hAnsiTheme="minorHAnsi" w:cstheme="minorHAnsi"/>
          <w:sz w:val="20"/>
          <w:szCs w:val="20"/>
        </w:rPr>
        <w:t xml:space="preserve"> and </w:t>
      </w:r>
      <w:r w:rsidR="000D270C" w:rsidRPr="009074BE">
        <w:rPr>
          <w:rFonts w:asciiTheme="minorHAnsi" w:hAnsiTheme="minorHAnsi" w:cstheme="minorHAnsi"/>
          <w:sz w:val="20"/>
          <w:szCs w:val="20"/>
        </w:rPr>
        <w:t>third (</w:t>
      </w:r>
      <w:r w:rsidRPr="009074BE">
        <w:rPr>
          <w:rFonts w:asciiTheme="minorHAnsi" w:hAnsiTheme="minorHAnsi" w:cstheme="minorHAnsi"/>
          <w:sz w:val="20"/>
          <w:szCs w:val="20"/>
        </w:rPr>
        <w:t>3</w:t>
      </w:r>
      <w:r w:rsidRPr="009074BE">
        <w:rPr>
          <w:rFonts w:asciiTheme="minorHAnsi" w:hAnsiTheme="minorHAnsi" w:cstheme="minorHAnsi"/>
          <w:sz w:val="20"/>
          <w:szCs w:val="20"/>
          <w:vertAlign w:val="superscript"/>
        </w:rPr>
        <w:t>rd</w:t>
      </w:r>
      <w:r w:rsidR="000D270C" w:rsidRPr="009074BE">
        <w:rPr>
          <w:rFonts w:asciiTheme="minorHAnsi" w:hAnsiTheme="minorHAnsi" w:cstheme="minorHAnsi"/>
          <w:sz w:val="20"/>
          <w:szCs w:val="20"/>
        </w:rPr>
        <w:t>)</w:t>
      </w:r>
      <w:r w:rsidRPr="009074BE">
        <w:rPr>
          <w:rFonts w:asciiTheme="minorHAnsi" w:hAnsiTheme="minorHAnsi" w:cstheme="minorHAnsi"/>
          <w:sz w:val="20"/>
          <w:szCs w:val="20"/>
        </w:rPr>
        <w:t xml:space="preserve"> quarter sample size determinations; but, any further combinations of quarterly audits must receive prior approval from the </w:t>
      </w:r>
      <w:r w:rsidR="0078310E" w:rsidRPr="009074BE">
        <w:rPr>
          <w:rFonts w:asciiTheme="minorHAnsi" w:hAnsiTheme="minorHAnsi" w:cstheme="minorHAnsi"/>
          <w:sz w:val="20"/>
          <w:szCs w:val="20"/>
        </w:rPr>
        <w:t>NJ</w:t>
      </w:r>
      <w:r w:rsidRPr="009074BE">
        <w:rPr>
          <w:rFonts w:asciiTheme="minorHAnsi" w:hAnsiTheme="minorHAnsi" w:cstheme="minorHAnsi"/>
          <w:sz w:val="20"/>
          <w:szCs w:val="20"/>
        </w:rPr>
        <w:t xml:space="preserve">DOH; </w:t>
      </w:r>
    </w:p>
    <w:p w14:paraId="75795B0D" w14:textId="4BCEBD1C" w:rsidR="00F6402B" w:rsidRPr="009074BE" w:rsidRDefault="00513187" w:rsidP="0044683B">
      <w:pPr>
        <w:pStyle w:val="ListParagraph"/>
        <w:numPr>
          <w:ilvl w:val="0"/>
          <w:numId w:val="83"/>
        </w:numPr>
        <w:rPr>
          <w:rFonts w:asciiTheme="minorHAnsi" w:hAnsiTheme="minorHAnsi" w:cstheme="minorHAnsi"/>
          <w:sz w:val="20"/>
          <w:szCs w:val="20"/>
        </w:rPr>
      </w:pPr>
      <w:r w:rsidRPr="009074BE">
        <w:rPr>
          <w:rFonts w:asciiTheme="minorHAnsi" w:hAnsiTheme="minorHAnsi" w:cstheme="minorHAnsi"/>
          <w:sz w:val="20"/>
          <w:szCs w:val="20"/>
        </w:rPr>
        <w:t xml:space="preserve">Perform a </w:t>
      </w:r>
      <w:r w:rsidR="000D270C" w:rsidRPr="009074BE">
        <w:rPr>
          <w:rFonts w:asciiTheme="minorHAnsi" w:hAnsiTheme="minorHAnsi" w:cstheme="minorHAnsi"/>
          <w:sz w:val="20"/>
          <w:szCs w:val="20"/>
        </w:rPr>
        <w:t>fourth (</w:t>
      </w:r>
      <w:r w:rsidRPr="009074BE">
        <w:rPr>
          <w:rFonts w:asciiTheme="minorHAnsi" w:hAnsiTheme="minorHAnsi" w:cstheme="minorHAnsi"/>
          <w:sz w:val="20"/>
          <w:szCs w:val="20"/>
        </w:rPr>
        <w:t>4</w:t>
      </w:r>
      <w:r w:rsidRPr="009074BE">
        <w:rPr>
          <w:rFonts w:asciiTheme="minorHAnsi" w:hAnsiTheme="minorHAnsi" w:cstheme="minorHAnsi"/>
          <w:sz w:val="20"/>
          <w:szCs w:val="20"/>
          <w:vertAlign w:val="superscript"/>
        </w:rPr>
        <w:t>th</w:t>
      </w:r>
      <w:r w:rsidR="000D270C" w:rsidRPr="009074BE">
        <w:rPr>
          <w:rFonts w:asciiTheme="minorHAnsi" w:hAnsiTheme="minorHAnsi" w:cstheme="minorHAnsi"/>
          <w:sz w:val="20"/>
          <w:szCs w:val="20"/>
        </w:rPr>
        <w:t>)</w:t>
      </w:r>
      <w:r w:rsidRPr="009074BE">
        <w:rPr>
          <w:rFonts w:asciiTheme="minorHAnsi" w:hAnsiTheme="minorHAnsi" w:cstheme="minorHAnsi"/>
          <w:sz w:val="20"/>
          <w:szCs w:val="20"/>
        </w:rPr>
        <w:t xml:space="preserve"> quarter audit for every hospital, despite claim volume; and </w:t>
      </w:r>
    </w:p>
    <w:p w14:paraId="35F0A3F3" w14:textId="655422BC" w:rsidR="00D85C1F" w:rsidRDefault="00D85C1F" w:rsidP="0044683B">
      <w:pPr>
        <w:pStyle w:val="ListParagraph"/>
        <w:numPr>
          <w:ilvl w:val="0"/>
          <w:numId w:val="83"/>
        </w:numPr>
        <w:rPr>
          <w:ins w:id="824" w:author="Stephens, Wallace [TREAS]" w:date="2026-03-25T10:07:00Z" w16du:dateUtc="2026-03-25T14:07:00Z"/>
          <w:rFonts w:asciiTheme="minorHAnsi" w:hAnsiTheme="minorHAnsi" w:cstheme="minorHAnsi"/>
          <w:sz w:val="20"/>
          <w:szCs w:val="20"/>
        </w:rPr>
      </w:pPr>
      <w:r w:rsidRPr="009074BE">
        <w:rPr>
          <w:rFonts w:asciiTheme="minorHAnsi" w:hAnsiTheme="minorHAnsi" w:cstheme="minorHAnsi"/>
          <w:sz w:val="20"/>
          <w:szCs w:val="20"/>
        </w:rPr>
        <w:t>Provide an electronic data summary of the quarterly audits results by hospital.</w:t>
      </w:r>
    </w:p>
    <w:p w14:paraId="5CDB5925" w14:textId="77777777" w:rsidR="009A0CEE" w:rsidRDefault="009A0CEE">
      <w:pPr>
        <w:spacing w:after="0"/>
        <w:rPr>
          <w:ins w:id="825" w:author="Stephens, Wallace [TREAS]" w:date="2026-03-25T10:07:00Z" w16du:dateUtc="2026-03-25T14:07:00Z"/>
          <w:rFonts w:cstheme="minorHAnsi"/>
          <w:sz w:val="20"/>
          <w:szCs w:val="20"/>
        </w:rPr>
        <w:pPrChange w:id="826" w:author="Stephens, Wallace [TREAS]" w:date="2026-03-25T10:07:00Z" w16du:dateUtc="2026-03-25T14:07:00Z">
          <w:pPr/>
        </w:pPrChange>
      </w:pPr>
    </w:p>
    <w:p w14:paraId="1953CD66" w14:textId="06D4E920" w:rsidR="009A0CEE" w:rsidRPr="00681611" w:rsidDel="009A0CEE" w:rsidRDefault="009A0CEE" w:rsidP="00D02308">
      <w:pPr>
        <w:pStyle w:val="ListParagraph"/>
        <w:rPr>
          <w:del w:id="827" w:author="Stephens, Wallace [TREAS]" w:date="2026-03-25T10:07:00Z" w16du:dateUtc="2026-03-25T14:07:00Z"/>
          <w:rFonts w:asciiTheme="minorHAnsi" w:eastAsiaTheme="minorHAnsi" w:hAnsiTheme="minorHAnsi" w:cstheme="minorHAnsi"/>
          <w:sz w:val="20"/>
          <w:szCs w:val="20"/>
        </w:rPr>
      </w:pPr>
      <w:ins w:id="828" w:author="Stephens, Wallace [TREAS]" w:date="2026-03-25T10:07:00Z" w16du:dateUtc="2026-03-25T14:07:00Z">
        <w:r w:rsidRPr="00681611">
          <w:rPr>
            <w:rFonts w:asciiTheme="minorHAnsi" w:hAnsiTheme="minorHAnsi" w:cstheme="minorHAnsi"/>
            <w:b/>
            <w:bCs/>
            <w:sz w:val="20"/>
            <w:szCs w:val="20"/>
            <w:rPrChange w:id="829" w:author="Maguire, Maria [TREAS]" w:date="2026-04-10T08:19:00Z" w16du:dateUtc="2026-04-10T12:19:00Z">
              <w:rPr>
                <w:rFonts w:cstheme="minorHAnsi"/>
                <w:sz w:val="20"/>
                <w:szCs w:val="20"/>
              </w:rPr>
            </w:rPrChange>
          </w:rPr>
          <w:t>*Note</w:t>
        </w:r>
        <w:r w:rsidRPr="00681611">
          <w:rPr>
            <w:rFonts w:asciiTheme="minorHAnsi" w:eastAsiaTheme="minorHAnsi" w:hAnsiTheme="minorHAnsi" w:cstheme="minorHAnsi"/>
            <w:sz w:val="20"/>
            <w:szCs w:val="20"/>
          </w:rPr>
          <w:t xml:space="preserve">: </w:t>
        </w:r>
      </w:ins>
      <w:ins w:id="830" w:author="Maguire, Maria [TREAS]" w:date="2026-04-10T08:14:00Z" w16du:dateUtc="2026-04-10T12:14:00Z">
        <w:r w:rsidR="00A36D98" w:rsidRPr="00F13AA1">
          <w:rPr>
            <w:rFonts w:asciiTheme="minorHAnsi" w:hAnsiTheme="minorHAnsi" w:cstheme="minorHAnsi"/>
            <w:sz w:val="20"/>
            <w:szCs w:val="20"/>
          </w:rPr>
          <w:t xml:space="preserve">Charity Care </w:t>
        </w:r>
      </w:ins>
      <w:ins w:id="831" w:author="Stephens, Wallace [TREAS]" w:date="2026-03-25T10:08:00Z" w16du:dateUtc="2026-03-25T14:08:00Z">
        <w:del w:id="832" w:author="Maguire, Maria [TREAS]" w:date="2026-04-10T08:14:00Z" w16du:dateUtc="2026-04-10T12:14:00Z">
          <w:r w:rsidRPr="00F13AA1" w:rsidDel="00A36D98">
            <w:rPr>
              <w:rFonts w:asciiTheme="minorHAnsi" w:hAnsiTheme="minorHAnsi" w:cstheme="minorHAnsi"/>
              <w:sz w:val="20"/>
              <w:szCs w:val="20"/>
            </w:rPr>
            <w:delText xml:space="preserve">These </w:delText>
          </w:r>
        </w:del>
        <w:r w:rsidRPr="00F13AA1">
          <w:rPr>
            <w:rFonts w:asciiTheme="minorHAnsi" w:hAnsiTheme="minorHAnsi" w:cstheme="minorHAnsi"/>
            <w:sz w:val="20"/>
            <w:szCs w:val="20"/>
          </w:rPr>
          <w:t xml:space="preserve">audits </w:t>
        </w:r>
      </w:ins>
      <w:ins w:id="833" w:author="Stephens, Wallace [TREAS]" w:date="2026-03-25T10:09:00Z" w16du:dateUtc="2026-03-25T14:09:00Z">
        <w:r w:rsidRPr="00F13AA1">
          <w:rPr>
            <w:rFonts w:asciiTheme="minorHAnsi" w:hAnsiTheme="minorHAnsi" w:cstheme="minorHAnsi"/>
            <w:sz w:val="20"/>
            <w:szCs w:val="20"/>
          </w:rPr>
          <w:t xml:space="preserve">must </w:t>
        </w:r>
      </w:ins>
      <w:ins w:id="834" w:author="Stephens, Wallace [TREAS]" w:date="2026-03-25T10:08:00Z" w16du:dateUtc="2026-03-25T14:08:00Z">
        <w:r w:rsidRPr="00F13AA1">
          <w:rPr>
            <w:rFonts w:asciiTheme="minorHAnsi" w:hAnsiTheme="minorHAnsi" w:cstheme="minorHAnsi"/>
            <w:sz w:val="20"/>
            <w:szCs w:val="20"/>
          </w:rPr>
          <w:t xml:space="preserve">be conducted </w:t>
        </w:r>
      </w:ins>
      <w:ins w:id="835" w:author="Stephens, Wallace [TREAS]" w:date="2026-03-25T10:09:00Z" w16du:dateUtc="2026-03-25T14:09:00Z">
        <w:r w:rsidRPr="00F13AA1">
          <w:rPr>
            <w:rFonts w:asciiTheme="minorHAnsi" w:hAnsiTheme="minorHAnsi" w:cstheme="minorHAnsi"/>
            <w:sz w:val="20"/>
            <w:szCs w:val="20"/>
          </w:rPr>
          <w:t xml:space="preserve">on-site </w:t>
        </w:r>
      </w:ins>
      <w:ins w:id="836" w:author="Stephens, Wallace [TREAS]" w:date="2026-03-25T10:08:00Z" w16du:dateUtc="2026-03-25T14:08:00Z">
        <w:r w:rsidRPr="00F13AA1">
          <w:rPr>
            <w:rFonts w:asciiTheme="minorHAnsi" w:hAnsiTheme="minorHAnsi" w:cstheme="minorHAnsi"/>
            <w:sz w:val="20"/>
            <w:szCs w:val="20"/>
          </w:rPr>
          <w:t>in the State of New Jersey</w:t>
        </w:r>
      </w:ins>
      <w:ins w:id="837" w:author="Maguire, Maria [TREAS]" w:date="2026-04-10T08:15:00Z" w16du:dateUtc="2026-04-10T12:15:00Z">
        <w:r w:rsidR="00A36D98" w:rsidRPr="00F13AA1">
          <w:rPr>
            <w:rFonts w:asciiTheme="minorHAnsi" w:hAnsiTheme="minorHAnsi" w:cstheme="minorHAnsi"/>
            <w:sz w:val="20"/>
            <w:szCs w:val="20"/>
          </w:rPr>
          <w:t xml:space="preserve"> </w:t>
        </w:r>
      </w:ins>
      <w:ins w:id="838" w:author="Maguire, Maria [TREAS]" w:date="2026-04-10T08:16:00Z" w16du:dateUtc="2026-04-10T12:16:00Z">
        <w:r w:rsidR="00681611" w:rsidRPr="00F13AA1">
          <w:rPr>
            <w:rFonts w:asciiTheme="minorHAnsi" w:hAnsiTheme="minorHAnsi" w:cstheme="minorHAnsi"/>
            <w:sz w:val="20"/>
            <w:szCs w:val="20"/>
          </w:rPr>
          <w:t>per</w:t>
        </w:r>
      </w:ins>
      <w:ins w:id="839" w:author="Maguire, Maria [TREAS]" w:date="2026-04-10T08:15:00Z" w16du:dateUtc="2026-04-10T12:15:00Z">
        <w:r w:rsidR="00A36D98" w:rsidRPr="00F13AA1">
          <w:rPr>
            <w:rFonts w:asciiTheme="minorHAnsi" w:hAnsiTheme="minorHAnsi" w:cstheme="minorHAnsi"/>
            <w:sz w:val="20"/>
            <w:szCs w:val="20"/>
          </w:rPr>
          <w:t xml:space="preserve"> Bid Solicitation Section 4.2</w:t>
        </w:r>
        <w:r w:rsidR="00A36D98" w:rsidRPr="00681611">
          <w:rPr>
            <w:rFonts w:asciiTheme="minorHAnsi" w:hAnsiTheme="minorHAnsi" w:cstheme="minorHAnsi"/>
            <w:i/>
            <w:iCs/>
            <w:sz w:val="20"/>
            <w:szCs w:val="20"/>
            <w:rPrChange w:id="840" w:author="Maguire, Maria [TREAS]" w:date="2026-04-10T08:19:00Z" w16du:dateUtc="2026-04-10T12:19:00Z">
              <w:rPr>
                <w:rFonts w:cstheme="minorHAnsi"/>
                <w:sz w:val="20"/>
                <w:szCs w:val="20"/>
              </w:rPr>
            </w:rPrChange>
          </w:rPr>
          <w:t>, General Requirements</w:t>
        </w:r>
      </w:ins>
      <w:ins w:id="841" w:author="Stephens, Wallace [TREAS]" w:date="2026-03-25T10:10:00Z" w16du:dateUtc="2026-03-25T14:10:00Z">
        <w:r w:rsidRPr="00F13AA1">
          <w:rPr>
            <w:rFonts w:asciiTheme="minorHAnsi" w:hAnsiTheme="minorHAnsi" w:cstheme="minorHAnsi"/>
            <w:sz w:val="20"/>
            <w:szCs w:val="20"/>
          </w:rPr>
          <w:t>.</w:t>
        </w:r>
      </w:ins>
    </w:p>
    <w:p w14:paraId="7E2B0EB3" w14:textId="77777777" w:rsidR="009A0CEE" w:rsidRPr="009A0CEE" w:rsidRDefault="009A0CEE">
      <w:pPr>
        <w:rPr>
          <w:rFonts w:cstheme="minorHAnsi"/>
          <w:sz w:val="20"/>
          <w:szCs w:val="20"/>
          <w:rPrChange w:id="842" w:author="Stephens, Wallace [TREAS]" w:date="2026-03-25T10:07:00Z" w16du:dateUtc="2026-03-25T14:07:00Z">
            <w:rPr/>
          </w:rPrChange>
        </w:rPr>
        <w:pPrChange w:id="843" w:author="Stephens, Wallace [TREAS]" w:date="2026-03-25T10:13:00Z" w16du:dateUtc="2026-03-25T14:13:00Z">
          <w:pPr>
            <w:pStyle w:val="ListParagraph"/>
          </w:pPr>
        </w:pPrChange>
      </w:pPr>
    </w:p>
    <w:p w14:paraId="7279D527" w14:textId="4993DA9E" w:rsidR="00D85C1F" w:rsidRPr="00AF4FB4" w:rsidRDefault="00D85C1F" w:rsidP="00F143DD">
      <w:pPr>
        <w:pStyle w:val="Heading3"/>
      </w:pPr>
      <w:bookmarkStart w:id="844" w:name="_Toc225323137"/>
      <w:r w:rsidRPr="009074BE">
        <w:lastRenderedPageBreak/>
        <w:t xml:space="preserve">ACUTE </w:t>
      </w:r>
      <w:r w:rsidRPr="00AF4FB4">
        <w:t>CARE HOSPITAL COST REPORT DESK AUDITS</w:t>
      </w:r>
      <w:bookmarkEnd w:id="844"/>
    </w:p>
    <w:p w14:paraId="14787CDE" w14:textId="1241EC5C" w:rsidR="00D85C1F" w:rsidRPr="00AF4FB4" w:rsidRDefault="00AA0EBD" w:rsidP="6D07758F">
      <w:pPr>
        <w:jc w:val="both"/>
        <w:rPr>
          <w:sz w:val="20"/>
          <w:szCs w:val="20"/>
        </w:rPr>
      </w:pPr>
      <w:r w:rsidRPr="6D07758F">
        <w:rPr>
          <w:sz w:val="20"/>
          <w:szCs w:val="20"/>
        </w:rPr>
        <w:t>The Contractor shall perform Cost Report desk audits in accordance with</w:t>
      </w:r>
      <w:r w:rsidR="00A00763" w:rsidRPr="6D07758F">
        <w:rPr>
          <w:sz w:val="20"/>
          <w:szCs w:val="20"/>
        </w:rPr>
        <w:t xml:space="preserve"> </w:t>
      </w:r>
      <w:r w:rsidR="00264AF6" w:rsidRPr="00FF3DD2">
        <w:rPr>
          <w:i/>
          <w:iCs/>
          <w:sz w:val="20"/>
          <w:szCs w:val="20"/>
        </w:rPr>
        <w:t>Attachment E</w:t>
      </w:r>
      <w:r w:rsidR="00EE5D06" w:rsidRPr="00FF3DD2">
        <w:rPr>
          <w:i/>
          <w:iCs/>
          <w:sz w:val="20"/>
          <w:szCs w:val="20"/>
        </w:rPr>
        <w:t xml:space="preserve"> - </w:t>
      </w:r>
      <w:r w:rsidRPr="00EE5D06">
        <w:rPr>
          <w:i/>
          <w:iCs/>
          <w:sz w:val="20"/>
          <w:szCs w:val="20"/>
        </w:rPr>
        <w:t>2</w:t>
      </w:r>
      <w:r w:rsidRPr="6D07758F">
        <w:rPr>
          <w:i/>
          <w:iCs/>
          <w:sz w:val="20"/>
          <w:szCs w:val="20"/>
        </w:rPr>
        <w:t>0</w:t>
      </w:r>
      <w:r w:rsidR="0012381A" w:rsidRPr="6D07758F">
        <w:rPr>
          <w:i/>
          <w:iCs/>
          <w:sz w:val="20"/>
          <w:szCs w:val="20"/>
        </w:rPr>
        <w:t>24</w:t>
      </w:r>
      <w:r w:rsidRPr="6D07758F">
        <w:rPr>
          <w:i/>
          <w:iCs/>
          <w:sz w:val="20"/>
          <w:szCs w:val="20"/>
        </w:rPr>
        <w:t xml:space="preserve"> Desk Audit New Jersey Acute Care Hospital</w:t>
      </w:r>
      <w:r w:rsidR="00A00763" w:rsidRPr="6D07758F">
        <w:rPr>
          <w:i/>
          <w:iCs/>
          <w:sz w:val="20"/>
          <w:szCs w:val="20"/>
        </w:rPr>
        <w:t>s</w:t>
      </w:r>
      <w:r w:rsidRPr="6D07758F">
        <w:rPr>
          <w:i/>
          <w:iCs/>
          <w:sz w:val="20"/>
          <w:szCs w:val="20"/>
        </w:rPr>
        <w:t xml:space="preserve"> Cost Report Program</w:t>
      </w:r>
      <w:r w:rsidR="00DF7FBC" w:rsidRPr="6D07758F">
        <w:rPr>
          <w:sz w:val="20"/>
          <w:szCs w:val="20"/>
        </w:rPr>
        <w:t>,</w:t>
      </w:r>
      <w:r w:rsidRPr="6D07758F">
        <w:rPr>
          <w:sz w:val="20"/>
          <w:szCs w:val="20"/>
        </w:rPr>
        <w:t xml:space="preserve"> for all DSH (</w:t>
      </w:r>
      <w:r w:rsidR="00264AF6" w:rsidRPr="6D07758F">
        <w:rPr>
          <w:sz w:val="20"/>
          <w:szCs w:val="20"/>
        </w:rPr>
        <w:t>See</w:t>
      </w:r>
      <w:r w:rsidR="00A00763" w:rsidRPr="6D07758F">
        <w:rPr>
          <w:sz w:val="20"/>
          <w:szCs w:val="20"/>
        </w:rPr>
        <w:t xml:space="preserve"> </w:t>
      </w:r>
      <w:r w:rsidRPr="00FF3DD2">
        <w:rPr>
          <w:i/>
          <w:iCs/>
          <w:sz w:val="20"/>
          <w:szCs w:val="20"/>
        </w:rPr>
        <w:t>Attachment A</w:t>
      </w:r>
      <w:r w:rsidR="00EE5D06" w:rsidRPr="00EE5D06">
        <w:rPr>
          <w:i/>
          <w:iCs/>
        </w:rPr>
        <w:t xml:space="preserve"> -</w:t>
      </w:r>
      <w:r w:rsidR="00EE5D06">
        <w:rPr>
          <w:i/>
          <w:iCs/>
        </w:rPr>
        <w:t xml:space="preserve"> </w:t>
      </w:r>
      <w:r w:rsidR="00264AF6" w:rsidRPr="6D07758F">
        <w:rPr>
          <w:i/>
          <w:iCs/>
          <w:sz w:val="20"/>
          <w:szCs w:val="20"/>
        </w:rPr>
        <w:t>CY25 Hospital Names and Numbers</w:t>
      </w:r>
      <w:r w:rsidRPr="6D07758F">
        <w:rPr>
          <w:sz w:val="20"/>
          <w:szCs w:val="20"/>
        </w:rPr>
        <w:t>).</w:t>
      </w:r>
      <w:r w:rsidR="00A73C82" w:rsidRPr="6D07758F">
        <w:rPr>
          <w:sz w:val="20"/>
          <w:szCs w:val="20"/>
        </w:rPr>
        <w:t xml:space="preserve"> </w:t>
      </w:r>
      <w:r w:rsidR="00203355" w:rsidRPr="6D07758F">
        <w:rPr>
          <w:sz w:val="20"/>
          <w:szCs w:val="20"/>
        </w:rPr>
        <w:t>The</w:t>
      </w:r>
      <w:r w:rsidR="00A73C82" w:rsidRPr="6D07758F">
        <w:rPr>
          <w:sz w:val="20"/>
          <w:szCs w:val="20"/>
        </w:rPr>
        <w:t xml:space="preserve"> Contractor shall follow the most recent version</w:t>
      </w:r>
      <w:r w:rsidR="00203355" w:rsidRPr="6D07758F">
        <w:rPr>
          <w:sz w:val="20"/>
          <w:szCs w:val="20"/>
        </w:rPr>
        <w:t xml:space="preserve"> of </w:t>
      </w:r>
      <w:r w:rsidR="00203355" w:rsidRPr="00FF3DD2">
        <w:rPr>
          <w:i/>
          <w:iCs/>
          <w:sz w:val="20"/>
          <w:szCs w:val="20"/>
        </w:rPr>
        <w:t>Attachment E</w:t>
      </w:r>
      <w:r w:rsidR="00EE5D06" w:rsidRPr="00FF3DD2">
        <w:rPr>
          <w:i/>
          <w:iCs/>
          <w:sz w:val="20"/>
          <w:szCs w:val="20"/>
        </w:rPr>
        <w:t xml:space="preserve"> - 2024 Desk Audit New Jersey Acute Care Hospitals Cost Report Program</w:t>
      </w:r>
      <w:r w:rsidR="00203355" w:rsidRPr="6D07758F">
        <w:rPr>
          <w:sz w:val="20"/>
          <w:szCs w:val="20"/>
        </w:rPr>
        <w:t>, which is updated annually</w:t>
      </w:r>
      <w:r w:rsidR="00A73C82" w:rsidRPr="6D07758F">
        <w:rPr>
          <w:sz w:val="20"/>
          <w:szCs w:val="20"/>
        </w:rPr>
        <w:t xml:space="preserve">. </w:t>
      </w:r>
      <w:r w:rsidRPr="6D07758F">
        <w:rPr>
          <w:sz w:val="20"/>
          <w:szCs w:val="20"/>
        </w:rPr>
        <w:t xml:space="preserve">The </w:t>
      </w:r>
      <w:r w:rsidR="0078310E" w:rsidRPr="6D07758F">
        <w:rPr>
          <w:sz w:val="20"/>
          <w:szCs w:val="20"/>
        </w:rPr>
        <w:t xml:space="preserve">Contractor </w:t>
      </w:r>
      <w:r w:rsidR="00264AF6" w:rsidRPr="6D07758F">
        <w:rPr>
          <w:sz w:val="20"/>
          <w:szCs w:val="20"/>
        </w:rPr>
        <w:t xml:space="preserve">shall </w:t>
      </w:r>
      <w:r w:rsidRPr="6D07758F">
        <w:rPr>
          <w:sz w:val="20"/>
          <w:szCs w:val="20"/>
        </w:rPr>
        <w:t>provide all required information on the following forms:</w:t>
      </w:r>
    </w:p>
    <w:p w14:paraId="7B4C4607" w14:textId="4C3AD4C0" w:rsidR="00392145" w:rsidRPr="00AF4FB4" w:rsidRDefault="00392145" w:rsidP="6D07758F">
      <w:pPr>
        <w:pStyle w:val="ListParagraph"/>
        <w:numPr>
          <w:ilvl w:val="0"/>
          <w:numId w:val="84"/>
        </w:numPr>
        <w:rPr>
          <w:rFonts w:asciiTheme="minorHAnsi" w:hAnsiTheme="minorHAnsi" w:cstheme="minorBidi"/>
          <w:sz w:val="20"/>
          <w:szCs w:val="20"/>
        </w:rPr>
      </w:pPr>
      <w:r w:rsidRPr="6D07758F">
        <w:rPr>
          <w:rFonts w:asciiTheme="minorHAnsi" w:hAnsiTheme="minorHAnsi" w:cstheme="minorBidi"/>
          <w:sz w:val="20"/>
          <w:szCs w:val="20"/>
        </w:rPr>
        <w:t>B Form</w:t>
      </w:r>
      <w:r w:rsidR="00F21814" w:rsidRPr="6D07758F">
        <w:rPr>
          <w:rFonts w:asciiTheme="minorHAnsi" w:hAnsiTheme="minorHAnsi" w:cstheme="minorBidi"/>
          <w:sz w:val="20"/>
          <w:szCs w:val="20"/>
        </w:rPr>
        <w:t xml:space="preserve"> – </w:t>
      </w:r>
      <w:r w:rsidRPr="6D07758F">
        <w:rPr>
          <w:rFonts w:asciiTheme="minorHAnsi" w:hAnsiTheme="minorHAnsi" w:cstheme="minorBidi"/>
          <w:sz w:val="20"/>
          <w:szCs w:val="20"/>
        </w:rPr>
        <w:t>Patient Care Volumes;</w:t>
      </w:r>
    </w:p>
    <w:p w14:paraId="30F680A5" w14:textId="77777777" w:rsidR="00B73A08" w:rsidRPr="00AF4FB4" w:rsidRDefault="00B73A08" w:rsidP="0044683B">
      <w:pPr>
        <w:pStyle w:val="ListParagraph"/>
        <w:numPr>
          <w:ilvl w:val="0"/>
          <w:numId w:val="84"/>
        </w:numPr>
        <w:rPr>
          <w:rFonts w:asciiTheme="minorHAnsi" w:hAnsiTheme="minorHAnsi" w:cstheme="minorHAnsi"/>
          <w:sz w:val="20"/>
          <w:szCs w:val="20"/>
        </w:rPr>
      </w:pPr>
      <w:r w:rsidRPr="00AF4FB4">
        <w:rPr>
          <w:rFonts w:asciiTheme="minorHAnsi" w:hAnsiTheme="minorHAnsi" w:cstheme="minorHAnsi"/>
          <w:sz w:val="20"/>
          <w:szCs w:val="20"/>
        </w:rPr>
        <w:t>B-5 Form – Other Statistical Data;</w:t>
      </w:r>
    </w:p>
    <w:p w14:paraId="7BB1F967" w14:textId="364FDA9C" w:rsidR="00B73A08" w:rsidRPr="00AF4FB4" w:rsidRDefault="00B73A08" w:rsidP="6D07758F">
      <w:pPr>
        <w:pStyle w:val="ListParagraph"/>
        <w:numPr>
          <w:ilvl w:val="0"/>
          <w:numId w:val="84"/>
        </w:numPr>
        <w:rPr>
          <w:rFonts w:asciiTheme="minorHAnsi" w:hAnsiTheme="minorHAnsi" w:cstheme="minorBidi"/>
          <w:sz w:val="20"/>
          <w:szCs w:val="20"/>
        </w:rPr>
      </w:pPr>
      <w:r w:rsidRPr="6D07758F">
        <w:rPr>
          <w:rFonts w:asciiTheme="minorHAnsi" w:hAnsiTheme="minorHAnsi" w:cstheme="minorBidi"/>
          <w:sz w:val="20"/>
          <w:szCs w:val="20"/>
        </w:rPr>
        <w:t xml:space="preserve">B-6 Form – Outpatient Volumes by Payer &amp; Outpatient </w:t>
      </w:r>
      <w:r w:rsidR="001552F9" w:rsidRPr="6D07758F">
        <w:rPr>
          <w:rFonts w:asciiTheme="minorHAnsi" w:hAnsiTheme="minorHAnsi" w:cstheme="minorBidi"/>
          <w:sz w:val="20"/>
          <w:szCs w:val="20"/>
        </w:rPr>
        <w:t>A</w:t>
      </w:r>
      <w:r w:rsidRPr="6D07758F">
        <w:rPr>
          <w:rFonts w:asciiTheme="minorHAnsi" w:hAnsiTheme="minorHAnsi" w:cstheme="minorBidi"/>
          <w:sz w:val="20"/>
          <w:szCs w:val="20"/>
        </w:rPr>
        <w:t>rea;</w:t>
      </w:r>
    </w:p>
    <w:p w14:paraId="75B9DED9" w14:textId="767E420C" w:rsidR="00B73A08" w:rsidRPr="00AF4FB4" w:rsidRDefault="00B73A08" w:rsidP="6D07758F">
      <w:pPr>
        <w:pStyle w:val="ListParagraph"/>
        <w:numPr>
          <w:ilvl w:val="0"/>
          <w:numId w:val="84"/>
        </w:numPr>
        <w:rPr>
          <w:rFonts w:asciiTheme="minorHAnsi" w:hAnsiTheme="minorHAnsi" w:cstheme="minorBidi"/>
          <w:sz w:val="20"/>
          <w:szCs w:val="20"/>
        </w:rPr>
      </w:pPr>
      <w:r w:rsidRPr="6D07758F">
        <w:rPr>
          <w:rFonts w:asciiTheme="minorHAnsi" w:hAnsiTheme="minorHAnsi" w:cstheme="minorBidi"/>
          <w:sz w:val="20"/>
          <w:szCs w:val="20"/>
        </w:rPr>
        <w:t xml:space="preserve">C Form </w:t>
      </w:r>
      <w:r w:rsidR="00F21814" w:rsidRPr="6D07758F">
        <w:rPr>
          <w:rFonts w:asciiTheme="minorHAnsi" w:hAnsiTheme="minorHAnsi" w:cstheme="minorBidi"/>
          <w:sz w:val="20"/>
          <w:szCs w:val="20"/>
        </w:rPr>
        <w:t>–</w:t>
      </w:r>
      <w:r w:rsidRPr="6D07758F">
        <w:rPr>
          <w:rFonts w:asciiTheme="minorHAnsi" w:hAnsiTheme="minorHAnsi" w:cstheme="minorBidi"/>
          <w:sz w:val="20"/>
          <w:szCs w:val="20"/>
        </w:rPr>
        <w:t xml:space="preserve"> Cost Center Hours and Costs;</w:t>
      </w:r>
    </w:p>
    <w:p w14:paraId="76A7238A" w14:textId="77777777" w:rsidR="00B73A08" w:rsidRPr="00AF4FB4" w:rsidRDefault="00B73A08" w:rsidP="0044683B">
      <w:pPr>
        <w:pStyle w:val="ListParagraph"/>
        <w:numPr>
          <w:ilvl w:val="0"/>
          <w:numId w:val="84"/>
        </w:numPr>
        <w:rPr>
          <w:rFonts w:asciiTheme="minorHAnsi" w:hAnsiTheme="minorHAnsi" w:cstheme="minorHAnsi"/>
          <w:sz w:val="20"/>
          <w:szCs w:val="20"/>
        </w:rPr>
      </w:pPr>
      <w:r w:rsidRPr="00AF4FB4">
        <w:rPr>
          <w:rFonts w:asciiTheme="minorHAnsi" w:hAnsiTheme="minorHAnsi" w:cstheme="minorHAnsi"/>
          <w:sz w:val="20"/>
          <w:szCs w:val="20"/>
        </w:rPr>
        <w:t>C-3 Form – Other Cost Details;</w:t>
      </w:r>
    </w:p>
    <w:p w14:paraId="050B56F4" w14:textId="77777777" w:rsidR="00B73A08" w:rsidRPr="00AF4FB4" w:rsidRDefault="00B73A08" w:rsidP="0044683B">
      <w:pPr>
        <w:pStyle w:val="ListParagraph"/>
        <w:numPr>
          <w:ilvl w:val="0"/>
          <w:numId w:val="84"/>
        </w:numPr>
        <w:rPr>
          <w:rFonts w:asciiTheme="minorHAnsi" w:hAnsiTheme="minorHAnsi" w:cstheme="minorHAnsi"/>
          <w:sz w:val="20"/>
          <w:szCs w:val="20"/>
        </w:rPr>
      </w:pPr>
      <w:r w:rsidRPr="00AF4FB4">
        <w:rPr>
          <w:rFonts w:asciiTheme="minorHAnsi" w:hAnsiTheme="minorHAnsi" w:cstheme="minorHAnsi"/>
          <w:sz w:val="20"/>
          <w:szCs w:val="20"/>
        </w:rPr>
        <w:t>C-4 Form – Reconciling Items;</w:t>
      </w:r>
    </w:p>
    <w:p w14:paraId="1F137ED2" w14:textId="77777777" w:rsidR="00B73A08" w:rsidRPr="00AF4FB4" w:rsidRDefault="00B73A08" w:rsidP="0044683B">
      <w:pPr>
        <w:pStyle w:val="ListParagraph"/>
        <w:numPr>
          <w:ilvl w:val="0"/>
          <w:numId w:val="84"/>
        </w:numPr>
        <w:rPr>
          <w:rFonts w:asciiTheme="minorHAnsi" w:hAnsiTheme="minorHAnsi" w:cstheme="minorHAnsi"/>
          <w:sz w:val="20"/>
          <w:szCs w:val="20"/>
        </w:rPr>
      </w:pPr>
      <w:r w:rsidRPr="00AF4FB4">
        <w:rPr>
          <w:rFonts w:asciiTheme="minorHAnsi" w:hAnsiTheme="minorHAnsi" w:cstheme="minorHAnsi"/>
          <w:sz w:val="20"/>
          <w:szCs w:val="20"/>
        </w:rPr>
        <w:t>C-6 Form – Nursing Service Details;</w:t>
      </w:r>
    </w:p>
    <w:p w14:paraId="49F51043" w14:textId="77777777" w:rsidR="00B73A08" w:rsidRPr="00AF4FB4" w:rsidRDefault="00B73A08" w:rsidP="0044683B">
      <w:pPr>
        <w:pStyle w:val="ListParagraph"/>
        <w:numPr>
          <w:ilvl w:val="0"/>
          <w:numId w:val="84"/>
        </w:numPr>
        <w:rPr>
          <w:rFonts w:asciiTheme="minorHAnsi" w:hAnsiTheme="minorHAnsi" w:cstheme="minorHAnsi"/>
          <w:sz w:val="20"/>
          <w:szCs w:val="20"/>
        </w:rPr>
      </w:pPr>
      <w:r w:rsidRPr="00AF4FB4">
        <w:rPr>
          <w:rFonts w:asciiTheme="minorHAnsi" w:hAnsiTheme="minorHAnsi" w:cstheme="minorHAnsi"/>
          <w:sz w:val="20"/>
          <w:szCs w:val="20"/>
        </w:rPr>
        <w:t>E Form – Patient Care Gross Revenue;</w:t>
      </w:r>
    </w:p>
    <w:p w14:paraId="597DA93D" w14:textId="77777777" w:rsidR="00B73A08" w:rsidRPr="00AF4FB4" w:rsidRDefault="00B73A08" w:rsidP="0044683B">
      <w:pPr>
        <w:pStyle w:val="ListParagraph"/>
        <w:numPr>
          <w:ilvl w:val="0"/>
          <w:numId w:val="84"/>
        </w:numPr>
        <w:rPr>
          <w:rFonts w:asciiTheme="minorHAnsi" w:hAnsiTheme="minorHAnsi" w:cstheme="minorHAnsi"/>
          <w:sz w:val="20"/>
          <w:szCs w:val="20"/>
        </w:rPr>
      </w:pPr>
      <w:r w:rsidRPr="00AF4FB4">
        <w:rPr>
          <w:rFonts w:asciiTheme="minorHAnsi" w:hAnsiTheme="minorHAnsi" w:cstheme="minorHAnsi"/>
          <w:sz w:val="20"/>
          <w:szCs w:val="20"/>
        </w:rPr>
        <w:t>E-4 Form – Gross Revenue and Deductions;</w:t>
      </w:r>
    </w:p>
    <w:p w14:paraId="44D26D44" w14:textId="77777777" w:rsidR="00B73A08" w:rsidRPr="00AF4FB4" w:rsidRDefault="00B73A08" w:rsidP="0044683B">
      <w:pPr>
        <w:pStyle w:val="ListParagraph"/>
        <w:numPr>
          <w:ilvl w:val="0"/>
          <w:numId w:val="84"/>
        </w:numPr>
        <w:rPr>
          <w:rFonts w:asciiTheme="minorHAnsi" w:hAnsiTheme="minorHAnsi" w:cstheme="minorHAnsi"/>
          <w:sz w:val="20"/>
          <w:szCs w:val="20"/>
        </w:rPr>
      </w:pPr>
      <w:r w:rsidRPr="00AF4FB4">
        <w:rPr>
          <w:rFonts w:asciiTheme="minorHAnsi" w:hAnsiTheme="minorHAnsi" w:cstheme="minorHAnsi"/>
          <w:sz w:val="20"/>
          <w:szCs w:val="20"/>
        </w:rPr>
        <w:t>E-5 Form – Inpatient Gross Revenue and Deductions;</w:t>
      </w:r>
    </w:p>
    <w:p w14:paraId="57B696F4" w14:textId="77777777" w:rsidR="00B73A08" w:rsidRPr="00AF4FB4" w:rsidRDefault="00B73A08" w:rsidP="0044683B">
      <w:pPr>
        <w:pStyle w:val="ListParagraph"/>
        <w:numPr>
          <w:ilvl w:val="0"/>
          <w:numId w:val="84"/>
        </w:numPr>
        <w:rPr>
          <w:rFonts w:asciiTheme="minorHAnsi" w:hAnsiTheme="minorHAnsi" w:cstheme="minorHAnsi"/>
          <w:sz w:val="20"/>
          <w:szCs w:val="20"/>
        </w:rPr>
      </w:pPr>
      <w:r w:rsidRPr="00AF4FB4">
        <w:rPr>
          <w:rFonts w:asciiTheme="minorHAnsi" w:hAnsiTheme="minorHAnsi" w:cstheme="minorHAnsi"/>
          <w:sz w:val="20"/>
          <w:szCs w:val="20"/>
        </w:rPr>
        <w:t>E-6 Form – Outpatient Gross Revenue Deductions;</w:t>
      </w:r>
    </w:p>
    <w:p w14:paraId="12C9F2E6" w14:textId="77777777" w:rsidR="00B73A08" w:rsidRPr="00AF4FB4" w:rsidRDefault="00B73A08" w:rsidP="0044683B">
      <w:pPr>
        <w:pStyle w:val="ListParagraph"/>
        <w:numPr>
          <w:ilvl w:val="0"/>
          <w:numId w:val="84"/>
        </w:numPr>
        <w:rPr>
          <w:rFonts w:asciiTheme="minorHAnsi" w:hAnsiTheme="minorHAnsi" w:cstheme="minorHAnsi"/>
          <w:sz w:val="20"/>
          <w:szCs w:val="20"/>
        </w:rPr>
      </w:pPr>
      <w:r w:rsidRPr="00AF4FB4">
        <w:rPr>
          <w:rFonts w:asciiTheme="minorHAnsi" w:hAnsiTheme="minorHAnsi" w:cstheme="minorHAnsi"/>
          <w:sz w:val="20"/>
          <w:szCs w:val="20"/>
        </w:rPr>
        <w:t>E-7 Form – Outpatient Revenue by Area &amp; Payer;</w:t>
      </w:r>
    </w:p>
    <w:p w14:paraId="68781661" w14:textId="4C4748FF" w:rsidR="00B73A08" w:rsidRPr="00AF4FB4" w:rsidRDefault="00B73A08" w:rsidP="0044683B">
      <w:pPr>
        <w:pStyle w:val="ListParagraph"/>
        <w:numPr>
          <w:ilvl w:val="0"/>
          <w:numId w:val="84"/>
        </w:numPr>
        <w:rPr>
          <w:rFonts w:asciiTheme="minorHAnsi" w:hAnsiTheme="minorHAnsi" w:cstheme="minorHAnsi"/>
          <w:sz w:val="20"/>
          <w:szCs w:val="20"/>
        </w:rPr>
      </w:pPr>
      <w:r w:rsidRPr="00AF4FB4">
        <w:rPr>
          <w:rFonts w:asciiTheme="minorHAnsi" w:hAnsiTheme="minorHAnsi" w:cstheme="minorHAnsi"/>
          <w:sz w:val="20"/>
          <w:szCs w:val="20"/>
        </w:rPr>
        <w:t>L-1 Form – Balance Sheet;</w:t>
      </w:r>
    </w:p>
    <w:p w14:paraId="61FF6340" w14:textId="77777777" w:rsidR="00B73A08" w:rsidRPr="00AF4FB4" w:rsidRDefault="00B73A08" w:rsidP="0044683B">
      <w:pPr>
        <w:pStyle w:val="ListParagraph"/>
        <w:numPr>
          <w:ilvl w:val="0"/>
          <w:numId w:val="84"/>
        </w:numPr>
        <w:rPr>
          <w:rFonts w:asciiTheme="minorHAnsi" w:hAnsiTheme="minorHAnsi" w:cstheme="minorHAnsi"/>
          <w:sz w:val="20"/>
          <w:szCs w:val="20"/>
        </w:rPr>
      </w:pPr>
      <w:r w:rsidRPr="00AF4FB4">
        <w:rPr>
          <w:rFonts w:asciiTheme="minorHAnsi" w:hAnsiTheme="minorHAnsi" w:cstheme="minorHAnsi"/>
          <w:sz w:val="20"/>
          <w:szCs w:val="20"/>
        </w:rPr>
        <w:t>L-3 Form – Statement of Operations; and</w:t>
      </w:r>
    </w:p>
    <w:p w14:paraId="08009307" w14:textId="6AB14E51" w:rsidR="00392145" w:rsidRPr="00AF4FB4" w:rsidRDefault="00B73A08" w:rsidP="0044683B">
      <w:pPr>
        <w:pStyle w:val="ListParagraph"/>
        <w:numPr>
          <w:ilvl w:val="0"/>
          <w:numId w:val="84"/>
        </w:numPr>
        <w:rPr>
          <w:rFonts w:asciiTheme="minorHAnsi" w:hAnsiTheme="minorHAnsi" w:cstheme="minorHAnsi"/>
          <w:sz w:val="20"/>
          <w:szCs w:val="20"/>
        </w:rPr>
      </w:pPr>
      <w:r w:rsidRPr="00AF4FB4">
        <w:rPr>
          <w:rFonts w:asciiTheme="minorHAnsi" w:hAnsiTheme="minorHAnsi" w:cstheme="minorHAnsi"/>
          <w:sz w:val="20"/>
          <w:szCs w:val="20"/>
        </w:rPr>
        <w:t>L-4 Form – Statement of Cash Flow.</w:t>
      </w:r>
    </w:p>
    <w:p w14:paraId="0C4AA6E8" w14:textId="0423B711" w:rsidR="00B73A08" w:rsidRPr="00AF4FB4" w:rsidRDefault="00D05F6A" w:rsidP="6D07758F">
      <w:pPr>
        <w:jc w:val="both"/>
        <w:rPr>
          <w:sz w:val="20"/>
          <w:szCs w:val="20"/>
        </w:rPr>
      </w:pPr>
      <w:r>
        <w:br/>
      </w:r>
      <w:r w:rsidR="003437EC" w:rsidRPr="6D07758F">
        <w:rPr>
          <w:b/>
          <w:bCs/>
          <w:sz w:val="20"/>
          <w:szCs w:val="20"/>
        </w:rPr>
        <w:t>*</w:t>
      </w:r>
      <w:r w:rsidR="00B73A08" w:rsidRPr="6D07758F">
        <w:rPr>
          <w:b/>
          <w:bCs/>
          <w:sz w:val="20"/>
          <w:szCs w:val="20"/>
        </w:rPr>
        <w:t>Note:</w:t>
      </w:r>
      <w:r w:rsidR="00B73A08" w:rsidRPr="6D07758F">
        <w:rPr>
          <w:sz w:val="20"/>
          <w:szCs w:val="20"/>
        </w:rPr>
        <w:t xml:space="preserve"> </w:t>
      </w:r>
      <w:r w:rsidR="006D5D3D" w:rsidRPr="6D07758F">
        <w:rPr>
          <w:sz w:val="20"/>
          <w:szCs w:val="20"/>
        </w:rPr>
        <w:t xml:space="preserve">The Cost Report desk audit program has been modified, beginning with this </w:t>
      </w:r>
      <w:r w:rsidR="008C2A19" w:rsidRPr="6D07758F">
        <w:rPr>
          <w:sz w:val="20"/>
          <w:szCs w:val="20"/>
        </w:rPr>
        <w:t xml:space="preserve">Contract. </w:t>
      </w:r>
      <w:r w:rsidR="006D5D3D" w:rsidRPr="6D07758F">
        <w:rPr>
          <w:sz w:val="20"/>
          <w:szCs w:val="20"/>
        </w:rPr>
        <w:t xml:space="preserve">An example of the </w:t>
      </w:r>
      <w:r w:rsidR="00AC6590">
        <w:rPr>
          <w:sz w:val="20"/>
          <w:szCs w:val="20"/>
        </w:rPr>
        <w:t>e</w:t>
      </w:r>
      <w:r w:rsidR="006D5D3D" w:rsidRPr="6D07758F">
        <w:rPr>
          <w:sz w:val="20"/>
          <w:szCs w:val="20"/>
        </w:rPr>
        <w:t xml:space="preserve">dit Balance and Cross Check reports referenced in the </w:t>
      </w:r>
      <w:hyperlink r:id="rId44">
        <w:r w:rsidR="00392FF5" w:rsidRPr="6D07758F">
          <w:rPr>
            <w:rStyle w:val="Hyperlink"/>
            <w:sz w:val="20"/>
            <w:szCs w:val="20"/>
          </w:rPr>
          <w:t>2024 Desk Audit New Jersey Acute Care Hospital Cost Report Program</w:t>
        </w:r>
      </w:hyperlink>
      <w:r w:rsidR="006D5D3D" w:rsidRPr="6D07758F">
        <w:rPr>
          <w:sz w:val="20"/>
          <w:szCs w:val="20"/>
        </w:rPr>
        <w:t xml:space="preserve"> are included in </w:t>
      </w:r>
      <w:r w:rsidR="00AB1BB5" w:rsidRPr="6D07758F">
        <w:rPr>
          <w:sz w:val="20"/>
          <w:szCs w:val="20"/>
        </w:rPr>
        <w:t xml:space="preserve"> </w:t>
      </w:r>
      <w:r w:rsidR="006D5D3D" w:rsidRPr="00FF3DD2">
        <w:rPr>
          <w:i/>
          <w:iCs/>
          <w:sz w:val="20"/>
          <w:szCs w:val="20"/>
        </w:rPr>
        <w:t>Attachment F</w:t>
      </w:r>
      <w:r w:rsidR="004F1B4C" w:rsidRPr="00FF3DD2">
        <w:rPr>
          <w:i/>
          <w:iCs/>
          <w:sz w:val="20"/>
          <w:szCs w:val="20"/>
        </w:rPr>
        <w:t xml:space="preserve"> -</w:t>
      </w:r>
      <w:r w:rsidR="000E1AD3" w:rsidRPr="00FF3DD2">
        <w:rPr>
          <w:i/>
          <w:iCs/>
          <w:sz w:val="20"/>
          <w:szCs w:val="20"/>
        </w:rPr>
        <w:t xml:space="preserve"> </w:t>
      </w:r>
      <w:r w:rsidR="000E1AD3" w:rsidRPr="6D07758F">
        <w:rPr>
          <w:i/>
          <w:iCs/>
          <w:sz w:val="20"/>
          <w:szCs w:val="20"/>
        </w:rPr>
        <w:t>Acute Care Hospitals Patient Care Volumes</w:t>
      </w:r>
      <w:r w:rsidR="0002632C" w:rsidRPr="6D07758F">
        <w:rPr>
          <w:sz w:val="20"/>
          <w:szCs w:val="20"/>
        </w:rPr>
        <w:t>,</w:t>
      </w:r>
      <w:r w:rsidR="000E1AD3" w:rsidRPr="6D07758F">
        <w:rPr>
          <w:sz w:val="20"/>
          <w:szCs w:val="20"/>
        </w:rPr>
        <w:t xml:space="preserve"> </w:t>
      </w:r>
      <w:r w:rsidR="006D5D3D" w:rsidRPr="6D07758F">
        <w:rPr>
          <w:sz w:val="20"/>
          <w:szCs w:val="20"/>
        </w:rPr>
        <w:t xml:space="preserve">and </w:t>
      </w:r>
      <w:r w:rsidR="000E1AD3" w:rsidRPr="00FF3DD2">
        <w:rPr>
          <w:i/>
          <w:iCs/>
          <w:sz w:val="20"/>
          <w:szCs w:val="20"/>
        </w:rPr>
        <w:t xml:space="preserve">Attachment </w:t>
      </w:r>
      <w:r w:rsidR="006D5D3D" w:rsidRPr="00FF3DD2">
        <w:rPr>
          <w:i/>
          <w:iCs/>
          <w:sz w:val="20"/>
          <w:szCs w:val="20"/>
        </w:rPr>
        <w:t>G</w:t>
      </w:r>
      <w:r w:rsidR="004F1B4C" w:rsidRPr="00FF3DD2">
        <w:rPr>
          <w:i/>
          <w:iCs/>
          <w:sz w:val="20"/>
          <w:szCs w:val="20"/>
        </w:rPr>
        <w:t xml:space="preserve"> -</w:t>
      </w:r>
      <w:r w:rsidR="00E45A92" w:rsidRPr="6D07758F">
        <w:rPr>
          <w:sz w:val="20"/>
          <w:szCs w:val="20"/>
        </w:rPr>
        <w:t xml:space="preserve"> </w:t>
      </w:r>
      <w:r w:rsidR="000E1AD3" w:rsidRPr="6D07758F">
        <w:rPr>
          <w:i/>
          <w:iCs/>
          <w:sz w:val="20"/>
          <w:szCs w:val="20"/>
        </w:rPr>
        <w:t>Description of Cost Report Cross Checks</w:t>
      </w:r>
      <w:r w:rsidR="006D5D3D" w:rsidRPr="6D07758F">
        <w:rPr>
          <w:sz w:val="20"/>
          <w:szCs w:val="20"/>
        </w:rPr>
        <w:t xml:space="preserve">.  The Cost Reports and instructions can be viewed and printed from the </w:t>
      </w:r>
      <w:r w:rsidR="0078310E" w:rsidRPr="6D07758F">
        <w:rPr>
          <w:sz w:val="20"/>
          <w:szCs w:val="20"/>
        </w:rPr>
        <w:t>NJ</w:t>
      </w:r>
      <w:r w:rsidR="006D5D3D" w:rsidRPr="6D07758F">
        <w:rPr>
          <w:sz w:val="20"/>
          <w:szCs w:val="20"/>
        </w:rPr>
        <w:t>DOH website at:</w:t>
      </w:r>
      <w:r w:rsidR="00C50ACE" w:rsidRPr="6D07758F">
        <w:rPr>
          <w:sz w:val="20"/>
          <w:szCs w:val="20"/>
        </w:rPr>
        <w:t xml:space="preserve"> </w:t>
      </w:r>
      <w:hyperlink r:id="rId45">
        <w:r w:rsidR="00C50ACE" w:rsidRPr="6D07758F">
          <w:rPr>
            <w:rStyle w:val="Hyperlink"/>
            <w:sz w:val="20"/>
            <w:szCs w:val="20"/>
          </w:rPr>
          <w:t>https://healthapps.nj.gov/forms/subforms.aspx?pro=hf</w:t>
        </w:r>
      </w:hyperlink>
      <w:r w:rsidR="00275899" w:rsidRPr="6D07758F">
        <w:rPr>
          <w:sz w:val="20"/>
          <w:szCs w:val="20"/>
        </w:rPr>
        <w:t xml:space="preserve">. </w:t>
      </w:r>
      <w:r w:rsidR="00B9295B" w:rsidRPr="6D07758F">
        <w:rPr>
          <w:sz w:val="20"/>
          <w:szCs w:val="20"/>
        </w:rPr>
        <w:t xml:space="preserve"> </w:t>
      </w:r>
      <w:r w:rsidR="006D5D3D" w:rsidRPr="6D07758F">
        <w:rPr>
          <w:sz w:val="20"/>
          <w:szCs w:val="20"/>
        </w:rPr>
        <w:t xml:space="preserve">Cost and revenue center definitions are specified in N.J.A.C. 8:31B, subchapters </w:t>
      </w:r>
      <w:r w:rsidR="003B2C7D" w:rsidRPr="6D07758F">
        <w:rPr>
          <w:sz w:val="20"/>
          <w:szCs w:val="20"/>
        </w:rPr>
        <w:t>three (</w:t>
      </w:r>
      <w:r w:rsidR="006D5D3D" w:rsidRPr="6D07758F">
        <w:rPr>
          <w:sz w:val="20"/>
          <w:szCs w:val="20"/>
        </w:rPr>
        <w:t>3</w:t>
      </w:r>
      <w:r w:rsidR="003B2C7D" w:rsidRPr="6D07758F">
        <w:rPr>
          <w:sz w:val="20"/>
          <w:szCs w:val="20"/>
        </w:rPr>
        <w:t xml:space="preserve">) </w:t>
      </w:r>
      <w:r w:rsidR="006D5D3D" w:rsidRPr="6D07758F">
        <w:rPr>
          <w:sz w:val="20"/>
          <w:szCs w:val="20"/>
        </w:rPr>
        <w:t xml:space="preserve">and </w:t>
      </w:r>
      <w:r w:rsidR="003B2C7D" w:rsidRPr="6D07758F">
        <w:rPr>
          <w:sz w:val="20"/>
          <w:szCs w:val="20"/>
        </w:rPr>
        <w:t>four (</w:t>
      </w:r>
      <w:r w:rsidR="006D5D3D" w:rsidRPr="6D07758F">
        <w:rPr>
          <w:sz w:val="20"/>
          <w:szCs w:val="20"/>
        </w:rPr>
        <w:t>4</w:t>
      </w:r>
      <w:r w:rsidR="003B2C7D" w:rsidRPr="6D07758F">
        <w:rPr>
          <w:sz w:val="20"/>
          <w:szCs w:val="20"/>
        </w:rPr>
        <w:t>)</w:t>
      </w:r>
      <w:r w:rsidR="006D5D3D" w:rsidRPr="6D07758F">
        <w:rPr>
          <w:sz w:val="20"/>
          <w:szCs w:val="20"/>
        </w:rPr>
        <w:t xml:space="preserve">.  </w:t>
      </w:r>
      <w:r w:rsidR="00A8670A" w:rsidRPr="6D07758F">
        <w:rPr>
          <w:sz w:val="20"/>
          <w:szCs w:val="20"/>
        </w:rPr>
        <w:t xml:space="preserve">The New Jersey Administrative Code can be viewed and printed at: </w:t>
      </w:r>
      <w:hyperlink r:id="rId46">
        <w:r w:rsidR="00A8670A" w:rsidRPr="6D07758F">
          <w:rPr>
            <w:rStyle w:val="Hyperlink"/>
            <w:sz w:val="20"/>
            <w:szCs w:val="20"/>
          </w:rPr>
          <w:t>http://www.lexisnexis.com/hottopics/njcode</w:t>
        </w:r>
      </w:hyperlink>
      <w:r w:rsidR="00A8670A" w:rsidRPr="6D07758F">
        <w:rPr>
          <w:sz w:val="20"/>
          <w:szCs w:val="20"/>
        </w:rPr>
        <w:t>. </w:t>
      </w:r>
    </w:p>
    <w:p w14:paraId="080BD797" w14:textId="6AF975C1" w:rsidR="006D5D3D" w:rsidRPr="00AF4FB4" w:rsidRDefault="006D5D3D" w:rsidP="00F143DD">
      <w:pPr>
        <w:pStyle w:val="Heading3"/>
      </w:pPr>
      <w:bookmarkStart w:id="845" w:name="_Toc225323138"/>
      <w:r w:rsidRPr="00AF4FB4">
        <w:t>AMBULATORY CARE FACILITY FINANCIAL REPORT AUDITS</w:t>
      </w:r>
      <w:bookmarkEnd w:id="845"/>
    </w:p>
    <w:p w14:paraId="72E7942D" w14:textId="5618A829" w:rsidR="0078310E" w:rsidRPr="00AF4FB4" w:rsidRDefault="0078310E" w:rsidP="0044683B">
      <w:pPr>
        <w:jc w:val="both"/>
        <w:rPr>
          <w:rFonts w:cstheme="minorHAnsi"/>
          <w:sz w:val="20"/>
          <w:szCs w:val="20"/>
        </w:rPr>
      </w:pPr>
      <w:r w:rsidRPr="00AF4FB4">
        <w:rPr>
          <w:rFonts w:cstheme="minorHAnsi"/>
          <w:sz w:val="20"/>
          <w:szCs w:val="20"/>
        </w:rPr>
        <w:t>The Contractor shall:</w:t>
      </w:r>
    </w:p>
    <w:p w14:paraId="01586775" w14:textId="0DDE8D99" w:rsidR="00E57B6B" w:rsidRPr="00AF4FB4" w:rsidRDefault="0078310E" w:rsidP="6D07758F">
      <w:pPr>
        <w:pStyle w:val="ListParagraph"/>
        <w:numPr>
          <w:ilvl w:val="0"/>
          <w:numId w:val="85"/>
        </w:numPr>
        <w:rPr>
          <w:rFonts w:asciiTheme="minorHAnsi" w:hAnsiTheme="minorHAnsi" w:cstheme="minorBidi"/>
          <w:sz w:val="20"/>
          <w:szCs w:val="20"/>
        </w:rPr>
      </w:pPr>
      <w:r w:rsidRPr="6D07758F">
        <w:rPr>
          <w:rFonts w:asciiTheme="minorHAnsi" w:hAnsiTheme="minorHAnsi" w:cstheme="minorBidi"/>
          <w:sz w:val="20"/>
          <w:szCs w:val="20"/>
        </w:rPr>
        <w:t xml:space="preserve">Perform Ambulatory Care Facility financial report audits by verifying the actual data contained in the submitted Ambulatory Care Facility financial report sample </w:t>
      </w:r>
      <w:r w:rsidR="00E57B6B" w:rsidRPr="6D07758F">
        <w:rPr>
          <w:rFonts w:asciiTheme="minorHAnsi" w:hAnsiTheme="minorHAnsi" w:cstheme="minorBidi"/>
          <w:sz w:val="20"/>
          <w:szCs w:val="20"/>
        </w:rPr>
        <w:t>(</w:t>
      </w:r>
      <w:r w:rsidR="000E1AD3" w:rsidRPr="6D07758F">
        <w:rPr>
          <w:rFonts w:asciiTheme="minorHAnsi" w:hAnsiTheme="minorHAnsi" w:cstheme="minorBidi"/>
          <w:sz w:val="20"/>
          <w:szCs w:val="20"/>
        </w:rPr>
        <w:t>See</w:t>
      </w:r>
      <w:r w:rsidR="000E1AD3" w:rsidRPr="6D07758F">
        <w:rPr>
          <w:rFonts w:asciiTheme="minorHAnsi" w:hAnsiTheme="minorHAnsi" w:cstheme="minorBidi"/>
          <w:i/>
          <w:iCs/>
          <w:sz w:val="20"/>
          <w:szCs w:val="20"/>
        </w:rPr>
        <w:t xml:space="preserve"> </w:t>
      </w:r>
      <w:r w:rsidR="00E57B6B" w:rsidRPr="00FF3DD2">
        <w:rPr>
          <w:rFonts w:asciiTheme="minorHAnsi" w:hAnsiTheme="minorHAnsi" w:cstheme="minorBidi"/>
          <w:i/>
          <w:iCs/>
          <w:sz w:val="20"/>
          <w:szCs w:val="20"/>
        </w:rPr>
        <w:t>Attachment H</w:t>
      </w:r>
      <w:r w:rsidR="004F1B4C" w:rsidRPr="00FF3DD2">
        <w:rPr>
          <w:rFonts w:asciiTheme="minorHAnsi" w:hAnsiTheme="minorHAnsi" w:cstheme="minorBidi"/>
          <w:i/>
          <w:iCs/>
          <w:sz w:val="20"/>
          <w:szCs w:val="20"/>
        </w:rPr>
        <w:t xml:space="preserve"> -</w:t>
      </w:r>
      <w:r w:rsidR="00E45A92" w:rsidRPr="6D07758F">
        <w:rPr>
          <w:rFonts w:asciiTheme="minorHAnsi" w:hAnsiTheme="minorHAnsi" w:cstheme="minorBidi"/>
          <w:sz w:val="20"/>
          <w:szCs w:val="20"/>
        </w:rPr>
        <w:t xml:space="preserve"> </w:t>
      </w:r>
      <w:r w:rsidR="000E1AD3" w:rsidRPr="6D07758F">
        <w:rPr>
          <w:rFonts w:asciiTheme="minorHAnsi" w:hAnsiTheme="minorHAnsi" w:cstheme="minorBidi"/>
          <w:i/>
          <w:iCs/>
          <w:sz w:val="20"/>
          <w:szCs w:val="20"/>
        </w:rPr>
        <w:t>Am</w:t>
      </w:r>
      <w:r w:rsidR="00EE1A6F" w:rsidRPr="6D07758F">
        <w:rPr>
          <w:rFonts w:asciiTheme="minorHAnsi" w:hAnsiTheme="minorHAnsi" w:cstheme="minorBidi"/>
          <w:i/>
          <w:iCs/>
          <w:sz w:val="20"/>
          <w:szCs w:val="20"/>
        </w:rPr>
        <w:t xml:space="preserve">bulatory Care Facility Financial Report </w:t>
      </w:r>
      <w:r w:rsidR="00CA1D95" w:rsidRPr="6D07758F">
        <w:rPr>
          <w:rFonts w:asciiTheme="minorHAnsi" w:hAnsiTheme="minorHAnsi" w:cstheme="minorBidi"/>
          <w:i/>
          <w:iCs/>
          <w:sz w:val="20"/>
          <w:szCs w:val="20"/>
        </w:rPr>
        <w:t>Sample</w:t>
      </w:r>
      <w:r w:rsidR="00E57B6B" w:rsidRPr="6D07758F">
        <w:rPr>
          <w:rFonts w:asciiTheme="minorHAnsi" w:hAnsiTheme="minorHAnsi" w:cstheme="minorBidi"/>
          <w:sz w:val="20"/>
          <w:szCs w:val="20"/>
        </w:rPr>
        <w:t>).</w:t>
      </w:r>
      <w:r w:rsidR="00A52BE6" w:rsidRPr="6D07758F">
        <w:rPr>
          <w:rFonts w:asciiTheme="minorHAnsi" w:hAnsiTheme="minorHAnsi" w:cstheme="minorBidi"/>
          <w:sz w:val="20"/>
          <w:szCs w:val="20"/>
        </w:rPr>
        <w:t xml:space="preserve"> </w:t>
      </w:r>
      <w:r w:rsidR="00E57B6B" w:rsidRPr="6D07758F">
        <w:rPr>
          <w:rFonts w:asciiTheme="minorHAnsi" w:hAnsiTheme="minorHAnsi" w:cstheme="minorBidi"/>
          <w:sz w:val="20"/>
          <w:szCs w:val="20"/>
        </w:rPr>
        <w:t>Of the approximate 443 Ambulatory Care Facilities statewide (</w:t>
      </w:r>
      <w:r w:rsidR="00FF578D" w:rsidRPr="6D07758F">
        <w:rPr>
          <w:rFonts w:asciiTheme="minorHAnsi" w:hAnsiTheme="minorHAnsi" w:cstheme="minorBidi"/>
          <w:sz w:val="20"/>
          <w:szCs w:val="20"/>
        </w:rPr>
        <w:t>See</w:t>
      </w:r>
      <w:r w:rsidR="00FF578D" w:rsidRPr="6D07758F">
        <w:rPr>
          <w:rFonts w:asciiTheme="minorHAnsi" w:hAnsiTheme="minorHAnsi" w:cstheme="minorBidi"/>
          <w:i/>
          <w:iCs/>
          <w:sz w:val="20"/>
          <w:szCs w:val="20"/>
        </w:rPr>
        <w:t xml:space="preserve"> </w:t>
      </w:r>
      <w:r w:rsidR="00E57B6B" w:rsidRPr="00FF3DD2">
        <w:rPr>
          <w:rFonts w:asciiTheme="minorHAnsi" w:hAnsiTheme="minorHAnsi" w:cstheme="minorBidi"/>
          <w:i/>
          <w:iCs/>
          <w:sz w:val="20"/>
          <w:szCs w:val="20"/>
        </w:rPr>
        <w:t>Attachment B</w:t>
      </w:r>
      <w:r w:rsidR="001F2CAD" w:rsidRPr="00FF3DD2">
        <w:rPr>
          <w:rFonts w:asciiTheme="minorHAnsi" w:hAnsiTheme="minorHAnsi" w:cstheme="minorBidi"/>
          <w:i/>
          <w:iCs/>
          <w:sz w:val="20"/>
          <w:szCs w:val="20"/>
        </w:rPr>
        <w:t xml:space="preserve"> -</w:t>
      </w:r>
      <w:r w:rsidR="005B344B" w:rsidRPr="6D07758F">
        <w:rPr>
          <w:rFonts w:asciiTheme="minorHAnsi" w:hAnsiTheme="minorHAnsi" w:cstheme="minorBidi"/>
          <w:sz w:val="20"/>
          <w:szCs w:val="20"/>
        </w:rPr>
        <w:t xml:space="preserve"> </w:t>
      </w:r>
      <w:r w:rsidR="005B344B" w:rsidRPr="6D07758F">
        <w:rPr>
          <w:rFonts w:asciiTheme="minorHAnsi" w:hAnsiTheme="minorHAnsi" w:cstheme="minorBidi"/>
          <w:i/>
          <w:iCs/>
          <w:sz w:val="20"/>
          <w:szCs w:val="20"/>
        </w:rPr>
        <w:t>Ambulatory Care Facilities</w:t>
      </w:r>
      <w:r w:rsidR="00E57B6B" w:rsidRPr="6D07758F">
        <w:rPr>
          <w:rFonts w:asciiTheme="minorHAnsi" w:hAnsiTheme="minorHAnsi" w:cstheme="minorBidi"/>
          <w:sz w:val="20"/>
          <w:szCs w:val="20"/>
        </w:rPr>
        <w:t xml:space="preserve">), the </w:t>
      </w:r>
      <w:r w:rsidR="006C19B7" w:rsidRPr="6D07758F">
        <w:rPr>
          <w:rFonts w:asciiTheme="minorHAnsi" w:hAnsiTheme="minorHAnsi" w:cstheme="minorBidi"/>
          <w:sz w:val="20"/>
          <w:szCs w:val="20"/>
        </w:rPr>
        <w:t>NJ</w:t>
      </w:r>
      <w:r w:rsidR="00E57B6B" w:rsidRPr="6D07758F">
        <w:rPr>
          <w:rFonts w:asciiTheme="minorHAnsi" w:hAnsiTheme="minorHAnsi" w:cstheme="minorBidi"/>
          <w:sz w:val="20"/>
          <w:szCs w:val="20"/>
        </w:rPr>
        <w:t xml:space="preserve">DOH will determine a sampling of approximately </w:t>
      </w:r>
      <w:r w:rsidR="00F5490B" w:rsidRPr="6D07758F">
        <w:rPr>
          <w:rFonts w:asciiTheme="minorHAnsi" w:hAnsiTheme="minorHAnsi" w:cstheme="minorBidi"/>
          <w:sz w:val="20"/>
          <w:szCs w:val="20"/>
        </w:rPr>
        <w:t>90</w:t>
      </w:r>
      <w:r w:rsidR="00E57B6B" w:rsidRPr="6D07758F">
        <w:rPr>
          <w:rFonts w:asciiTheme="minorHAnsi" w:hAnsiTheme="minorHAnsi" w:cstheme="minorBidi"/>
          <w:sz w:val="20"/>
          <w:szCs w:val="20"/>
        </w:rPr>
        <w:t xml:space="preserve"> facilities to be assessed each fiscal year;</w:t>
      </w:r>
    </w:p>
    <w:p w14:paraId="2ED57C70" w14:textId="3E88C093" w:rsidR="00316419" w:rsidRPr="00AF4FB4" w:rsidRDefault="00316419" w:rsidP="6D07758F">
      <w:pPr>
        <w:pStyle w:val="ListParagraph"/>
        <w:numPr>
          <w:ilvl w:val="0"/>
          <w:numId w:val="85"/>
        </w:numPr>
        <w:rPr>
          <w:rFonts w:asciiTheme="minorHAnsi" w:hAnsiTheme="minorHAnsi" w:cstheme="minorBidi"/>
          <w:sz w:val="20"/>
          <w:szCs w:val="20"/>
        </w:rPr>
      </w:pPr>
      <w:r w:rsidRPr="6D07758F">
        <w:rPr>
          <w:rFonts w:asciiTheme="minorHAnsi" w:hAnsiTheme="minorHAnsi" w:cstheme="minorBidi"/>
          <w:sz w:val="20"/>
          <w:szCs w:val="20"/>
        </w:rPr>
        <w:t>Review the components of the consolidated tax returns and/or financial statements as they relate to the financial information of the licensed Ambulatory Care Facility.  At the request of the SCM</w:t>
      </w:r>
      <w:r w:rsidR="00722C54" w:rsidRPr="6D07758F">
        <w:rPr>
          <w:rFonts w:asciiTheme="minorHAnsi" w:hAnsiTheme="minorHAnsi" w:cstheme="minorBidi"/>
          <w:sz w:val="20"/>
          <w:szCs w:val="20"/>
        </w:rPr>
        <w:t xml:space="preserve"> or its designee</w:t>
      </w:r>
      <w:r w:rsidRPr="6D07758F">
        <w:rPr>
          <w:rFonts w:asciiTheme="minorHAnsi" w:hAnsiTheme="minorHAnsi" w:cstheme="minorBidi"/>
          <w:sz w:val="20"/>
          <w:szCs w:val="20"/>
        </w:rPr>
        <w:t xml:space="preserve">, the </w:t>
      </w:r>
      <w:r w:rsidR="00447CA2" w:rsidRPr="6D07758F">
        <w:rPr>
          <w:rFonts w:asciiTheme="minorHAnsi" w:hAnsiTheme="minorHAnsi" w:cstheme="minorBidi"/>
          <w:sz w:val="20"/>
          <w:szCs w:val="20"/>
        </w:rPr>
        <w:t>Contractor</w:t>
      </w:r>
      <w:r w:rsidRPr="6D07758F">
        <w:rPr>
          <w:rFonts w:asciiTheme="minorHAnsi" w:hAnsiTheme="minorHAnsi" w:cstheme="minorBidi"/>
          <w:sz w:val="20"/>
          <w:szCs w:val="20"/>
        </w:rPr>
        <w:t xml:space="preserve"> shall examine the internal documents of the Ambulatory Care Facilities and provide revisions to gross receipts or revenue (The data elements required for the assessments are listed in P.L. 2004, Chapter 54); and </w:t>
      </w:r>
    </w:p>
    <w:p w14:paraId="44A77818" w14:textId="25F2E0AA" w:rsidR="001552F9" w:rsidRDefault="003A02BC" w:rsidP="6D07758F">
      <w:pPr>
        <w:numPr>
          <w:ilvl w:val="0"/>
          <w:numId w:val="85"/>
        </w:numPr>
        <w:spacing w:after="0" w:line="240" w:lineRule="auto"/>
        <w:jc w:val="both"/>
        <w:rPr>
          <w:sz w:val="20"/>
          <w:szCs w:val="20"/>
        </w:rPr>
      </w:pPr>
      <w:r w:rsidRPr="6D07758F">
        <w:rPr>
          <w:sz w:val="20"/>
          <w:szCs w:val="20"/>
        </w:rPr>
        <w:t xml:space="preserve">Complete the audits in three (3) batches of </w:t>
      </w:r>
      <w:r w:rsidR="006502A8" w:rsidRPr="6D07758F">
        <w:rPr>
          <w:sz w:val="20"/>
          <w:szCs w:val="20"/>
        </w:rPr>
        <w:t xml:space="preserve">30 </w:t>
      </w:r>
      <w:r w:rsidRPr="6D07758F">
        <w:rPr>
          <w:sz w:val="20"/>
          <w:szCs w:val="20"/>
        </w:rPr>
        <w:t xml:space="preserve">audits during each fiscal year of the </w:t>
      </w:r>
      <w:r w:rsidR="00356247" w:rsidRPr="6D07758F">
        <w:rPr>
          <w:sz w:val="20"/>
          <w:szCs w:val="20"/>
        </w:rPr>
        <w:t>Contract,</w:t>
      </w:r>
      <w:r w:rsidRPr="6D07758F">
        <w:rPr>
          <w:sz w:val="20"/>
          <w:szCs w:val="20"/>
        </w:rPr>
        <w:t xml:space="preserve"> to ensure the same number of audits are conducted for each assessed year according to the Ambulatory Care Facility, Financial Report Audit Schedule provided (</w:t>
      </w:r>
      <w:r w:rsidR="007A07F5" w:rsidRPr="6D07758F">
        <w:rPr>
          <w:sz w:val="20"/>
          <w:szCs w:val="20"/>
        </w:rPr>
        <w:t>S</w:t>
      </w:r>
      <w:r w:rsidRPr="6D07758F">
        <w:rPr>
          <w:sz w:val="20"/>
          <w:szCs w:val="20"/>
        </w:rPr>
        <w:t>ee</w:t>
      </w:r>
      <w:r w:rsidRPr="6D07758F">
        <w:rPr>
          <w:i/>
          <w:iCs/>
          <w:sz w:val="20"/>
          <w:szCs w:val="20"/>
        </w:rPr>
        <w:t xml:space="preserve"> </w:t>
      </w:r>
      <w:r w:rsidRPr="00FF3DD2">
        <w:rPr>
          <w:i/>
          <w:iCs/>
          <w:sz w:val="20"/>
          <w:szCs w:val="20"/>
        </w:rPr>
        <w:t>Attachment J</w:t>
      </w:r>
      <w:r w:rsidR="001F2CAD" w:rsidRPr="00FF3DD2">
        <w:rPr>
          <w:i/>
          <w:iCs/>
          <w:sz w:val="20"/>
          <w:szCs w:val="20"/>
        </w:rPr>
        <w:t xml:space="preserve"> -</w:t>
      </w:r>
      <w:r w:rsidR="00E45A92" w:rsidRPr="00FF3DD2">
        <w:rPr>
          <w:i/>
          <w:iCs/>
          <w:sz w:val="20"/>
          <w:szCs w:val="20"/>
        </w:rPr>
        <w:t xml:space="preserve"> </w:t>
      </w:r>
      <w:r w:rsidR="00903BB7" w:rsidRPr="001F2CAD">
        <w:rPr>
          <w:i/>
          <w:iCs/>
          <w:sz w:val="20"/>
          <w:szCs w:val="20"/>
        </w:rPr>
        <w:t>Ambulatory</w:t>
      </w:r>
      <w:r w:rsidR="00903BB7" w:rsidRPr="6D07758F">
        <w:rPr>
          <w:i/>
          <w:iCs/>
          <w:sz w:val="20"/>
          <w:szCs w:val="20"/>
        </w:rPr>
        <w:t xml:space="preserve"> Care Facility Financial Report Audit Schedule</w:t>
      </w:r>
      <w:r w:rsidRPr="6D07758F">
        <w:rPr>
          <w:sz w:val="20"/>
          <w:szCs w:val="20"/>
        </w:rPr>
        <w:t>).</w:t>
      </w:r>
    </w:p>
    <w:p w14:paraId="20E82667" w14:textId="04563ABF" w:rsidR="003A02BC" w:rsidRPr="00AF4FB4" w:rsidRDefault="003A02BC" w:rsidP="6D07758F">
      <w:pPr>
        <w:spacing w:after="0" w:line="240" w:lineRule="auto"/>
        <w:ind w:left="720"/>
        <w:jc w:val="both"/>
        <w:rPr>
          <w:sz w:val="20"/>
          <w:szCs w:val="20"/>
        </w:rPr>
      </w:pPr>
    </w:p>
    <w:p w14:paraId="42CE0DE8" w14:textId="4A1C5A08" w:rsidR="001552F9" w:rsidRDefault="003A02BC" w:rsidP="6D07758F">
      <w:pPr>
        <w:jc w:val="both"/>
        <w:rPr>
          <w:ins w:id="846" w:author="Stephens, Wallace [TREAS]" w:date="2026-03-25T10:11:00Z" w16du:dateUtc="2026-03-25T14:11:00Z"/>
          <w:sz w:val="20"/>
          <w:szCs w:val="20"/>
        </w:rPr>
      </w:pPr>
      <w:r w:rsidRPr="6D07758F">
        <w:rPr>
          <w:sz w:val="20"/>
          <w:szCs w:val="20"/>
        </w:rPr>
        <w:t xml:space="preserve">The data elements required for </w:t>
      </w:r>
      <w:r w:rsidR="006C19B7" w:rsidRPr="6D07758F">
        <w:rPr>
          <w:sz w:val="20"/>
          <w:szCs w:val="20"/>
        </w:rPr>
        <w:t>assessments are listed in P.L. 2004, Chapter 54 (</w:t>
      </w:r>
      <w:r w:rsidR="00903BB7" w:rsidRPr="6D07758F">
        <w:rPr>
          <w:sz w:val="20"/>
          <w:szCs w:val="20"/>
        </w:rPr>
        <w:t>S</w:t>
      </w:r>
      <w:r w:rsidR="006C19B7" w:rsidRPr="6D07758F">
        <w:rPr>
          <w:sz w:val="20"/>
          <w:szCs w:val="20"/>
        </w:rPr>
        <w:t>ee</w:t>
      </w:r>
      <w:r w:rsidR="002A1D73" w:rsidRPr="6D07758F">
        <w:rPr>
          <w:sz w:val="20"/>
          <w:szCs w:val="20"/>
        </w:rPr>
        <w:t xml:space="preserve"> </w:t>
      </w:r>
      <w:r w:rsidR="006C19B7" w:rsidRPr="00FF3DD2">
        <w:rPr>
          <w:i/>
          <w:iCs/>
          <w:sz w:val="20"/>
          <w:szCs w:val="20"/>
        </w:rPr>
        <w:t>Attachment I</w:t>
      </w:r>
      <w:r w:rsidR="001F2CAD" w:rsidRPr="00FF3DD2">
        <w:rPr>
          <w:i/>
          <w:iCs/>
          <w:sz w:val="20"/>
          <w:szCs w:val="20"/>
        </w:rPr>
        <w:t xml:space="preserve"> -</w:t>
      </w:r>
      <w:r w:rsidR="00903BB7" w:rsidRPr="6D07758F">
        <w:rPr>
          <w:sz w:val="20"/>
          <w:szCs w:val="20"/>
        </w:rPr>
        <w:t xml:space="preserve"> </w:t>
      </w:r>
      <w:r w:rsidR="00903BB7" w:rsidRPr="6D07758F">
        <w:rPr>
          <w:i/>
          <w:iCs/>
          <w:sz w:val="20"/>
          <w:szCs w:val="20"/>
        </w:rPr>
        <w:t>Instructions for Completing the HFEL-5</w:t>
      </w:r>
      <w:r w:rsidR="006C19B7" w:rsidRPr="6D07758F">
        <w:rPr>
          <w:sz w:val="20"/>
          <w:szCs w:val="20"/>
        </w:rPr>
        <w:t xml:space="preserve">).  </w:t>
      </w:r>
    </w:p>
    <w:p w14:paraId="6B3ED67E" w14:textId="1F7A21B6" w:rsidR="009A0CEE" w:rsidRDefault="009A0CEE" w:rsidP="6D07758F">
      <w:pPr>
        <w:jc w:val="both"/>
        <w:rPr>
          <w:sz w:val="20"/>
          <w:szCs w:val="20"/>
        </w:rPr>
      </w:pPr>
      <w:ins w:id="847" w:author="Stephens, Wallace [TREAS]" w:date="2026-03-25T10:11:00Z" w16du:dateUtc="2026-03-25T14:11:00Z">
        <w:r w:rsidRPr="009B0DA8">
          <w:rPr>
            <w:rFonts w:cstheme="minorHAnsi"/>
            <w:b/>
            <w:bCs/>
            <w:sz w:val="20"/>
            <w:szCs w:val="20"/>
          </w:rPr>
          <w:t>*Note</w:t>
        </w:r>
        <w:r w:rsidRPr="009A0CEE">
          <w:rPr>
            <w:rFonts w:cstheme="minorHAnsi"/>
            <w:sz w:val="20"/>
            <w:szCs w:val="20"/>
          </w:rPr>
          <w:t xml:space="preserve">: </w:t>
        </w:r>
      </w:ins>
      <w:ins w:id="848" w:author="Maguire, Maria [TREAS]" w:date="2026-04-10T08:19:00Z" w16du:dateUtc="2026-04-10T12:19:00Z">
        <w:r w:rsidR="00681611" w:rsidRPr="00681611">
          <w:rPr>
            <w:rFonts w:cstheme="minorHAnsi"/>
            <w:sz w:val="20"/>
            <w:szCs w:val="20"/>
          </w:rPr>
          <w:t>Ambulatory Care Facility financial report audits</w:t>
        </w:r>
        <w:r w:rsidR="00681611">
          <w:rPr>
            <w:rFonts w:cstheme="minorHAnsi"/>
            <w:sz w:val="20"/>
            <w:szCs w:val="20"/>
          </w:rPr>
          <w:t xml:space="preserve"> </w:t>
        </w:r>
      </w:ins>
      <w:ins w:id="849" w:author="Stephens, Wallace [TREAS]" w:date="2026-03-25T10:11:00Z" w16du:dateUtc="2026-03-25T14:11:00Z">
        <w:del w:id="850" w:author="Maguire, Maria [TREAS]" w:date="2026-04-10T08:19:00Z" w16du:dateUtc="2026-04-10T12:19:00Z">
          <w:r w:rsidDel="00681611">
            <w:rPr>
              <w:rFonts w:cstheme="minorHAnsi"/>
              <w:sz w:val="20"/>
              <w:szCs w:val="20"/>
            </w:rPr>
            <w:delText xml:space="preserve">These </w:delText>
          </w:r>
        </w:del>
        <w:del w:id="851" w:author="Maguire, Maria [TREAS]" w:date="2026-04-17T11:21:00Z" w16du:dateUtc="2026-04-17T15:21:00Z">
          <w:r w:rsidDel="00895FA6">
            <w:rPr>
              <w:rFonts w:cstheme="minorHAnsi"/>
              <w:sz w:val="20"/>
              <w:szCs w:val="20"/>
            </w:rPr>
            <w:delText xml:space="preserve">audits </w:delText>
          </w:r>
        </w:del>
        <w:r>
          <w:rPr>
            <w:rFonts w:cstheme="minorHAnsi"/>
            <w:sz w:val="20"/>
            <w:szCs w:val="20"/>
          </w:rPr>
          <w:t>must be conducted on-site in the State of New Jersey</w:t>
        </w:r>
      </w:ins>
      <w:ins w:id="852" w:author="Maguire, Maria [TREAS]" w:date="2026-04-10T08:20:00Z" w16du:dateUtc="2026-04-10T12:20:00Z">
        <w:r w:rsidR="00681611">
          <w:rPr>
            <w:rFonts w:cstheme="minorHAnsi"/>
            <w:sz w:val="20"/>
            <w:szCs w:val="20"/>
          </w:rPr>
          <w:t xml:space="preserve"> Per </w:t>
        </w:r>
        <w:r w:rsidR="00681611" w:rsidRPr="00681611">
          <w:rPr>
            <w:rFonts w:cstheme="minorHAnsi"/>
            <w:sz w:val="20"/>
            <w:szCs w:val="20"/>
          </w:rPr>
          <w:t xml:space="preserve">Bid Solicitation Section 4.2, </w:t>
        </w:r>
        <w:r w:rsidR="00681611" w:rsidRPr="00681611">
          <w:rPr>
            <w:rFonts w:cstheme="minorHAnsi"/>
            <w:i/>
            <w:iCs/>
            <w:sz w:val="20"/>
            <w:szCs w:val="20"/>
            <w:rPrChange w:id="853" w:author="Maguire, Maria [TREAS]" w:date="2026-04-10T08:20:00Z" w16du:dateUtc="2026-04-10T12:20:00Z">
              <w:rPr>
                <w:rFonts w:cstheme="minorHAnsi"/>
                <w:sz w:val="20"/>
                <w:szCs w:val="20"/>
              </w:rPr>
            </w:rPrChange>
          </w:rPr>
          <w:t>General Requirements</w:t>
        </w:r>
      </w:ins>
      <w:ins w:id="854" w:author="Stephens, Wallace [TREAS]" w:date="2026-03-25T10:11:00Z" w16du:dateUtc="2026-03-25T14:11:00Z">
        <w:r>
          <w:rPr>
            <w:rFonts w:cstheme="minorHAnsi"/>
            <w:sz w:val="20"/>
            <w:szCs w:val="20"/>
          </w:rPr>
          <w:t>.</w:t>
        </w:r>
      </w:ins>
    </w:p>
    <w:p w14:paraId="674F95AB" w14:textId="4CD74FF8" w:rsidR="0078310E" w:rsidRPr="00AF4FB4" w:rsidRDefault="006C19B7" w:rsidP="6D07758F">
      <w:pPr>
        <w:jc w:val="both"/>
        <w:rPr>
          <w:sz w:val="20"/>
          <w:szCs w:val="20"/>
        </w:rPr>
      </w:pPr>
      <w:r w:rsidRPr="6D07758F">
        <w:rPr>
          <w:b/>
          <w:bCs/>
          <w:sz w:val="20"/>
          <w:szCs w:val="20"/>
        </w:rPr>
        <w:t>*Note</w:t>
      </w:r>
      <w:r w:rsidRPr="6D07758F">
        <w:rPr>
          <w:sz w:val="20"/>
          <w:szCs w:val="20"/>
        </w:rPr>
        <w:t xml:space="preserve">: This </w:t>
      </w:r>
      <w:r w:rsidR="00356247" w:rsidRPr="6D07758F">
        <w:rPr>
          <w:sz w:val="20"/>
          <w:szCs w:val="20"/>
        </w:rPr>
        <w:t>Contract</w:t>
      </w:r>
      <w:r w:rsidRPr="6D07758F">
        <w:rPr>
          <w:sz w:val="20"/>
          <w:szCs w:val="20"/>
        </w:rPr>
        <w:t xml:space="preserve"> may begin in the middle of an assessed year’s audit depending on </w:t>
      </w:r>
      <w:r w:rsidR="00356247" w:rsidRPr="6D07758F">
        <w:rPr>
          <w:sz w:val="20"/>
          <w:szCs w:val="20"/>
        </w:rPr>
        <w:t xml:space="preserve">Contract </w:t>
      </w:r>
      <w:r w:rsidRPr="6D07758F">
        <w:rPr>
          <w:sz w:val="20"/>
          <w:szCs w:val="20"/>
        </w:rPr>
        <w:t>award date.</w:t>
      </w:r>
      <w:r w:rsidR="00FB3CDB" w:rsidRPr="6D07758F">
        <w:rPr>
          <w:sz w:val="20"/>
          <w:szCs w:val="20"/>
        </w:rPr>
        <w:t xml:space="preserve"> </w:t>
      </w:r>
    </w:p>
    <w:p w14:paraId="133FEA4D" w14:textId="5C811D06" w:rsidR="006C19B7" w:rsidRPr="00AF4FB4" w:rsidRDefault="00C17E93" w:rsidP="00F143DD">
      <w:pPr>
        <w:pStyle w:val="Heading3"/>
      </w:pPr>
      <w:bookmarkStart w:id="855" w:name="_Toc225323139"/>
      <w:r>
        <w:t>REHABILITATIVE HOSPITAL AND LONG TERM ACUTE CARE HOSPITAL REPORT AUDITS</w:t>
      </w:r>
      <w:bookmarkEnd w:id="855"/>
    </w:p>
    <w:p w14:paraId="7DB56BE7" w14:textId="4062CC38" w:rsidR="00DA6F82" w:rsidRPr="00AF4FB4" w:rsidRDefault="00DA6F82" w:rsidP="0044683B">
      <w:pPr>
        <w:jc w:val="both"/>
        <w:rPr>
          <w:rFonts w:cstheme="minorHAnsi"/>
          <w:sz w:val="20"/>
          <w:szCs w:val="20"/>
        </w:rPr>
      </w:pPr>
      <w:r w:rsidRPr="00AF4FB4">
        <w:rPr>
          <w:rFonts w:cstheme="minorHAnsi"/>
          <w:sz w:val="20"/>
          <w:szCs w:val="20"/>
        </w:rPr>
        <w:t>The Contractor shall:</w:t>
      </w:r>
    </w:p>
    <w:p w14:paraId="4B898A9B" w14:textId="478A3089" w:rsidR="00DA6F82" w:rsidRPr="00AF4FB4" w:rsidRDefault="00DA6F82" w:rsidP="6D07758F">
      <w:pPr>
        <w:pStyle w:val="ListParagraph"/>
        <w:numPr>
          <w:ilvl w:val="0"/>
          <w:numId w:val="86"/>
        </w:numPr>
        <w:rPr>
          <w:rFonts w:asciiTheme="minorHAnsi" w:hAnsiTheme="minorHAnsi" w:cstheme="minorBidi"/>
          <w:sz w:val="20"/>
          <w:szCs w:val="20"/>
        </w:rPr>
      </w:pPr>
      <w:r w:rsidRPr="6D07758F">
        <w:rPr>
          <w:rFonts w:asciiTheme="minorHAnsi" w:hAnsiTheme="minorHAnsi" w:cstheme="minorBidi"/>
          <w:sz w:val="20"/>
          <w:szCs w:val="20"/>
        </w:rPr>
        <w:t xml:space="preserve">Perform </w:t>
      </w:r>
      <w:r w:rsidR="00E40483" w:rsidRPr="6D07758F">
        <w:rPr>
          <w:rFonts w:asciiTheme="minorHAnsi" w:hAnsiTheme="minorHAnsi" w:cstheme="minorBidi"/>
          <w:sz w:val="20"/>
          <w:szCs w:val="20"/>
        </w:rPr>
        <w:t xml:space="preserve">Rehabilitative and </w:t>
      </w:r>
      <w:r w:rsidR="00B92FBD" w:rsidRPr="6D07758F">
        <w:rPr>
          <w:rFonts w:asciiTheme="minorHAnsi" w:hAnsiTheme="minorHAnsi" w:cstheme="minorBidi"/>
          <w:sz w:val="20"/>
          <w:szCs w:val="20"/>
        </w:rPr>
        <w:t xml:space="preserve">Long Term Acute Care </w:t>
      </w:r>
      <w:r w:rsidR="00E40483" w:rsidRPr="6D07758F">
        <w:rPr>
          <w:rFonts w:asciiTheme="minorHAnsi" w:hAnsiTheme="minorHAnsi" w:cstheme="minorBidi"/>
          <w:sz w:val="20"/>
          <w:szCs w:val="20"/>
        </w:rPr>
        <w:t xml:space="preserve">Hospital report audits by verifying the actual data contained in the summary Rehabilitative and </w:t>
      </w:r>
      <w:r w:rsidR="00B92FBD" w:rsidRPr="6D07758F">
        <w:rPr>
          <w:rFonts w:asciiTheme="minorHAnsi" w:hAnsiTheme="minorHAnsi" w:cstheme="minorBidi"/>
          <w:sz w:val="20"/>
          <w:szCs w:val="20"/>
        </w:rPr>
        <w:t xml:space="preserve">Long Term Acute Care </w:t>
      </w:r>
      <w:r w:rsidR="00E40483" w:rsidRPr="6D07758F">
        <w:rPr>
          <w:rFonts w:asciiTheme="minorHAnsi" w:hAnsiTheme="minorHAnsi" w:cstheme="minorBidi"/>
          <w:sz w:val="20"/>
          <w:szCs w:val="20"/>
        </w:rPr>
        <w:t xml:space="preserve">Hospital </w:t>
      </w:r>
      <w:r w:rsidR="0006039E" w:rsidRPr="6D07758F">
        <w:rPr>
          <w:rFonts w:asciiTheme="minorHAnsi" w:hAnsiTheme="minorHAnsi" w:cstheme="minorBidi"/>
          <w:sz w:val="20"/>
          <w:szCs w:val="20"/>
        </w:rPr>
        <w:t>R</w:t>
      </w:r>
      <w:r w:rsidR="00E40483" w:rsidRPr="6D07758F">
        <w:rPr>
          <w:rFonts w:asciiTheme="minorHAnsi" w:hAnsiTheme="minorHAnsi" w:cstheme="minorBidi"/>
          <w:sz w:val="20"/>
          <w:szCs w:val="20"/>
        </w:rPr>
        <w:t xml:space="preserve">eport listing of hospitals provided in </w:t>
      </w:r>
      <w:r w:rsidR="00E40483" w:rsidRPr="00FF3DD2">
        <w:rPr>
          <w:rFonts w:asciiTheme="minorHAnsi" w:hAnsiTheme="minorHAnsi" w:cstheme="minorBidi"/>
          <w:i/>
          <w:iCs/>
          <w:sz w:val="20"/>
          <w:szCs w:val="20"/>
        </w:rPr>
        <w:t>Attachment K</w:t>
      </w:r>
      <w:r w:rsidR="00AC44B3" w:rsidRPr="00FF3DD2">
        <w:rPr>
          <w:rFonts w:asciiTheme="minorHAnsi" w:hAnsiTheme="minorHAnsi" w:cstheme="minorBidi"/>
          <w:i/>
          <w:iCs/>
          <w:sz w:val="20"/>
          <w:szCs w:val="20"/>
        </w:rPr>
        <w:t xml:space="preserve"> -</w:t>
      </w:r>
      <w:r w:rsidR="00CB2DAB" w:rsidRPr="6D07758F">
        <w:rPr>
          <w:rFonts w:asciiTheme="minorHAnsi" w:hAnsiTheme="minorHAnsi" w:cstheme="minorBidi"/>
          <w:i/>
          <w:iCs/>
          <w:sz w:val="20"/>
          <w:szCs w:val="20"/>
        </w:rPr>
        <w:t xml:space="preserve"> </w:t>
      </w:r>
      <w:r w:rsidR="00C61271" w:rsidRPr="6D07758F">
        <w:rPr>
          <w:rFonts w:asciiTheme="minorHAnsi" w:hAnsiTheme="minorHAnsi" w:cstheme="minorBidi"/>
          <w:i/>
          <w:iCs/>
          <w:sz w:val="20"/>
          <w:szCs w:val="20"/>
        </w:rPr>
        <w:t>Rehabilitative</w:t>
      </w:r>
      <w:r w:rsidR="00CD55D9" w:rsidRPr="6D07758F">
        <w:rPr>
          <w:rFonts w:asciiTheme="minorHAnsi" w:hAnsiTheme="minorHAnsi" w:cstheme="minorBidi"/>
          <w:i/>
          <w:iCs/>
          <w:sz w:val="20"/>
          <w:szCs w:val="20"/>
        </w:rPr>
        <w:t xml:space="preserve">, </w:t>
      </w:r>
      <w:r w:rsidR="005D4203" w:rsidRPr="6D07758F">
        <w:rPr>
          <w:rFonts w:asciiTheme="minorHAnsi" w:hAnsiTheme="minorHAnsi" w:cstheme="minorBidi"/>
          <w:i/>
          <w:iCs/>
          <w:sz w:val="20"/>
          <w:szCs w:val="20"/>
        </w:rPr>
        <w:t>Long Term Acute Care</w:t>
      </w:r>
      <w:r w:rsidR="00CD55D9" w:rsidRPr="6D07758F">
        <w:rPr>
          <w:rFonts w:asciiTheme="minorHAnsi" w:hAnsiTheme="minorHAnsi" w:cstheme="minorBidi"/>
          <w:i/>
          <w:iCs/>
          <w:sz w:val="20"/>
          <w:szCs w:val="20"/>
        </w:rPr>
        <w:t xml:space="preserve">, and </w:t>
      </w:r>
      <w:r w:rsidR="005D4203" w:rsidRPr="6D07758F">
        <w:rPr>
          <w:rFonts w:asciiTheme="minorHAnsi" w:hAnsiTheme="minorHAnsi" w:cstheme="minorBidi"/>
          <w:i/>
          <w:iCs/>
          <w:sz w:val="20"/>
          <w:szCs w:val="20"/>
        </w:rPr>
        <w:t xml:space="preserve">Non-Public Psychiatric </w:t>
      </w:r>
      <w:r w:rsidR="00CD55D9" w:rsidRPr="6D07758F">
        <w:rPr>
          <w:rFonts w:asciiTheme="minorHAnsi" w:hAnsiTheme="minorHAnsi" w:cstheme="minorBidi"/>
          <w:i/>
          <w:iCs/>
          <w:sz w:val="20"/>
          <w:szCs w:val="20"/>
        </w:rPr>
        <w:t>Hospital</w:t>
      </w:r>
      <w:r w:rsidR="005D4203" w:rsidRPr="6D07758F">
        <w:rPr>
          <w:rFonts w:asciiTheme="minorHAnsi" w:hAnsiTheme="minorHAnsi" w:cstheme="minorBidi"/>
          <w:i/>
          <w:iCs/>
          <w:sz w:val="20"/>
          <w:szCs w:val="20"/>
        </w:rPr>
        <w:t>s</w:t>
      </w:r>
      <w:r w:rsidR="00E40483" w:rsidRPr="6D07758F">
        <w:rPr>
          <w:rFonts w:asciiTheme="minorHAnsi" w:hAnsiTheme="minorHAnsi" w:cstheme="minorBidi"/>
          <w:sz w:val="20"/>
          <w:szCs w:val="20"/>
        </w:rPr>
        <w:t>;</w:t>
      </w:r>
    </w:p>
    <w:p w14:paraId="75B178F6" w14:textId="4580D74F" w:rsidR="007D618B" w:rsidRPr="00AF4FB4" w:rsidRDefault="007D618B" w:rsidP="6D07758F">
      <w:pPr>
        <w:pStyle w:val="ListParagraph"/>
        <w:numPr>
          <w:ilvl w:val="0"/>
          <w:numId w:val="86"/>
        </w:numPr>
        <w:rPr>
          <w:rFonts w:asciiTheme="minorHAnsi" w:hAnsiTheme="minorHAnsi" w:cstheme="minorBidi"/>
          <w:sz w:val="20"/>
          <w:szCs w:val="20"/>
        </w:rPr>
      </w:pPr>
      <w:r w:rsidRPr="6D07758F">
        <w:rPr>
          <w:rFonts w:asciiTheme="minorHAnsi" w:hAnsiTheme="minorHAnsi" w:cstheme="minorBidi"/>
          <w:sz w:val="20"/>
          <w:szCs w:val="20"/>
        </w:rPr>
        <w:lastRenderedPageBreak/>
        <w:t xml:space="preserve">Review the hospitals’ records as they relate to information on the </w:t>
      </w:r>
      <w:r w:rsidR="008B7F6B" w:rsidRPr="6D07758F">
        <w:rPr>
          <w:rFonts w:asciiTheme="minorHAnsi" w:hAnsiTheme="minorHAnsi" w:cstheme="minorBidi"/>
          <w:sz w:val="20"/>
          <w:szCs w:val="20"/>
        </w:rPr>
        <w:t>L</w:t>
      </w:r>
      <w:r w:rsidRPr="6D07758F">
        <w:rPr>
          <w:rFonts w:asciiTheme="minorHAnsi" w:hAnsiTheme="minorHAnsi" w:cstheme="minorBidi"/>
          <w:sz w:val="20"/>
          <w:szCs w:val="20"/>
        </w:rPr>
        <w:t xml:space="preserve">icensed Rehabilitative and </w:t>
      </w:r>
      <w:r w:rsidR="00B92FBD" w:rsidRPr="6D07758F">
        <w:rPr>
          <w:rFonts w:asciiTheme="minorHAnsi" w:hAnsiTheme="minorHAnsi" w:cstheme="minorBidi"/>
          <w:sz w:val="20"/>
          <w:szCs w:val="20"/>
        </w:rPr>
        <w:t xml:space="preserve">Long Term Acute Care </w:t>
      </w:r>
      <w:r w:rsidRPr="6D07758F">
        <w:rPr>
          <w:rFonts w:asciiTheme="minorHAnsi" w:hAnsiTheme="minorHAnsi" w:cstheme="minorBidi"/>
          <w:sz w:val="20"/>
          <w:szCs w:val="20"/>
        </w:rPr>
        <w:t xml:space="preserve">Hospital for the </w:t>
      </w:r>
      <w:ins w:id="856" w:author="Stephens, Wallace [TREAS]" w:date="2026-03-26T09:52:00Z" w16du:dateUtc="2026-03-26T13:52:00Z">
        <w:r w:rsidR="00EB71BA" w:rsidRPr="00EB71BA">
          <w:rPr>
            <w:rFonts w:asciiTheme="minorHAnsi" w:hAnsiTheme="minorHAnsi" w:cstheme="minorBidi"/>
            <w:sz w:val="20"/>
            <w:szCs w:val="20"/>
          </w:rPr>
          <w:t xml:space="preserve">Admissions and Revenue Report </w:t>
        </w:r>
        <w:r w:rsidR="00EB71BA">
          <w:rPr>
            <w:rFonts w:asciiTheme="minorHAnsi" w:hAnsiTheme="minorHAnsi" w:cstheme="minorBidi"/>
            <w:sz w:val="20"/>
            <w:szCs w:val="20"/>
          </w:rPr>
          <w:t>(</w:t>
        </w:r>
      </w:ins>
      <w:r w:rsidR="00691E9C">
        <w:rPr>
          <w:rFonts w:asciiTheme="minorHAnsi" w:hAnsiTheme="minorHAnsi" w:cstheme="minorBidi"/>
          <w:sz w:val="20"/>
          <w:szCs w:val="20"/>
        </w:rPr>
        <w:t>ARR</w:t>
      </w:r>
      <w:ins w:id="857" w:author="Stephens, Wallace [TREAS]" w:date="2026-03-26T09:52:00Z" w16du:dateUtc="2026-03-26T13:52:00Z">
        <w:r w:rsidR="00EB71BA">
          <w:rPr>
            <w:rFonts w:asciiTheme="minorHAnsi" w:hAnsiTheme="minorHAnsi" w:cstheme="minorBidi"/>
            <w:sz w:val="20"/>
            <w:szCs w:val="20"/>
          </w:rPr>
          <w:t>)</w:t>
        </w:r>
      </w:ins>
      <w:r w:rsidR="007B4E54" w:rsidRPr="6D07758F">
        <w:rPr>
          <w:rFonts w:asciiTheme="minorHAnsi" w:hAnsiTheme="minorHAnsi" w:cstheme="minorBidi"/>
          <w:sz w:val="20"/>
          <w:szCs w:val="20"/>
        </w:rPr>
        <w:t xml:space="preserve"> (See</w:t>
      </w:r>
      <w:r w:rsidR="002A1D73" w:rsidRPr="6D07758F">
        <w:rPr>
          <w:rFonts w:asciiTheme="minorHAnsi" w:hAnsiTheme="minorHAnsi" w:cstheme="minorBidi"/>
          <w:sz w:val="20"/>
          <w:szCs w:val="20"/>
        </w:rPr>
        <w:t xml:space="preserve"> </w:t>
      </w:r>
      <w:r w:rsidR="007B4E54" w:rsidRPr="00FF3DD2">
        <w:rPr>
          <w:rFonts w:asciiTheme="minorHAnsi" w:hAnsiTheme="minorHAnsi" w:cstheme="minorBidi"/>
          <w:i/>
          <w:iCs/>
          <w:sz w:val="20"/>
          <w:szCs w:val="20"/>
        </w:rPr>
        <w:t>Attachment L</w:t>
      </w:r>
      <w:r w:rsidR="00AC44B3" w:rsidRPr="00FF3DD2">
        <w:rPr>
          <w:rFonts w:asciiTheme="minorHAnsi" w:hAnsiTheme="minorHAnsi" w:cstheme="minorBidi"/>
          <w:i/>
          <w:iCs/>
          <w:sz w:val="20"/>
          <w:szCs w:val="20"/>
        </w:rPr>
        <w:t xml:space="preserve"> -</w:t>
      </w:r>
      <w:r w:rsidR="007B4E54" w:rsidRPr="6D07758F">
        <w:rPr>
          <w:rFonts w:asciiTheme="minorHAnsi" w:hAnsiTheme="minorHAnsi" w:cstheme="minorBidi"/>
          <w:sz w:val="20"/>
          <w:szCs w:val="20"/>
        </w:rPr>
        <w:t xml:space="preserve"> </w:t>
      </w:r>
      <w:r w:rsidR="00A362CA" w:rsidRPr="6D07758F">
        <w:rPr>
          <w:rFonts w:asciiTheme="minorHAnsi" w:hAnsiTheme="minorHAnsi" w:cstheme="minorBidi"/>
          <w:i/>
          <w:iCs/>
          <w:sz w:val="20"/>
          <w:szCs w:val="20"/>
        </w:rPr>
        <w:t xml:space="preserve">New Jersey Rehabilitative, </w:t>
      </w:r>
      <w:r w:rsidR="00E31C99" w:rsidRPr="6D07758F">
        <w:rPr>
          <w:rFonts w:asciiTheme="minorHAnsi" w:hAnsiTheme="minorHAnsi" w:cstheme="minorBidi"/>
          <w:i/>
          <w:iCs/>
          <w:sz w:val="20"/>
          <w:szCs w:val="20"/>
        </w:rPr>
        <w:t>Long Term Acute Care</w:t>
      </w:r>
      <w:r w:rsidR="00A362CA" w:rsidRPr="6D07758F">
        <w:rPr>
          <w:rFonts w:asciiTheme="minorHAnsi" w:hAnsiTheme="minorHAnsi" w:cstheme="minorBidi"/>
          <w:i/>
          <w:iCs/>
          <w:sz w:val="20"/>
          <w:szCs w:val="20"/>
        </w:rPr>
        <w:t>, and Non-Public Psychiatric Hospitals Admissions and Revenue Report</w:t>
      </w:r>
      <w:r w:rsidR="007B4E54" w:rsidRPr="6D07758F">
        <w:rPr>
          <w:rFonts w:asciiTheme="minorHAnsi" w:hAnsiTheme="minorHAnsi" w:cstheme="minorBidi"/>
          <w:sz w:val="20"/>
          <w:szCs w:val="20"/>
        </w:rPr>
        <w:t>).</w:t>
      </w:r>
      <w:r w:rsidRPr="6D07758F">
        <w:rPr>
          <w:rFonts w:asciiTheme="minorHAnsi" w:hAnsiTheme="minorHAnsi" w:cstheme="minorBidi"/>
          <w:sz w:val="20"/>
          <w:szCs w:val="20"/>
        </w:rPr>
        <w:t xml:space="preserve"> The ARR is a </w:t>
      </w:r>
      <w:r w:rsidR="00447CA2" w:rsidRPr="6D07758F">
        <w:rPr>
          <w:rFonts w:asciiTheme="minorHAnsi" w:hAnsiTheme="minorHAnsi" w:cstheme="minorBidi"/>
          <w:sz w:val="20"/>
          <w:szCs w:val="20"/>
        </w:rPr>
        <w:t>NJ</w:t>
      </w:r>
      <w:r w:rsidRPr="6D07758F">
        <w:rPr>
          <w:rFonts w:asciiTheme="minorHAnsi" w:hAnsiTheme="minorHAnsi" w:cstheme="minorBidi"/>
          <w:sz w:val="20"/>
          <w:szCs w:val="20"/>
        </w:rPr>
        <w:t xml:space="preserve">DOH form to collect admissions and revenue data from the hospitals which the </w:t>
      </w:r>
      <w:r w:rsidR="00447CA2" w:rsidRPr="6D07758F">
        <w:rPr>
          <w:rFonts w:asciiTheme="minorHAnsi" w:hAnsiTheme="minorHAnsi" w:cstheme="minorBidi"/>
          <w:sz w:val="20"/>
          <w:szCs w:val="20"/>
        </w:rPr>
        <w:t>NJ</w:t>
      </w:r>
      <w:r w:rsidRPr="6D07758F">
        <w:rPr>
          <w:rFonts w:asciiTheme="minorHAnsi" w:hAnsiTheme="minorHAnsi" w:cstheme="minorBidi"/>
          <w:sz w:val="20"/>
          <w:szCs w:val="20"/>
        </w:rPr>
        <w:t>DOH uses to determine each facility’s adjusted admission assessment pending official changes to the regulation at N.J.A.C. 8:31B-3.66</w:t>
      </w:r>
      <w:r w:rsidR="00AC44B3">
        <w:rPr>
          <w:rFonts w:asciiTheme="minorHAnsi" w:hAnsiTheme="minorHAnsi" w:cstheme="minorBidi"/>
          <w:sz w:val="20"/>
          <w:szCs w:val="20"/>
        </w:rPr>
        <w:t xml:space="preserve">. </w:t>
      </w:r>
      <w:r w:rsidR="00B458E7" w:rsidRPr="6D07758F">
        <w:rPr>
          <w:rFonts w:asciiTheme="minorHAnsi" w:hAnsiTheme="minorHAnsi" w:cstheme="minorBidi"/>
          <w:sz w:val="20"/>
          <w:szCs w:val="20"/>
        </w:rPr>
        <w:t xml:space="preserve">See </w:t>
      </w:r>
      <w:r w:rsidR="00B458E7" w:rsidRPr="00FF3DD2">
        <w:rPr>
          <w:rFonts w:asciiTheme="minorHAnsi" w:hAnsiTheme="minorHAnsi" w:cstheme="minorBidi"/>
          <w:i/>
          <w:iCs/>
          <w:sz w:val="20"/>
          <w:szCs w:val="20"/>
        </w:rPr>
        <w:t>Attachment N</w:t>
      </w:r>
      <w:r w:rsidR="00AC44B3" w:rsidRPr="00FF3DD2">
        <w:rPr>
          <w:rFonts w:asciiTheme="minorHAnsi" w:hAnsiTheme="minorHAnsi" w:cstheme="minorBidi"/>
          <w:i/>
          <w:iCs/>
          <w:sz w:val="20"/>
          <w:szCs w:val="20"/>
        </w:rPr>
        <w:t xml:space="preserve"> -</w:t>
      </w:r>
      <w:r w:rsidR="00B458E7" w:rsidRPr="00AC44B3">
        <w:rPr>
          <w:rFonts w:asciiTheme="minorHAnsi" w:hAnsiTheme="minorHAnsi" w:cstheme="minorBidi"/>
          <w:i/>
          <w:iCs/>
          <w:sz w:val="20"/>
          <w:szCs w:val="20"/>
        </w:rPr>
        <w:t xml:space="preserve"> Instructions</w:t>
      </w:r>
      <w:r w:rsidR="00B458E7" w:rsidRPr="6D07758F">
        <w:rPr>
          <w:rFonts w:asciiTheme="minorHAnsi" w:hAnsiTheme="minorHAnsi" w:cstheme="minorBidi"/>
          <w:i/>
          <w:iCs/>
          <w:sz w:val="20"/>
          <w:szCs w:val="20"/>
        </w:rPr>
        <w:t xml:space="preserve"> for Completing the ARR</w:t>
      </w:r>
      <w:r w:rsidR="00CB2DAB" w:rsidRPr="00FF3DD2">
        <w:rPr>
          <w:rFonts w:asciiTheme="minorHAnsi" w:hAnsiTheme="minorHAnsi" w:cstheme="minorBidi"/>
          <w:i/>
          <w:iCs/>
          <w:sz w:val="20"/>
          <w:szCs w:val="20"/>
        </w:rPr>
        <w:t>,</w:t>
      </w:r>
      <w:r w:rsidR="00AC44B3" w:rsidRPr="00FF3DD2">
        <w:rPr>
          <w:rFonts w:asciiTheme="minorHAnsi" w:hAnsiTheme="minorHAnsi" w:cstheme="minorBidi"/>
          <w:i/>
          <w:iCs/>
          <w:sz w:val="20"/>
          <w:szCs w:val="20"/>
        </w:rPr>
        <w:t xml:space="preserve"> Admissions and Revenue Report</w:t>
      </w:r>
      <w:r w:rsidR="00B458E7" w:rsidRPr="6D07758F">
        <w:rPr>
          <w:rFonts w:asciiTheme="minorHAnsi" w:hAnsiTheme="minorHAnsi" w:cstheme="minorBidi"/>
          <w:sz w:val="20"/>
          <w:szCs w:val="20"/>
        </w:rPr>
        <w:t xml:space="preserve"> for instructions on how to complete the form</w:t>
      </w:r>
      <w:r w:rsidR="000914BA" w:rsidRPr="6D07758F">
        <w:rPr>
          <w:rFonts w:asciiTheme="minorHAnsi" w:hAnsiTheme="minorHAnsi" w:cstheme="minorBidi"/>
          <w:sz w:val="20"/>
          <w:szCs w:val="20"/>
        </w:rPr>
        <w:t xml:space="preserve">; and </w:t>
      </w:r>
      <w:r w:rsidR="00B458E7" w:rsidRPr="6D07758F">
        <w:rPr>
          <w:rFonts w:asciiTheme="minorHAnsi" w:hAnsiTheme="minorHAnsi" w:cstheme="minorBidi"/>
          <w:sz w:val="20"/>
          <w:szCs w:val="20"/>
        </w:rPr>
        <w:t xml:space="preserve"> </w:t>
      </w:r>
    </w:p>
    <w:p w14:paraId="776B7666" w14:textId="5BAB53CB" w:rsidR="00B90B4A" w:rsidRPr="00AF4FB4" w:rsidRDefault="00447CA2" w:rsidP="6D07758F">
      <w:pPr>
        <w:pStyle w:val="ListParagraph"/>
        <w:numPr>
          <w:ilvl w:val="0"/>
          <w:numId w:val="86"/>
        </w:numPr>
        <w:rPr>
          <w:rFonts w:asciiTheme="minorHAnsi" w:hAnsiTheme="minorHAnsi" w:cstheme="minorBidi"/>
          <w:sz w:val="20"/>
          <w:szCs w:val="20"/>
        </w:rPr>
      </w:pPr>
      <w:r w:rsidRPr="6D07758F">
        <w:rPr>
          <w:rFonts w:asciiTheme="minorHAnsi" w:hAnsiTheme="minorHAnsi" w:cstheme="minorBidi"/>
          <w:sz w:val="20"/>
          <w:szCs w:val="20"/>
        </w:rPr>
        <w:t>Complete the</w:t>
      </w:r>
      <w:r w:rsidR="0020452F" w:rsidRPr="6D07758F">
        <w:rPr>
          <w:rFonts w:asciiTheme="minorHAnsi" w:hAnsiTheme="minorHAnsi" w:cstheme="minorBidi"/>
          <w:sz w:val="20"/>
          <w:szCs w:val="20"/>
        </w:rPr>
        <w:t xml:space="preserve"> </w:t>
      </w:r>
      <w:r w:rsidR="00A878EF" w:rsidRPr="6D07758F">
        <w:rPr>
          <w:rFonts w:asciiTheme="minorHAnsi" w:hAnsiTheme="minorHAnsi" w:cstheme="minorBidi"/>
          <w:sz w:val="20"/>
          <w:szCs w:val="20"/>
        </w:rPr>
        <w:t>37</w:t>
      </w:r>
      <w:r w:rsidRPr="6D07758F">
        <w:rPr>
          <w:rFonts w:asciiTheme="minorHAnsi" w:hAnsiTheme="minorHAnsi" w:cstheme="minorBidi"/>
          <w:sz w:val="20"/>
          <w:szCs w:val="20"/>
        </w:rPr>
        <w:t xml:space="preserve"> audits during each calendar year, according to the Rehabilitative and </w:t>
      </w:r>
      <w:r w:rsidR="00B92FBD" w:rsidRPr="6D07758F">
        <w:rPr>
          <w:rFonts w:asciiTheme="minorHAnsi" w:hAnsiTheme="minorHAnsi" w:cstheme="minorBidi"/>
          <w:sz w:val="20"/>
          <w:szCs w:val="20"/>
        </w:rPr>
        <w:t xml:space="preserve">Long Term Acute Care </w:t>
      </w:r>
      <w:r w:rsidRPr="6D07758F">
        <w:rPr>
          <w:rFonts w:asciiTheme="minorHAnsi" w:hAnsiTheme="minorHAnsi" w:cstheme="minorBidi"/>
          <w:sz w:val="20"/>
          <w:szCs w:val="20"/>
        </w:rPr>
        <w:t xml:space="preserve">Hospital Report </w:t>
      </w:r>
      <w:r w:rsidR="00644908" w:rsidRPr="6D07758F">
        <w:rPr>
          <w:rFonts w:asciiTheme="minorHAnsi" w:hAnsiTheme="minorHAnsi" w:cstheme="minorBidi"/>
          <w:sz w:val="20"/>
          <w:szCs w:val="20"/>
        </w:rPr>
        <w:t>S</w:t>
      </w:r>
      <w:r w:rsidRPr="6D07758F">
        <w:rPr>
          <w:rFonts w:asciiTheme="minorHAnsi" w:hAnsiTheme="minorHAnsi" w:cstheme="minorBidi"/>
          <w:sz w:val="20"/>
          <w:szCs w:val="20"/>
        </w:rPr>
        <w:t>chedule provided by the SCM</w:t>
      </w:r>
      <w:r w:rsidR="00EE2901" w:rsidRPr="6D07758F">
        <w:rPr>
          <w:rFonts w:asciiTheme="minorHAnsi" w:hAnsiTheme="minorHAnsi" w:cstheme="minorBidi"/>
          <w:sz w:val="20"/>
          <w:szCs w:val="20"/>
        </w:rPr>
        <w:t xml:space="preserve"> or its designee</w:t>
      </w:r>
      <w:r w:rsidRPr="6D07758F">
        <w:rPr>
          <w:rFonts w:asciiTheme="minorHAnsi" w:hAnsiTheme="minorHAnsi" w:cstheme="minorBidi"/>
          <w:sz w:val="20"/>
          <w:szCs w:val="20"/>
        </w:rPr>
        <w:t xml:space="preserve"> (See</w:t>
      </w:r>
      <w:r w:rsidR="002A1D73" w:rsidRPr="6D07758F">
        <w:rPr>
          <w:rFonts w:asciiTheme="minorHAnsi" w:hAnsiTheme="minorHAnsi" w:cstheme="minorBidi"/>
          <w:sz w:val="20"/>
          <w:szCs w:val="20"/>
        </w:rPr>
        <w:t xml:space="preserve"> </w:t>
      </w:r>
      <w:r w:rsidRPr="00FF3DD2">
        <w:rPr>
          <w:rFonts w:asciiTheme="minorHAnsi" w:hAnsiTheme="minorHAnsi" w:cstheme="minorBidi"/>
          <w:i/>
          <w:iCs/>
          <w:sz w:val="20"/>
          <w:szCs w:val="20"/>
        </w:rPr>
        <w:t>Attachment M</w:t>
      </w:r>
      <w:r w:rsidR="00AC44B3" w:rsidRPr="00FF3DD2">
        <w:rPr>
          <w:rFonts w:asciiTheme="minorHAnsi" w:hAnsiTheme="minorHAnsi" w:cstheme="minorBidi"/>
          <w:i/>
          <w:iCs/>
          <w:sz w:val="20"/>
          <w:szCs w:val="20"/>
        </w:rPr>
        <w:t xml:space="preserve"> -</w:t>
      </w:r>
      <w:r w:rsidR="00B458E7" w:rsidRPr="6D07758F">
        <w:rPr>
          <w:rFonts w:asciiTheme="minorHAnsi" w:hAnsiTheme="minorHAnsi" w:cstheme="minorBidi"/>
          <w:i/>
          <w:iCs/>
          <w:sz w:val="20"/>
          <w:szCs w:val="20"/>
        </w:rPr>
        <w:t xml:space="preserve"> </w:t>
      </w:r>
      <w:r w:rsidR="00750CC6" w:rsidRPr="6D07758F">
        <w:rPr>
          <w:rFonts w:asciiTheme="minorHAnsi" w:hAnsiTheme="minorHAnsi" w:cstheme="minorBidi"/>
          <w:i/>
          <w:iCs/>
          <w:sz w:val="20"/>
          <w:szCs w:val="20"/>
        </w:rPr>
        <w:t xml:space="preserve">Rehabilitative, </w:t>
      </w:r>
      <w:r w:rsidR="00AC44B3" w:rsidRPr="00AC44B3">
        <w:rPr>
          <w:rFonts w:asciiTheme="minorHAnsi" w:hAnsiTheme="minorHAnsi" w:cstheme="minorBidi"/>
          <w:i/>
          <w:iCs/>
          <w:sz w:val="20"/>
          <w:szCs w:val="20"/>
        </w:rPr>
        <w:t>Long Term Acute Care</w:t>
      </w:r>
      <w:r w:rsidR="00750CC6" w:rsidRPr="6D07758F">
        <w:rPr>
          <w:rFonts w:asciiTheme="minorHAnsi" w:hAnsiTheme="minorHAnsi" w:cstheme="minorBidi"/>
          <w:i/>
          <w:iCs/>
          <w:sz w:val="20"/>
          <w:szCs w:val="20"/>
        </w:rPr>
        <w:t>, and Non-Public Psychiatric Hospital</w:t>
      </w:r>
      <w:r w:rsidR="000F7850" w:rsidRPr="6D07758F">
        <w:rPr>
          <w:rFonts w:asciiTheme="minorHAnsi" w:hAnsiTheme="minorHAnsi" w:cstheme="minorBidi"/>
          <w:i/>
          <w:iCs/>
          <w:sz w:val="20"/>
          <w:szCs w:val="20"/>
        </w:rPr>
        <w:t>s</w:t>
      </w:r>
      <w:r w:rsidR="00750CC6" w:rsidRPr="6D07758F">
        <w:rPr>
          <w:rFonts w:asciiTheme="minorHAnsi" w:hAnsiTheme="minorHAnsi" w:cstheme="minorBidi"/>
          <w:i/>
          <w:iCs/>
          <w:sz w:val="20"/>
          <w:szCs w:val="20"/>
        </w:rPr>
        <w:t xml:space="preserve"> Report Schedule</w:t>
      </w:r>
      <w:r w:rsidRPr="6D07758F">
        <w:rPr>
          <w:rFonts w:asciiTheme="minorHAnsi" w:hAnsiTheme="minorHAnsi" w:cstheme="minorBidi"/>
          <w:sz w:val="20"/>
          <w:szCs w:val="20"/>
        </w:rPr>
        <w:t>).</w:t>
      </w:r>
    </w:p>
    <w:p w14:paraId="630EC698" w14:textId="77777777" w:rsidR="00B90B4A" w:rsidRPr="00AF4FB4" w:rsidRDefault="00B90B4A" w:rsidP="0044683B">
      <w:pPr>
        <w:pStyle w:val="ListParagraph"/>
        <w:rPr>
          <w:rFonts w:asciiTheme="minorHAnsi" w:hAnsiTheme="minorHAnsi" w:cstheme="minorHAnsi"/>
          <w:sz w:val="20"/>
          <w:szCs w:val="20"/>
        </w:rPr>
      </w:pPr>
    </w:p>
    <w:p w14:paraId="2EBE69CC" w14:textId="34A1B0C8" w:rsidR="00B90B4A" w:rsidRPr="00AF4FB4" w:rsidRDefault="00B90B4A" w:rsidP="00F143DD">
      <w:pPr>
        <w:pStyle w:val="Heading3"/>
      </w:pPr>
      <w:bookmarkStart w:id="858" w:name="_Toc225323140"/>
      <w:r w:rsidRPr="00AF4FB4">
        <w:t>SPECIAL PROJECTS</w:t>
      </w:r>
      <w:bookmarkEnd w:id="858"/>
    </w:p>
    <w:p w14:paraId="28CBFC7B" w14:textId="60E97584" w:rsidR="00B90B4A" w:rsidRPr="00AF4FB4" w:rsidRDefault="00B90B4A" w:rsidP="6D07758F">
      <w:pPr>
        <w:jc w:val="both"/>
        <w:rPr>
          <w:sz w:val="20"/>
          <w:szCs w:val="20"/>
        </w:rPr>
      </w:pPr>
      <w:r w:rsidRPr="6D07758F">
        <w:rPr>
          <w:sz w:val="20"/>
          <w:szCs w:val="20"/>
        </w:rPr>
        <w:t xml:space="preserve">The Contractor shall </w:t>
      </w:r>
      <w:r w:rsidR="00820482" w:rsidRPr="6D07758F">
        <w:rPr>
          <w:sz w:val="20"/>
          <w:szCs w:val="20"/>
        </w:rPr>
        <w:t xml:space="preserve">perform </w:t>
      </w:r>
      <w:r w:rsidR="00926838" w:rsidRPr="6D07758F">
        <w:rPr>
          <w:sz w:val="20"/>
          <w:szCs w:val="20"/>
        </w:rPr>
        <w:t>S</w:t>
      </w:r>
      <w:r w:rsidR="00820482" w:rsidRPr="6D07758F">
        <w:rPr>
          <w:sz w:val="20"/>
          <w:szCs w:val="20"/>
        </w:rPr>
        <w:t xml:space="preserve">pecial </w:t>
      </w:r>
      <w:r w:rsidR="00926838" w:rsidRPr="6D07758F">
        <w:rPr>
          <w:sz w:val="20"/>
          <w:szCs w:val="20"/>
        </w:rPr>
        <w:t>P</w:t>
      </w:r>
      <w:r w:rsidR="00820482" w:rsidRPr="6D07758F">
        <w:rPr>
          <w:sz w:val="20"/>
          <w:szCs w:val="20"/>
        </w:rPr>
        <w:t>rojects or audit services</w:t>
      </w:r>
      <w:r w:rsidR="00AF288D">
        <w:rPr>
          <w:sz w:val="20"/>
          <w:szCs w:val="20"/>
        </w:rPr>
        <w:t xml:space="preserve"> within the scope of the subject matter in this Bid Solicitation</w:t>
      </w:r>
      <w:r w:rsidR="00820482" w:rsidRPr="6D07758F">
        <w:rPr>
          <w:sz w:val="20"/>
          <w:szCs w:val="20"/>
        </w:rPr>
        <w:t xml:space="preserve"> at the request of the SCM</w:t>
      </w:r>
      <w:r w:rsidR="00EE2901" w:rsidRPr="6D07758F">
        <w:rPr>
          <w:sz w:val="20"/>
          <w:szCs w:val="20"/>
        </w:rPr>
        <w:t xml:space="preserve"> or its designee</w:t>
      </w:r>
      <w:r w:rsidR="00820482" w:rsidRPr="6D07758F">
        <w:rPr>
          <w:sz w:val="20"/>
          <w:szCs w:val="20"/>
        </w:rPr>
        <w:t xml:space="preserve">. Special Projects may include, but not be limited to, further analysis/investigation of a particular </w:t>
      </w:r>
      <w:r w:rsidR="00915914" w:rsidRPr="6D07758F">
        <w:rPr>
          <w:sz w:val="20"/>
          <w:szCs w:val="20"/>
        </w:rPr>
        <w:t>C</w:t>
      </w:r>
      <w:r w:rsidR="00820482" w:rsidRPr="6D07758F">
        <w:rPr>
          <w:sz w:val="20"/>
          <w:szCs w:val="20"/>
        </w:rPr>
        <w:t xml:space="preserve">ost </w:t>
      </w:r>
      <w:r w:rsidR="00915914" w:rsidRPr="6D07758F">
        <w:rPr>
          <w:sz w:val="20"/>
          <w:szCs w:val="20"/>
        </w:rPr>
        <w:t>R</w:t>
      </w:r>
      <w:r w:rsidR="00820482" w:rsidRPr="6D07758F">
        <w:rPr>
          <w:sz w:val="20"/>
          <w:szCs w:val="20"/>
        </w:rPr>
        <w:t>eport element, or re-audit of a facility report resubmission that contains substantial changes.</w:t>
      </w:r>
    </w:p>
    <w:p w14:paraId="13B5179D" w14:textId="03047765" w:rsidR="00A349D8" w:rsidRPr="00AF4FB4" w:rsidRDefault="00A349D8" w:rsidP="6D07758F">
      <w:pPr>
        <w:jc w:val="both"/>
        <w:rPr>
          <w:sz w:val="20"/>
          <w:szCs w:val="20"/>
        </w:rPr>
      </w:pPr>
      <w:r w:rsidRPr="6D07758F">
        <w:rPr>
          <w:sz w:val="20"/>
          <w:szCs w:val="20"/>
        </w:rPr>
        <w:t>The SCM</w:t>
      </w:r>
      <w:r w:rsidR="00EE2901" w:rsidRPr="6D07758F">
        <w:rPr>
          <w:sz w:val="20"/>
          <w:szCs w:val="20"/>
        </w:rPr>
        <w:t xml:space="preserve"> or its designee</w:t>
      </w:r>
      <w:r w:rsidRPr="6D07758F">
        <w:rPr>
          <w:sz w:val="20"/>
          <w:szCs w:val="20"/>
        </w:rPr>
        <w:t xml:space="preserve"> will meet with the Contractor to specify the work performed in accordance with the </w:t>
      </w:r>
      <w:r w:rsidR="003326B6" w:rsidRPr="6D07758F">
        <w:rPr>
          <w:sz w:val="20"/>
          <w:szCs w:val="20"/>
        </w:rPr>
        <w:t>Unit</w:t>
      </w:r>
      <w:r w:rsidRPr="6D07758F">
        <w:rPr>
          <w:sz w:val="20"/>
          <w:szCs w:val="20"/>
        </w:rPr>
        <w:t xml:space="preserve"> Price submitted to perform </w:t>
      </w:r>
      <w:r w:rsidR="00C314B2" w:rsidRPr="6D07758F">
        <w:rPr>
          <w:sz w:val="20"/>
          <w:szCs w:val="20"/>
        </w:rPr>
        <w:t xml:space="preserve">the </w:t>
      </w:r>
      <w:r w:rsidRPr="6D07758F">
        <w:rPr>
          <w:sz w:val="20"/>
          <w:szCs w:val="20"/>
        </w:rPr>
        <w:t>Special Project(s).</w:t>
      </w:r>
    </w:p>
    <w:p w14:paraId="6331A7FF" w14:textId="3EE1EA2E" w:rsidR="00A349D8" w:rsidRPr="00AF4FB4" w:rsidRDefault="00A50540" w:rsidP="6D07758F">
      <w:pPr>
        <w:jc w:val="both"/>
        <w:rPr>
          <w:sz w:val="20"/>
          <w:szCs w:val="20"/>
        </w:rPr>
      </w:pPr>
      <w:r w:rsidRPr="6D07758F">
        <w:rPr>
          <w:sz w:val="20"/>
          <w:szCs w:val="20"/>
        </w:rPr>
        <w:t>The Contractor shall complete a re-audit of any audit item defined in</w:t>
      </w:r>
      <w:r w:rsidR="002A1D73" w:rsidRPr="6D07758F">
        <w:rPr>
          <w:sz w:val="20"/>
          <w:szCs w:val="20"/>
        </w:rPr>
        <w:t xml:space="preserve"> </w:t>
      </w:r>
      <w:r w:rsidR="004C1969" w:rsidRPr="6D07758F">
        <w:rPr>
          <w:sz w:val="20"/>
          <w:szCs w:val="20"/>
        </w:rPr>
        <w:t xml:space="preserve">Bid Solicitation Section </w:t>
      </w:r>
      <w:r w:rsidRPr="6D07758F">
        <w:rPr>
          <w:sz w:val="20"/>
          <w:szCs w:val="20"/>
        </w:rPr>
        <w:t>1.2.</w:t>
      </w:r>
      <w:r w:rsidR="00B95D6A" w:rsidRPr="6D07758F">
        <w:rPr>
          <w:sz w:val="20"/>
          <w:szCs w:val="20"/>
        </w:rPr>
        <w:t>2</w:t>
      </w:r>
      <w:r w:rsidR="004C1969" w:rsidRPr="6D07758F">
        <w:rPr>
          <w:sz w:val="20"/>
          <w:szCs w:val="20"/>
        </w:rPr>
        <w:t xml:space="preserve">, </w:t>
      </w:r>
      <w:r w:rsidRPr="6D07758F">
        <w:rPr>
          <w:i/>
          <w:iCs/>
          <w:sz w:val="20"/>
          <w:szCs w:val="20"/>
        </w:rPr>
        <w:t>Audit Objectives</w:t>
      </w:r>
      <w:r w:rsidR="004E7C33" w:rsidRPr="6D07758F">
        <w:rPr>
          <w:sz w:val="20"/>
          <w:szCs w:val="20"/>
        </w:rPr>
        <w:t>,</w:t>
      </w:r>
      <w:r w:rsidRPr="6D07758F">
        <w:rPr>
          <w:sz w:val="20"/>
          <w:szCs w:val="20"/>
        </w:rPr>
        <w:t xml:space="preserve"> at the established </w:t>
      </w:r>
      <w:r w:rsidR="00356247" w:rsidRPr="6D07758F">
        <w:rPr>
          <w:sz w:val="20"/>
          <w:szCs w:val="20"/>
        </w:rPr>
        <w:t>Contract</w:t>
      </w:r>
      <w:r w:rsidRPr="6D07758F">
        <w:rPr>
          <w:sz w:val="20"/>
          <w:szCs w:val="20"/>
        </w:rPr>
        <w:t xml:space="preserve"> rate for that audit item</w:t>
      </w:r>
      <w:r w:rsidR="00121AD6">
        <w:rPr>
          <w:sz w:val="20"/>
          <w:szCs w:val="20"/>
        </w:rPr>
        <w:t xml:space="preserve"> as requested by the SCM or its designee</w:t>
      </w:r>
      <w:r w:rsidRPr="6D07758F">
        <w:rPr>
          <w:sz w:val="20"/>
          <w:szCs w:val="20"/>
        </w:rPr>
        <w:t>.</w:t>
      </w:r>
    </w:p>
    <w:p w14:paraId="19B18616" w14:textId="08394C2B" w:rsidR="00A50540" w:rsidRPr="00AF4FB4" w:rsidRDefault="00A50540" w:rsidP="004A1607">
      <w:pPr>
        <w:pStyle w:val="Heading2"/>
      </w:pPr>
      <w:bookmarkStart w:id="859" w:name="_Toc225323141"/>
      <w:r w:rsidRPr="00AF4FB4">
        <w:t>DELIVERABLE PRODUCTS AND AUDIT SCHEDULES</w:t>
      </w:r>
      <w:bookmarkEnd w:id="859"/>
    </w:p>
    <w:p w14:paraId="69DE5551" w14:textId="2038EE11" w:rsidR="00093587" w:rsidRPr="00AF4FB4" w:rsidRDefault="00093587" w:rsidP="0044683B">
      <w:pPr>
        <w:jc w:val="both"/>
        <w:rPr>
          <w:rFonts w:cstheme="minorHAnsi"/>
          <w:sz w:val="20"/>
          <w:szCs w:val="20"/>
        </w:rPr>
      </w:pPr>
      <w:r w:rsidRPr="00AF4FB4">
        <w:rPr>
          <w:rFonts w:cstheme="minorHAnsi"/>
          <w:sz w:val="20"/>
          <w:szCs w:val="20"/>
        </w:rPr>
        <w:t xml:space="preserve">The Contractor shall: </w:t>
      </w:r>
    </w:p>
    <w:p w14:paraId="19169D7B" w14:textId="08D609EF" w:rsidR="00356854" w:rsidRPr="00AF4FB4" w:rsidRDefault="00356854" w:rsidP="6D07758F">
      <w:pPr>
        <w:pStyle w:val="ListParagraph"/>
        <w:numPr>
          <w:ilvl w:val="0"/>
          <w:numId w:val="87"/>
        </w:numPr>
        <w:rPr>
          <w:rFonts w:asciiTheme="minorHAnsi" w:hAnsiTheme="minorHAnsi" w:cstheme="minorBidi"/>
          <w:sz w:val="20"/>
          <w:szCs w:val="20"/>
        </w:rPr>
      </w:pPr>
      <w:r w:rsidRPr="6D07758F">
        <w:rPr>
          <w:rFonts w:asciiTheme="minorHAnsi" w:hAnsiTheme="minorHAnsi" w:cstheme="minorBidi"/>
          <w:sz w:val="20"/>
          <w:szCs w:val="20"/>
        </w:rPr>
        <w:t xml:space="preserve">Submit a written audit report </w:t>
      </w:r>
      <w:r w:rsidR="00122242" w:rsidRPr="6D07758F">
        <w:rPr>
          <w:rFonts w:asciiTheme="minorHAnsi" w:hAnsiTheme="minorHAnsi" w:cstheme="minorBidi"/>
          <w:sz w:val="20"/>
          <w:szCs w:val="20"/>
        </w:rPr>
        <w:t xml:space="preserve">summarizing all of the significant </w:t>
      </w:r>
      <w:r w:rsidR="00484819" w:rsidRPr="6D07758F">
        <w:rPr>
          <w:rFonts w:asciiTheme="minorHAnsi" w:hAnsiTheme="minorHAnsi" w:cstheme="minorBidi"/>
          <w:sz w:val="20"/>
          <w:szCs w:val="20"/>
        </w:rPr>
        <w:t>Co</w:t>
      </w:r>
      <w:r w:rsidR="00122242" w:rsidRPr="6D07758F">
        <w:rPr>
          <w:rFonts w:asciiTheme="minorHAnsi" w:hAnsiTheme="minorHAnsi" w:cstheme="minorBidi"/>
          <w:sz w:val="20"/>
          <w:szCs w:val="20"/>
        </w:rPr>
        <w:t xml:space="preserve">st </w:t>
      </w:r>
      <w:r w:rsidR="00484819" w:rsidRPr="6D07758F">
        <w:rPr>
          <w:rFonts w:asciiTheme="minorHAnsi" w:hAnsiTheme="minorHAnsi" w:cstheme="minorBidi"/>
          <w:sz w:val="20"/>
          <w:szCs w:val="20"/>
        </w:rPr>
        <w:t>Re</w:t>
      </w:r>
      <w:r w:rsidR="00122242" w:rsidRPr="6D07758F">
        <w:rPr>
          <w:rFonts w:asciiTheme="minorHAnsi" w:hAnsiTheme="minorHAnsi" w:cstheme="minorBidi"/>
          <w:sz w:val="20"/>
          <w:szCs w:val="20"/>
        </w:rPr>
        <w:t xml:space="preserve">port or </w:t>
      </w:r>
      <w:r w:rsidR="00CD4725" w:rsidRPr="6D07758F">
        <w:rPr>
          <w:rFonts w:asciiTheme="minorHAnsi" w:hAnsiTheme="minorHAnsi" w:cstheme="minorBidi"/>
          <w:sz w:val="20"/>
          <w:szCs w:val="20"/>
        </w:rPr>
        <w:t xml:space="preserve">Charity Care Claims </w:t>
      </w:r>
      <w:r w:rsidR="00122242" w:rsidRPr="6D07758F">
        <w:rPr>
          <w:rFonts w:asciiTheme="minorHAnsi" w:hAnsiTheme="minorHAnsi" w:cstheme="minorBidi"/>
          <w:sz w:val="20"/>
          <w:szCs w:val="20"/>
        </w:rPr>
        <w:t xml:space="preserve">audit findings for each DSH and each Ambulatory Care Facility to be included in the audit sample, as identified by the </w:t>
      </w:r>
      <w:r w:rsidR="006A20A7" w:rsidRPr="6D07758F">
        <w:rPr>
          <w:rFonts w:asciiTheme="minorHAnsi" w:hAnsiTheme="minorHAnsi" w:cstheme="minorBidi"/>
          <w:sz w:val="20"/>
          <w:szCs w:val="20"/>
        </w:rPr>
        <w:t>NJ</w:t>
      </w:r>
      <w:r w:rsidR="00122242" w:rsidRPr="6D07758F">
        <w:rPr>
          <w:rFonts w:asciiTheme="minorHAnsi" w:hAnsiTheme="minorHAnsi" w:cstheme="minorBidi"/>
          <w:sz w:val="20"/>
          <w:szCs w:val="20"/>
        </w:rPr>
        <w:t>DOH, to the SCM</w:t>
      </w:r>
      <w:r w:rsidR="00EE2901" w:rsidRPr="6D07758F">
        <w:rPr>
          <w:rFonts w:asciiTheme="minorHAnsi" w:hAnsiTheme="minorHAnsi" w:cstheme="minorBidi"/>
          <w:sz w:val="20"/>
          <w:szCs w:val="20"/>
        </w:rPr>
        <w:t xml:space="preserve"> or its designee</w:t>
      </w:r>
      <w:r w:rsidR="00122242" w:rsidRPr="6D07758F">
        <w:rPr>
          <w:rFonts w:asciiTheme="minorHAnsi" w:hAnsiTheme="minorHAnsi" w:cstheme="minorBidi"/>
          <w:sz w:val="20"/>
          <w:szCs w:val="20"/>
        </w:rPr>
        <w:t xml:space="preserve">, in a format determined by the </w:t>
      </w:r>
      <w:r w:rsidR="006A20A7" w:rsidRPr="6D07758F">
        <w:rPr>
          <w:rFonts w:asciiTheme="minorHAnsi" w:hAnsiTheme="minorHAnsi" w:cstheme="minorBidi"/>
          <w:sz w:val="20"/>
          <w:szCs w:val="20"/>
        </w:rPr>
        <w:t>NJ</w:t>
      </w:r>
      <w:r w:rsidR="00122242" w:rsidRPr="6D07758F">
        <w:rPr>
          <w:rFonts w:asciiTheme="minorHAnsi" w:hAnsiTheme="minorHAnsi" w:cstheme="minorBidi"/>
          <w:sz w:val="20"/>
          <w:szCs w:val="20"/>
        </w:rPr>
        <w:t>DOH;</w:t>
      </w:r>
    </w:p>
    <w:p w14:paraId="68235E69" w14:textId="064B1126" w:rsidR="00633A2F" w:rsidRPr="00AF4FB4" w:rsidRDefault="00633A2F" w:rsidP="6D07758F">
      <w:pPr>
        <w:pStyle w:val="ListParagraph"/>
        <w:numPr>
          <w:ilvl w:val="0"/>
          <w:numId w:val="87"/>
        </w:numPr>
        <w:rPr>
          <w:rFonts w:asciiTheme="minorHAnsi" w:hAnsiTheme="minorHAnsi" w:cstheme="minorBidi"/>
          <w:sz w:val="20"/>
          <w:szCs w:val="20"/>
        </w:rPr>
      </w:pPr>
      <w:r w:rsidRPr="6D07758F">
        <w:rPr>
          <w:rFonts w:asciiTheme="minorHAnsi" w:hAnsiTheme="minorHAnsi" w:cstheme="minorBidi"/>
          <w:sz w:val="20"/>
          <w:szCs w:val="20"/>
        </w:rPr>
        <w:t>Provide</w:t>
      </w:r>
      <w:r w:rsidR="006C782C" w:rsidRPr="6D07758F">
        <w:rPr>
          <w:rFonts w:asciiTheme="minorHAnsi" w:hAnsiTheme="minorHAnsi" w:cstheme="minorBidi"/>
          <w:sz w:val="20"/>
          <w:szCs w:val="20"/>
        </w:rPr>
        <w:t xml:space="preserve">, to the SCM or its designee,  a quarterly </w:t>
      </w:r>
      <w:r w:rsidRPr="6D07758F">
        <w:rPr>
          <w:rFonts w:asciiTheme="minorHAnsi" w:hAnsiTheme="minorHAnsi" w:cstheme="minorBidi"/>
          <w:sz w:val="20"/>
          <w:szCs w:val="20"/>
        </w:rPr>
        <w:t>electronic data summary of the significant Charity Care</w:t>
      </w:r>
      <w:r w:rsidR="00B17622" w:rsidRPr="6D07758F">
        <w:rPr>
          <w:rFonts w:asciiTheme="minorHAnsi" w:hAnsiTheme="minorHAnsi" w:cstheme="minorBidi"/>
          <w:sz w:val="20"/>
          <w:szCs w:val="20"/>
        </w:rPr>
        <w:t xml:space="preserve"> Claims</w:t>
      </w:r>
      <w:r w:rsidRPr="6D07758F">
        <w:rPr>
          <w:rFonts w:asciiTheme="minorHAnsi" w:hAnsiTheme="minorHAnsi" w:cstheme="minorBidi"/>
          <w:sz w:val="20"/>
          <w:szCs w:val="20"/>
        </w:rPr>
        <w:t xml:space="preserve"> audit findings, listing each DSH;</w:t>
      </w:r>
    </w:p>
    <w:p w14:paraId="53D09B5C" w14:textId="230DAD43" w:rsidR="006A20A7" w:rsidRPr="00AF4FB4" w:rsidRDefault="006A20A7" w:rsidP="6D07758F">
      <w:pPr>
        <w:pStyle w:val="ListParagraph"/>
        <w:numPr>
          <w:ilvl w:val="0"/>
          <w:numId w:val="87"/>
        </w:numPr>
        <w:rPr>
          <w:rFonts w:asciiTheme="minorHAnsi" w:hAnsiTheme="minorHAnsi" w:cstheme="minorBidi"/>
          <w:sz w:val="20"/>
          <w:szCs w:val="20"/>
        </w:rPr>
      </w:pPr>
      <w:r w:rsidRPr="6D07758F">
        <w:rPr>
          <w:rFonts w:asciiTheme="minorHAnsi" w:hAnsiTheme="minorHAnsi" w:cstheme="minorBidi"/>
          <w:sz w:val="20"/>
          <w:szCs w:val="20"/>
        </w:rPr>
        <w:t>Ensure these reports are completed and received by the NJDOH within the time frames specified below, unless prior approval is received by the SCM</w:t>
      </w:r>
      <w:r w:rsidR="00EE2901" w:rsidRPr="6D07758F">
        <w:rPr>
          <w:rFonts w:asciiTheme="minorHAnsi" w:hAnsiTheme="minorHAnsi" w:cstheme="minorBidi"/>
          <w:sz w:val="20"/>
          <w:szCs w:val="20"/>
        </w:rPr>
        <w:t xml:space="preserve"> or its designee</w:t>
      </w:r>
      <w:r w:rsidRPr="6D07758F">
        <w:rPr>
          <w:rFonts w:asciiTheme="minorHAnsi" w:hAnsiTheme="minorHAnsi" w:cstheme="minorBidi"/>
          <w:sz w:val="20"/>
          <w:szCs w:val="20"/>
        </w:rPr>
        <w:t>;</w:t>
      </w:r>
    </w:p>
    <w:p w14:paraId="5FC6FF1C" w14:textId="6E8B28F7" w:rsidR="006A20A7" w:rsidRPr="00AF4FB4" w:rsidRDefault="006A20A7" w:rsidP="6D07758F">
      <w:pPr>
        <w:pStyle w:val="ListParagraph"/>
        <w:numPr>
          <w:ilvl w:val="0"/>
          <w:numId w:val="87"/>
        </w:numPr>
        <w:rPr>
          <w:rFonts w:asciiTheme="minorHAnsi" w:hAnsiTheme="minorHAnsi" w:cstheme="minorBidi"/>
          <w:sz w:val="20"/>
          <w:szCs w:val="20"/>
        </w:rPr>
      </w:pPr>
      <w:r w:rsidRPr="6D07758F">
        <w:rPr>
          <w:rFonts w:asciiTheme="minorHAnsi" w:hAnsiTheme="minorHAnsi" w:cstheme="minorBidi"/>
          <w:sz w:val="20"/>
          <w:szCs w:val="20"/>
        </w:rPr>
        <w:t>Provide</w:t>
      </w:r>
      <w:r w:rsidR="006C782C" w:rsidRPr="6D07758F">
        <w:rPr>
          <w:rFonts w:asciiTheme="minorHAnsi" w:hAnsiTheme="minorHAnsi" w:cstheme="minorBidi"/>
          <w:sz w:val="20"/>
          <w:szCs w:val="20"/>
        </w:rPr>
        <w:t>, to the SCM or its designee, a</w:t>
      </w:r>
      <w:r w:rsidRPr="6D07758F">
        <w:rPr>
          <w:rFonts w:asciiTheme="minorHAnsi" w:hAnsiTheme="minorHAnsi" w:cstheme="minorBidi"/>
          <w:sz w:val="20"/>
          <w:szCs w:val="20"/>
        </w:rPr>
        <w:t xml:space="preserve"> written acknowledgment of these audit results by the hospital or Ambulatory Care Facility as required as part of this process;</w:t>
      </w:r>
    </w:p>
    <w:p w14:paraId="598D14F9" w14:textId="793E4AB6" w:rsidR="006A20A7" w:rsidRPr="00AF4FB4" w:rsidRDefault="006A20A7" w:rsidP="0044683B">
      <w:pPr>
        <w:pStyle w:val="ListParagraph"/>
        <w:numPr>
          <w:ilvl w:val="0"/>
          <w:numId w:val="87"/>
        </w:numPr>
        <w:rPr>
          <w:rFonts w:asciiTheme="minorHAnsi" w:hAnsiTheme="minorHAnsi" w:cstheme="minorHAnsi"/>
          <w:sz w:val="20"/>
          <w:szCs w:val="20"/>
        </w:rPr>
      </w:pPr>
      <w:r w:rsidRPr="00AF4FB4">
        <w:rPr>
          <w:rFonts w:asciiTheme="minorHAnsi" w:hAnsiTheme="minorHAnsi" w:cstheme="minorHAnsi"/>
          <w:sz w:val="20"/>
          <w:szCs w:val="20"/>
        </w:rPr>
        <w:t xml:space="preserve">Maintain audit </w:t>
      </w:r>
      <w:r w:rsidR="00F210CA" w:rsidRPr="00AF4FB4">
        <w:rPr>
          <w:rFonts w:asciiTheme="minorHAnsi" w:hAnsiTheme="minorHAnsi" w:cstheme="minorHAnsi"/>
          <w:sz w:val="20"/>
          <w:szCs w:val="20"/>
        </w:rPr>
        <w:t>W</w:t>
      </w:r>
      <w:r w:rsidRPr="00AF4FB4">
        <w:rPr>
          <w:rFonts w:asciiTheme="minorHAnsi" w:hAnsiTheme="minorHAnsi" w:cstheme="minorHAnsi"/>
          <w:sz w:val="20"/>
          <w:szCs w:val="20"/>
        </w:rPr>
        <w:t>ork</w:t>
      </w:r>
      <w:r w:rsidR="00F210CA" w:rsidRPr="00AF4FB4">
        <w:rPr>
          <w:rFonts w:asciiTheme="minorHAnsi" w:hAnsiTheme="minorHAnsi" w:cstheme="minorHAnsi"/>
          <w:sz w:val="20"/>
          <w:szCs w:val="20"/>
        </w:rPr>
        <w:t>ing</w:t>
      </w:r>
      <w:r w:rsidRPr="00AF4FB4">
        <w:rPr>
          <w:rFonts w:asciiTheme="minorHAnsi" w:hAnsiTheme="minorHAnsi" w:cstheme="minorHAnsi"/>
          <w:sz w:val="20"/>
          <w:szCs w:val="20"/>
        </w:rPr>
        <w:t xml:space="preserve"> </w:t>
      </w:r>
      <w:r w:rsidR="00F210CA" w:rsidRPr="00AF4FB4">
        <w:rPr>
          <w:rFonts w:asciiTheme="minorHAnsi" w:hAnsiTheme="minorHAnsi" w:cstheme="minorHAnsi"/>
          <w:sz w:val="20"/>
          <w:szCs w:val="20"/>
        </w:rPr>
        <w:t>P</w:t>
      </w:r>
      <w:r w:rsidRPr="00AF4FB4">
        <w:rPr>
          <w:rFonts w:asciiTheme="minorHAnsi" w:hAnsiTheme="minorHAnsi" w:cstheme="minorHAnsi"/>
          <w:sz w:val="20"/>
          <w:szCs w:val="20"/>
        </w:rPr>
        <w:t xml:space="preserve">apers that meet generally accepted accounting and auditing standards as well as </w:t>
      </w:r>
      <w:r w:rsidR="00623BC7" w:rsidRPr="00AF4FB4">
        <w:rPr>
          <w:rFonts w:asciiTheme="minorHAnsi" w:hAnsiTheme="minorHAnsi" w:cstheme="minorHAnsi"/>
          <w:sz w:val="20"/>
          <w:szCs w:val="20"/>
        </w:rPr>
        <w:t>industry standard</w:t>
      </w:r>
      <w:r w:rsidRPr="00AF4FB4">
        <w:rPr>
          <w:rFonts w:asciiTheme="minorHAnsi" w:hAnsiTheme="minorHAnsi" w:cstheme="minorHAnsi"/>
          <w:sz w:val="20"/>
          <w:szCs w:val="20"/>
        </w:rPr>
        <w:t xml:space="preserve"> guidelines.  Audit </w:t>
      </w:r>
      <w:r w:rsidR="00F210CA" w:rsidRPr="00AF4FB4">
        <w:rPr>
          <w:rFonts w:asciiTheme="minorHAnsi" w:hAnsiTheme="minorHAnsi" w:cstheme="minorHAnsi"/>
          <w:sz w:val="20"/>
          <w:szCs w:val="20"/>
        </w:rPr>
        <w:t>W</w:t>
      </w:r>
      <w:r w:rsidRPr="00AF4FB4">
        <w:rPr>
          <w:rFonts w:asciiTheme="minorHAnsi" w:hAnsiTheme="minorHAnsi" w:cstheme="minorHAnsi"/>
          <w:sz w:val="20"/>
          <w:szCs w:val="20"/>
        </w:rPr>
        <w:t xml:space="preserve">orking </w:t>
      </w:r>
      <w:r w:rsidR="00F210CA" w:rsidRPr="00AF4FB4">
        <w:rPr>
          <w:rFonts w:asciiTheme="minorHAnsi" w:hAnsiTheme="minorHAnsi" w:cstheme="minorHAnsi"/>
          <w:sz w:val="20"/>
          <w:szCs w:val="20"/>
        </w:rPr>
        <w:t>P</w:t>
      </w:r>
      <w:r w:rsidRPr="00AF4FB4">
        <w:rPr>
          <w:rFonts w:asciiTheme="minorHAnsi" w:hAnsiTheme="minorHAnsi" w:cstheme="minorHAnsi"/>
          <w:sz w:val="20"/>
          <w:szCs w:val="20"/>
        </w:rPr>
        <w:t>apers shall remain the property of the Contractor;</w:t>
      </w:r>
    </w:p>
    <w:p w14:paraId="52A02513" w14:textId="33995554" w:rsidR="006A20A7" w:rsidRPr="00AF4FB4" w:rsidRDefault="006A20A7" w:rsidP="6D07758F">
      <w:pPr>
        <w:pStyle w:val="ListParagraph"/>
        <w:numPr>
          <w:ilvl w:val="0"/>
          <w:numId w:val="87"/>
        </w:numPr>
        <w:rPr>
          <w:rFonts w:asciiTheme="minorHAnsi" w:hAnsiTheme="minorHAnsi" w:cstheme="minorBidi"/>
          <w:sz w:val="20"/>
          <w:szCs w:val="20"/>
        </w:rPr>
      </w:pPr>
      <w:r w:rsidRPr="6D07758F">
        <w:rPr>
          <w:rFonts w:asciiTheme="minorHAnsi" w:hAnsiTheme="minorHAnsi" w:cstheme="minorBidi"/>
          <w:sz w:val="20"/>
          <w:szCs w:val="20"/>
        </w:rPr>
        <w:t>Submit</w:t>
      </w:r>
      <w:r w:rsidR="006C782C" w:rsidRPr="6D07758F">
        <w:rPr>
          <w:rFonts w:asciiTheme="minorHAnsi" w:hAnsiTheme="minorHAnsi" w:cstheme="minorBidi"/>
          <w:sz w:val="20"/>
          <w:szCs w:val="20"/>
        </w:rPr>
        <w:t xml:space="preserve">, to the SCM or its designee, </w:t>
      </w:r>
      <w:r w:rsidRPr="6D07758F">
        <w:rPr>
          <w:rFonts w:asciiTheme="minorHAnsi" w:hAnsiTheme="minorHAnsi" w:cstheme="minorBidi"/>
          <w:sz w:val="20"/>
          <w:szCs w:val="20"/>
        </w:rPr>
        <w:t>the results of any Special Projects, re-audits, or development projects within a pre-determined time period agreed upon by both the Contractor and the SCM</w:t>
      </w:r>
      <w:r w:rsidR="00F37EA4" w:rsidRPr="6D07758F">
        <w:rPr>
          <w:rFonts w:asciiTheme="minorHAnsi" w:hAnsiTheme="minorHAnsi" w:cstheme="minorBidi"/>
          <w:sz w:val="20"/>
          <w:szCs w:val="20"/>
        </w:rPr>
        <w:t xml:space="preserve"> or its designee</w:t>
      </w:r>
      <w:r w:rsidRPr="6D07758F">
        <w:rPr>
          <w:rFonts w:asciiTheme="minorHAnsi" w:hAnsiTheme="minorHAnsi" w:cstheme="minorBidi"/>
          <w:sz w:val="20"/>
          <w:szCs w:val="20"/>
        </w:rPr>
        <w:t xml:space="preserve">, in a format determined by the NJDOH; and </w:t>
      </w:r>
    </w:p>
    <w:p w14:paraId="64BB1D4C" w14:textId="396C6952" w:rsidR="006A20A7" w:rsidRPr="00AF4FB4" w:rsidRDefault="006A20A7" w:rsidP="6D07758F">
      <w:pPr>
        <w:pStyle w:val="ListParagraph"/>
        <w:numPr>
          <w:ilvl w:val="0"/>
          <w:numId w:val="87"/>
        </w:numPr>
        <w:rPr>
          <w:rFonts w:asciiTheme="minorHAnsi" w:hAnsiTheme="minorHAnsi" w:cstheme="minorBidi"/>
          <w:sz w:val="20"/>
          <w:szCs w:val="20"/>
        </w:rPr>
      </w:pPr>
      <w:r w:rsidRPr="6D07758F">
        <w:rPr>
          <w:rFonts w:asciiTheme="minorHAnsi" w:hAnsiTheme="minorHAnsi" w:cstheme="minorBidi"/>
          <w:sz w:val="20"/>
          <w:szCs w:val="20"/>
        </w:rPr>
        <w:t xml:space="preserve">Provide copies of all of the supporting audit </w:t>
      </w:r>
      <w:r w:rsidR="00F210CA" w:rsidRPr="6D07758F">
        <w:rPr>
          <w:rFonts w:asciiTheme="minorHAnsi" w:hAnsiTheme="minorHAnsi" w:cstheme="minorBidi"/>
          <w:sz w:val="20"/>
          <w:szCs w:val="20"/>
        </w:rPr>
        <w:t>W</w:t>
      </w:r>
      <w:r w:rsidRPr="6D07758F">
        <w:rPr>
          <w:rFonts w:asciiTheme="minorHAnsi" w:hAnsiTheme="minorHAnsi" w:cstheme="minorBidi"/>
          <w:sz w:val="20"/>
          <w:szCs w:val="20"/>
        </w:rPr>
        <w:t xml:space="preserve">orking </w:t>
      </w:r>
      <w:r w:rsidR="00F210CA" w:rsidRPr="6D07758F">
        <w:rPr>
          <w:rFonts w:asciiTheme="minorHAnsi" w:hAnsiTheme="minorHAnsi" w:cstheme="minorBidi"/>
          <w:sz w:val="20"/>
          <w:szCs w:val="20"/>
        </w:rPr>
        <w:t>P</w:t>
      </w:r>
      <w:r w:rsidRPr="6D07758F">
        <w:rPr>
          <w:rFonts w:asciiTheme="minorHAnsi" w:hAnsiTheme="minorHAnsi" w:cstheme="minorBidi"/>
          <w:sz w:val="20"/>
          <w:szCs w:val="20"/>
        </w:rPr>
        <w:t>apers or project information upon request by the SCM</w:t>
      </w:r>
      <w:r w:rsidR="00EE2901" w:rsidRPr="6D07758F">
        <w:rPr>
          <w:rFonts w:asciiTheme="minorHAnsi" w:hAnsiTheme="minorHAnsi" w:cstheme="minorBidi"/>
          <w:sz w:val="20"/>
          <w:szCs w:val="20"/>
        </w:rPr>
        <w:t xml:space="preserve"> or its designee</w:t>
      </w:r>
      <w:r w:rsidRPr="6D07758F">
        <w:rPr>
          <w:rFonts w:asciiTheme="minorHAnsi" w:hAnsiTheme="minorHAnsi" w:cstheme="minorBidi"/>
          <w:sz w:val="20"/>
          <w:szCs w:val="20"/>
        </w:rPr>
        <w:t>.</w:t>
      </w:r>
    </w:p>
    <w:p w14:paraId="784081A8" w14:textId="75D0CBF3" w:rsidR="00C8159C" w:rsidRPr="00AF4FB4" w:rsidRDefault="004B1452" w:rsidP="6D07758F">
      <w:pPr>
        <w:jc w:val="both"/>
        <w:rPr>
          <w:sz w:val="20"/>
          <w:szCs w:val="20"/>
        </w:rPr>
      </w:pPr>
      <w:r>
        <w:br/>
      </w:r>
      <w:r w:rsidR="007F4813" w:rsidRPr="6D07758F">
        <w:rPr>
          <w:b/>
          <w:bCs/>
          <w:sz w:val="20"/>
          <w:szCs w:val="20"/>
        </w:rPr>
        <w:t>*Note</w:t>
      </w:r>
      <w:r w:rsidR="007F4813" w:rsidRPr="6D07758F">
        <w:rPr>
          <w:sz w:val="20"/>
          <w:szCs w:val="20"/>
        </w:rPr>
        <w:t>: This</w:t>
      </w:r>
      <w:r w:rsidR="00356247" w:rsidRPr="6D07758F">
        <w:rPr>
          <w:sz w:val="20"/>
          <w:szCs w:val="20"/>
        </w:rPr>
        <w:t xml:space="preserve"> Contract </w:t>
      </w:r>
      <w:r w:rsidR="007F4813" w:rsidRPr="6D07758F">
        <w:rPr>
          <w:sz w:val="20"/>
          <w:szCs w:val="20"/>
        </w:rPr>
        <w:t>may begin in the middle of an assessed year’s audit.  The following audit schedules are dependent on</w:t>
      </w:r>
      <w:r w:rsidR="00356247" w:rsidRPr="6D07758F">
        <w:rPr>
          <w:sz w:val="20"/>
          <w:szCs w:val="20"/>
        </w:rPr>
        <w:t xml:space="preserve"> Contract </w:t>
      </w:r>
      <w:r w:rsidR="00AD4410" w:rsidRPr="6D07758F">
        <w:rPr>
          <w:sz w:val="20"/>
          <w:szCs w:val="20"/>
        </w:rPr>
        <w:t xml:space="preserve">effective </w:t>
      </w:r>
      <w:r w:rsidR="007F4813" w:rsidRPr="6D07758F">
        <w:rPr>
          <w:sz w:val="20"/>
          <w:szCs w:val="20"/>
        </w:rPr>
        <w:t>date.</w:t>
      </w:r>
      <w:bookmarkStart w:id="860" w:name="_Toc400531507"/>
      <w:bookmarkStart w:id="861" w:name="_Toc428533978"/>
      <w:bookmarkStart w:id="862" w:name="_Toc32310703"/>
    </w:p>
    <w:p w14:paraId="68855C95" w14:textId="7B5AFE5C" w:rsidR="6D07758F" w:rsidRDefault="00C5444D" w:rsidP="00FF3DD2">
      <w:pPr>
        <w:pStyle w:val="Heading3"/>
      </w:pPr>
      <w:bookmarkStart w:id="863" w:name="_Toc215557284"/>
      <w:bookmarkStart w:id="864" w:name="_Toc215557449"/>
      <w:bookmarkStart w:id="865" w:name="_Toc215557285"/>
      <w:bookmarkStart w:id="866" w:name="_Toc215557450"/>
      <w:bookmarkStart w:id="867" w:name="_Toc215557286"/>
      <w:bookmarkStart w:id="868" w:name="_Toc215557451"/>
      <w:bookmarkStart w:id="869" w:name="_Toc215557287"/>
      <w:bookmarkStart w:id="870" w:name="_Toc215557452"/>
      <w:bookmarkStart w:id="871" w:name="_Toc215557288"/>
      <w:bookmarkStart w:id="872" w:name="_Toc215557453"/>
      <w:bookmarkStart w:id="873" w:name="_Toc215557289"/>
      <w:bookmarkStart w:id="874" w:name="_Toc215557454"/>
      <w:bookmarkStart w:id="875" w:name="_Toc215557290"/>
      <w:bookmarkStart w:id="876" w:name="_Toc215557455"/>
      <w:bookmarkStart w:id="877" w:name="_Toc215557291"/>
      <w:bookmarkStart w:id="878" w:name="_Toc215557456"/>
      <w:bookmarkStart w:id="879" w:name="_Toc215557292"/>
      <w:bookmarkStart w:id="880" w:name="_Toc215557457"/>
      <w:bookmarkStart w:id="881" w:name="_Toc215557293"/>
      <w:bookmarkStart w:id="882" w:name="_Toc215557458"/>
      <w:bookmarkStart w:id="883" w:name="_Toc215557294"/>
      <w:bookmarkStart w:id="884" w:name="_Toc215557459"/>
      <w:bookmarkStart w:id="885" w:name="_Toc215557295"/>
      <w:bookmarkStart w:id="886" w:name="_Toc215557460"/>
      <w:bookmarkStart w:id="887" w:name="_Toc215557296"/>
      <w:bookmarkStart w:id="888" w:name="_Toc215557461"/>
      <w:bookmarkStart w:id="889" w:name="_Toc215557297"/>
      <w:bookmarkStart w:id="890" w:name="_Toc215557462"/>
      <w:bookmarkStart w:id="891" w:name="_Toc215557298"/>
      <w:bookmarkStart w:id="892" w:name="_Toc215557463"/>
      <w:bookmarkStart w:id="893" w:name="_Toc215557299"/>
      <w:bookmarkStart w:id="894" w:name="_Toc215557464"/>
      <w:bookmarkStart w:id="895" w:name="_Toc22532314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r>
        <w:t>CHARITY CARE AUDIT SCHEDULE</w:t>
      </w:r>
      <w:bookmarkEnd w:id="895"/>
    </w:p>
    <w:p w14:paraId="1A9CA8BF" w14:textId="1DD51B39" w:rsidR="6D07758F" w:rsidRDefault="6D07758F"/>
    <w:tbl>
      <w:tblPr>
        <w:tblW w:w="4180" w:type="dxa"/>
        <w:jc w:val="center"/>
        <w:tblLook w:val="04A0" w:firstRow="1" w:lastRow="0" w:firstColumn="1" w:lastColumn="0" w:noHBand="0" w:noVBand="1"/>
      </w:tblPr>
      <w:tblGrid>
        <w:gridCol w:w="2044"/>
        <w:gridCol w:w="2136"/>
      </w:tblGrid>
      <w:tr w:rsidR="0095212C" w:rsidRPr="0095212C" w14:paraId="136914E0" w14:textId="77777777" w:rsidTr="6D07758F">
        <w:trPr>
          <w:trHeight w:val="144"/>
          <w:jc w:val="center"/>
        </w:trPr>
        <w:tc>
          <w:tcPr>
            <w:tcW w:w="2592"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39E2F121" w14:textId="77777777" w:rsidR="0095212C" w:rsidRPr="0095212C" w:rsidRDefault="0095212C" w:rsidP="6D07758F">
            <w:pPr>
              <w:spacing w:after="0" w:line="240" w:lineRule="auto"/>
              <w:jc w:val="center"/>
              <w:rPr>
                <w:rFonts w:eastAsia="Times New Roman"/>
                <w:b/>
                <w:bCs/>
                <w:color w:val="000000"/>
                <w:sz w:val="20"/>
                <w:szCs w:val="20"/>
              </w:rPr>
            </w:pPr>
            <w:r w:rsidRPr="6D07758F">
              <w:rPr>
                <w:rFonts w:eastAsia="Times New Roman"/>
                <w:b/>
                <w:bCs/>
                <w:color w:val="000000" w:themeColor="text1"/>
                <w:sz w:val="20"/>
                <w:szCs w:val="20"/>
              </w:rPr>
              <w:t>Charity Care Audit Schedule</w:t>
            </w:r>
          </w:p>
        </w:tc>
      </w:tr>
      <w:tr w:rsidR="0095212C" w:rsidRPr="0095212C" w14:paraId="242C5F64" w14:textId="77777777" w:rsidTr="6D07758F">
        <w:trPr>
          <w:trHeight w:val="144"/>
          <w:jc w:val="center"/>
        </w:trPr>
        <w:tc>
          <w:tcPr>
            <w:tcW w:w="2592" w:type="dxa"/>
            <w:tcBorders>
              <w:top w:val="nil"/>
              <w:left w:val="single" w:sz="4" w:space="0" w:color="auto"/>
              <w:bottom w:val="single" w:sz="4" w:space="0" w:color="auto"/>
              <w:right w:val="single" w:sz="4" w:space="0" w:color="auto"/>
            </w:tcBorders>
            <w:vAlign w:val="center"/>
            <w:hideMark/>
          </w:tcPr>
          <w:p w14:paraId="63742817" w14:textId="77777777" w:rsidR="0095212C" w:rsidRPr="0095212C" w:rsidRDefault="0095212C" w:rsidP="6D07758F">
            <w:pPr>
              <w:spacing w:after="0" w:line="240" w:lineRule="auto"/>
              <w:jc w:val="center"/>
              <w:rPr>
                <w:rFonts w:eastAsia="Times New Roman"/>
                <w:b/>
                <w:bCs/>
                <w:color w:val="000000"/>
                <w:sz w:val="20"/>
                <w:szCs w:val="20"/>
              </w:rPr>
            </w:pPr>
            <w:r w:rsidRPr="6D07758F">
              <w:rPr>
                <w:rFonts w:eastAsia="Times New Roman"/>
                <w:b/>
                <w:bCs/>
                <w:color w:val="000000" w:themeColor="text1"/>
                <w:sz w:val="20"/>
                <w:szCs w:val="20"/>
              </w:rPr>
              <w:t>Audit</w:t>
            </w:r>
          </w:p>
        </w:tc>
        <w:tc>
          <w:tcPr>
            <w:tcW w:w="2592" w:type="dxa"/>
            <w:tcBorders>
              <w:top w:val="nil"/>
              <w:left w:val="nil"/>
              <w:bottom w:val="single" w:sz="4" w:space="0" w:color="auto"/>
              <w:right w:val="single" w:sz="4" w:space="0" w:color="auto"/>
            </w:tcBorders>
            <w:vAlign w:val="center"/>
            <w:hideMark/>
          </w:tcPr>
          <w:p w14:paraId="7A32E7BF" w14:textId="77777777" w:rsidR="0095212C" w:rsidRPr="0095212C" w:rsidRDefault="0095212C" w:rsidP="6D07758F">
            <w:pPr>
              <w:spacing w:after="0" w:line="240" w:lineRule="auto"/>
              <w:jc w:val="center"/>
              <w:rPr>
                <w:rFonts w:eastAsia="Times New Roman"/>
                <w:b/>
                <w:bCs/>
                <w:color w:val="000000"/>
                <w:sz w:val="20"/>
                <w:szCs w:val="20"/>
              </w:rPr>
            </w:pPr>
            <w:r w:rsidRPr="6D07758F">
              <w:rPr>
                <w:rFonts w:eastAsia="Times New Roman"/>
                <w:b/>
                <w:bCs/>
                <w:color w:val="000000" w:themeColor="text1"/>
                <w:sz w:val="20"/>
                <w:szCs w:val="20"/>
              </w:rPr>
              <w:t>Date Due</w:t>
            </w:r>
          </w:p>
        </w:tc>
      </w:tr>
      <w:tr w:rsidR="0095212C" w:rsidRPr="0095212C" w14:paraId="08F91560" w14:textId="77777777" w:rsidTr="6D07758F">
        <w:trPr>
          <w:trHeight w:val="144"/>
          <w:jc w:val="center"/>
        </w:trPr>
        <w:tc>
          <w:tcPr>
            <w:tcW w:w="2592" w:type="dxa"/>
            <w:gridSpan w:val="2"/>
            <w:tcBorders>
              <w:top w:val="single" w:sz="4" w:space="0" w:color="auto"/>
              <w:left w:val="single" w:sz="4" w:space="0" w:color="auto"/>
              <w:bottom w:val="single" w:sz="4" w:space="0" w:color="auto"/>
              <w:right w:val="single" w:sz="4" w:space="0" w:color="auto"/>
            </w:tcBorders>
            <w:vAlign w:val="center"/>
            <w:hideMark/>
          </w:tcPr>
          <w:p w14:paraId="077E07AC" w14:textId="77777777" w:rsidR="0095212C" w:rsidRPr="0095212C" w:rsidRDefault="0095212C" w:rsidP="6D07758F">
            <w:pPr>
              <w:spacing w:after="0" w:line="240" w:lineRule="auto"/>
              <w:rPr>
                <w:rFonts w:eastAsia="Times New Roman"/>
                <w:b/>
                <w:bCs/>
                <w:color w:val="000000"/>
                <w:sz w:val="20"/>
                <w:szCs w:val="20"/>
              </w:rPr>
            </w:pPr>
            <w:r w:rsidRPr="6D07758F">
              <w:rPr>
                <w:rFonts w:eastAsia="Times New Roman"/>
                <w:b/>
                <w:bCs/>
                <w:color w:val="000000" w:themeColor="text1"/>
                <w:sz w:val="20"/>
                <w:szCs w:val="20"/>
              </w:rPr>
              <w:t>CY2027</w:t>
            </w:r>
          </w:p>
        </w:tc>
      </w:tr>
      <w:tr w:rsidR="0095212C" w:rsidRPr="0095212C" w14:paraId="4F2530FC" w14:textId="77777777" w:rsidTr="6D07758F">
        <w:trPr>
          <w:trHeight w:val="144"/>
          <w:jc w:val="center"/>
        </w:trPr>
        <w:tc>
          <w:tcPr>
            <w:tcW w:w="2592" w:type="dxa"/>
            <w:tcBorders>
              <w:top w:val="nil"/>
              <w:left w:val="single" w:sz="4" w:space="0" w:color="auto"/>
              <w:bottom w:val="single" w:sz="4" w:space="0" w:color="auto"/>
              <w:right w:val="single" w:sz="4" w:space="0" w:color="auto"/>
            </w:tcBorders>
            <w:vAlign w:val="center"/>
            <w:hideMark/>
          </w:tcPr>
          <w:p w14:paraId="56B5A6B7"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1</w:t>
            </w:r>
            <w:r w:rsidRPr="6D07758F">
              <w:rPr>
                <w:rFonts w:eastAsia="Times New Roman"/>
                <w:color w:val="000000" w:themeColor="text1"/>
                <w:sz w:val="20"/>
                <w:szCs w:val="20"/>
                <w:vertAlign w:val="superscript"/>
              </w:rPr>
              <w:t>st</w:t>
            </w:r>
            <w:r w:rsidRPr="6D07758F">
              <w:rPr>
                <w:rFonts w:eastAsia="Times New Roman"/>
                <w:color w:val="000000" w:themeColor="text1"/>
                <w:sz w:val="20"/>
                <w:szCs w:val="20"/>
              </w:rPr>
              <w:t xml:space="preserve"> quarter</w:t>
            </w:r>
          </w:p>
        </w:tc>
        <w:tc>
          <w:tcPr>
            <w:tcW w:w="2592" w:type="dxa"/>
            <w:tcBorders>
              <w:top w:val="nil"/>
              <w:left w:val="nil"/>
              <w:bottom w:val="single" w:sz="4" w:space="0" w:color="auto"/>
              <w:right w:val="single" w:sz="4" w:space="0" w:color="auto"/>
            </w:tcBorders>
            <w:vAlign w:val="center"/>
            <w:hideMark/>
          </w:tcPr>
          <w:p w14:paraId="11C9A615"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8/1/2027</w:t>
            </w:r>
          </w:p>
        </w:tc>
      </w:tr>
      <w:tr w:rsidR="0095212C" w:rsidRPr="0095212C" w14:paraId="1BB4F113" w14:textId="77777777" w:rsidTr="6D07758F">
        <w:trPr>
          <w:trHeight w:val="144"/>
          <w:jc w:val="center"/>
        </w:trPr>
        <w:tc>
          <w:tcPr>
            <w:tcW w:w="2592" w:type="dxa"/>
            <w:tcBorders>
              <w:top w:val="nil"/>
              <w:left w:val="single" w:sz="4" w:space="0" w:color="auto"/>
              <w:bottom w:val="single" w:sz="4" w:space="0" w:color="auto"/>
              <w:right w:val="single" w:sz="4" w:space="0" w:color="auto"/>
            </w:tcBorders>
            <w:vAlign w:val="center"/>
            <w:hideMark/>
          </w:tcPr>
          <w:p w14:paraId="79F89357"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2</w:t>
            </w:r>
            <w:r w:rsidRPr="6D07758F">
              <w:rPr>
                <w:rFonts w:eastAsia="Times New Roman"/>
                <w:color w:val="000000" w:themeColor="text1"/>
                <w:sz w:val="20"/>
                <w:szCs w:val="20"/>
                <w:vertAlign w:val="superscript"/>
              </w:rPr>
              <w:t>nd</w:t>
            </w:r>
            <w:r w:rsidRPr="6D07758F">
              <w:rPr>
                <w:rFonts w:eastAsia="Times New Roman"/>
                <w:color w:val="000000" w:themeColor="text1"/>
                <w:sz w:val="20"/>
                <w:szCs w:val="20"/>
              </w:rPr>
              <w:t xml:space="preserve"> quarter</w:t>
            </w:r>
          </w:p>
        </w:tc>
        <w:tc>
          <w:tcPr>
            <w:tcW w:w="2592" w:type="dxa"/>
            <w:tcBorders>
              <w:top w:val="nil"/>
              <w:left w:val="nil"/>
              <w:bottom w:val="single" w:sz="4" w:space="0" w:color="auto"/>
              <w:right w:val="single" w:sz="4" w:space="0" w:color="auto"/>
            </w:tcBorders>
            <w:vAlign w:val="center"/>
            <w:hideMark/>
          </w:tcPr>
          <w:p w14:paraId="50397168"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11/1/2027</w:t>
            </w:r>
          </w:p>
        </w:tc>
      </w:tr>
      <w:tr w:rsidR="0095212C" w:rsidRPr="0095212C" w14:paraId="2A4FB659" w14:textId="77777777" w:rsidTr="6D07758F">
        <w:trPr>
          <w:trHeight w:val="144"/>
          <w:jc w:val="center"/>
        </w:trPr>
        <w:tc>
          <w:tcPr>
            <w:tcW w:w="2592" w:type="dxa"/>
            <w:tcBorders>
              <w:top w:val="nil"/>
              <w:left w:val="single" w:sz="4" w:space="0" w:color="auto"/>
              <w:bottom w:val="single" w:sz="4" w:space="0" w:color="auto"/>
              <w:right w:val="single" w:sz="4" w:space="0" w:color="auto"/>
            </w:tcBorders>
            <w:vAlign w:val="center"/>
            <w:hideMark/>
          </w:tcPr>
          <w:p w14:paraId="62DE2165"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3</w:t>
            </w:r>
            <w:r w:rsidRPr="6D07758F">
              <w:rPr>
                <w:rFonts w:eastAsia="Times New Roman"/>
                <w:color w:val="000000" w:themeColor="text1"/>
                <w:sz w:val="20"/>
                <w:szCs w:val="20"/>
                <w:vertAlign w:val="superscript"/>
              </w:rPr>
              <w:t>rd</w:t>
            </w:r>
            <w:r w:rsidRPr="6D07758F">
              <w:rPr>
                <w:rFonts w:eastAsia="Times New Roman"/>
                <w:color w:val="000000" w:themeColor="text1"/>
                <w:sz w:val="20"/>
                <w:szCs w:val="20"/>
              </w:rPr>
              <w:t xml:space="preserve"> quarter</w:t>
            </w:r>
          </w:p>
        </w:tc>
        <w:tc>
          <w:tcPr>
            <w:tcW w:w="2592" w:type="dxa"/>
            <w:tcBorders>
              <w:top w:val="nil"/>
              <w:left w:val="nil"/>
              <w:bottom w:val="single" w:sz="4" w:space="0" w:color="auto"/>
              <w:right w:val="single" w:sz="4" w:space="0" w:color="auto"/>
            </w:tcBorders>
            <w:vAlign w:val="center"/>
            <w:hideMark/>
          </w:tcPr>
          <w:p w14:paraId="7EB41327"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2/1/2028</w:t>
            </w:r>
          </w:p>
        </w:tc>
      </w:tr>
      <w:tr w:rsidR="0095212C" w:rsidRPr="0095212C" w14:paraId="10D348DC" w14:textId="77777777" w:rsidTr="6D07758F">
        <w:trPr>
          <w:trHeight w:val="144"/>
          <w:jc w:val="center"/>
        </w:trPr>
        <w:tc>
          <w:tcPr>
            <w:tcW w:w="2592" w:type="dxa"/>
            <w:tcBorders>
              <w:top w:val="nil"/>
              <w:left w:val="single" w:sz="4" w:space="0" w:color="auto"/>
              <w:bottom w:val="single" w:sz="4" w:space="0" w:color="auto"/>
              <w:right w:val="single" w:sz="4" w:space="0" w:color="auto"/>
            </w:tcBorders>
            <w:vAlign w:val="center"/>
            <w:hideMark/>
          </w:tcPr>
          <w:p w14:paraId="56E65743"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4</w:t>
            </w:r>
            <w:r w:rsidRPr="6D07758F">
              <w:rPr>
                <w:rFonts w:eastAsia="Times New Roman"/>
                <w:color w:val="000000" w:themeColor="text1"/>
                <w:sz w:val="20"/>
                <w:szCs w:val="20"/>
                <w:vertAlign w:val="superscript"/>
              </w:rPr>
              <w:t>th</w:t>
            </w:r>
            <w:r w:rsidRPr="6D07758F">
              <w:rPr>
                <w:rFonts w:eastAsia="Times New Roman"/>
                <w:color w:val="000000" w:themeColor="text1"/>
                <w:sz w:val="20"/>
                <w:szCs w:val="20"/>
              </w:rPr>
              <w:t xml:space="preserve"> quarter</w:t>
            </w:r>
          </w:p>
        </w:tc>
        <w:tc>
          <w:tcPr>
            <w:tcW w:w="2592" w:type="dxa"/>
            <w:tcBorders>
              <w:top w:val="nil"/>
              <w:left w:val="nil"/>
              <w:bottom w:val="single" w:sz="4" w:space="0" w:color="auto"/>
              <w:right w:val="single" w:sz="4" w:space="0" w:color="auto"/>
            </w:tcBorders>
            <w:vAlign w:val="center"/>
            <w:hideMark/>
          </w:tcPr>
          <w:p w14:paraId="5DAE809A"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5/9/2028</w:t>
            </w:r>
          </w:p>
        </w:tc>
      </w:tr>
      <w:tr w:rsidR="0095212C" w:rsidRPr="0095212C" w14:paraId="2C519F88" w14:textId="77777777" w:rsidTr="6D07758F">
        <w:trPr>
          <w:trHeight w:val="144"/>
          <w:jc w:val="center"/>
        </w:trPr>
        <w:tc>
          <w:tcPr>
            <w:tcW w:w="2592"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304739EA" w14:textId="77777777" w:rsidR="0095212C" w:rsidRPr="0095212C" w:rsidRDefault="0095212C" w:rsidP="6D07758F">
            <w:pPr>
              <w:spacing w:after="0" w:line="240" w:lineRule="auto"/>
              <w:rPr>
                <w:rFonts w:eastAsia="Times New Roman"/>
                <w:b/>
                <w:bCs/>
                <w:color w:val="000000"/>
                <w:sz w:val="20"/>
                <w:szCs w:val="20"/>
              </w:rPr>
            </w:pPr>
            <w:r w:rsidRPr="6D07758F">
              <w:rPr>
                <w:rFonts w:eastAsia="Times New Roman"/>
                <w:b/>
                <w:bCs/>
                <w:color w:val="000000" w:themeColor="text1"/>
                <w:sz w:val="20"/>
                <w:szCs w:val="20"/>
              </w:rPr>
              <w:t> </w:t>
            </w:r>
          </w:p>
        </w:tc>
      </w:tr>
      <w:tr w:rsidR="0095212C" w:rsidRPr="0095212C" w14:paraId="3C2871D0" w14:textId="77777777" w:rsidTr="6D07758F">
        <w:trPr>
          <w:trHeight w:val="144"/>
          <w:jc w:val="center"/>
        </w:trPr>
        <w:tc>
          <w:tcPr>
            <w:tcW w:w="2592" w:type="dxa"/>
            <w:gridSpan w:val="2"/>
            <w:tcBorders>
              <w:top w:val="single" w:sz="4" w:space="0" w:color="auto"/>
              <w:left w:val="single" w:sz="4" w:space="0" w:color="auto"/>
              <w:bottom w:val="single" w:sz="4" w:space="0" w:color="auto"/>
              <w:right w:val="single" w:sz="4" w:space="0" w:color="auto"/>
            </w:tcBorders>
            <w:vAlign w:val="center"/>
            <w:hideMark/>
          </w:tcPr>
          <w:p w14:paraId="1BA5A144" w14:textId="77777777" w:rsidR="0095212C" w:rsidRPr="0095212C" w:rsidRDefault="0095212C" w:rsidP="6D07758F">
            <w:pPr>
              <w:spacing w:after="0" w:line="240" w:lineRule="auto"/>
              <w:rPr>
                <w:rFonts w:eastAsia="Times New Roman"/>
                <w:b/>
                <w:bCs/>
                <w:color w:val="000000"/>
                <w:sz w:val="20"/>
                <w:szCs w:val="20"/>
              </w:rPr>
            </w:pPr>
            <w:r w:rsidRPr="6D07758F">
              <w:rPr>
                <w:rFonts w:eastAsia="Times New Roman"/>
                <w:b/>
                <w:bCs/>
                <w:color w:val="000000" w:themeColor="text1"/>
                <w:sz w:val="20"/>
                <w:szCs w:val="20"/>
              </w:rPr>
              <w:t>CY2028</w:t>
            </w:r>
          </w:p>
        </w:tc>
      </w:tr>
      <w:tr w:rsidR="0095212C" w:rsidRPr="0095212C" w14:paraId="03774FE9" w14:textId="77777777" w:rsidTr="6D07758F">
        <w:trPr>
          <w:trHeight w:val="144"/>
          <w:jc w:val="center"/>
        </w:trPr>
        <w:tc>
          <w:tcPr>
            <w:tcW w:w="2592" w:type="dxa"/>
            <w:tcBorders>
              <w:top w:val="nil"/>
              <w:left w:val="single" w:sz="4" w:space="0" w:color="auto"/>
              <w:bottom w:val="single" w:sz="4" w:space="0" w:color="auto"/>
              <w:right w:val="single" w:sz="4" w:space="0" w:color="auto"/>
            </w:tcBorders>
            <w:vAlign w:val="center"/>
            <w:hideMark/>
          </w:tcPr>
          <w:p w14:paraId="76A316AB"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1</w:t>
            </w:r>
            <w:r w:rsidRPr="6D07758F">
              <w:rPr>
                <w:rFonts w:eastAsia="Times New Roman"/>
                <w:color w:val="000000" w:themeColor="text1"/>
                <w:sz w:val="20"/>
                <w:szCs w:val="20"/>
                <w:vertAlign w:val="superscript"/>
              </w:rPr>
              <w:t>st</w:t>
            </w:r>
            <w:r w:rsidRPr="6D07758F">
              <w:rPr>
                <w:rFonts w:eastAsia="Times New Roman"/>
                <w:color w:val="000000" w:themeColor="text1"/>
                <w:sz w:val="20"/>
                <w:szCs w:val="20"/>
              </w:rPr>
              <w:t xml:space="preserve"> quarter</w:t>
            </w:r>
          </w:p>
        </w:tc>
        <w:tc>
          <w:tcPr>
            <w:tcW w:w="2592" w:type="dxa"/>
            <w:tcBorders>
              <w:top w:val="nil"/>
              <w:left w:val="nil"/>
              <w:bottom w:val="single" w:sz="4" w:space="0" w:color="auto"/>
              <w:right w:val="single" w:sz="4" w:space="0" w:color="auto"/>
            </w:tcBorders>
            <w:vAlign w:val="center"/>
            <w:hideMark/>
          </w:tcPr>
          <w:p w14:paraId="69A9A3B7"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8/1/2028</w:t>
            </w:r>
          </w:p>
        </w:tc>
      </w:tr>
      <w:tr w:rsidR="0095212C" w:rsidRPr="0095212C" w14:paraId="383D6BA8" w14:textId="77777777" w:rsidTr="6D07758F">
        <w:trPr>
          <w:trHeight w:val="144"/>
          <w:jc w:val="center"/>
        </w:trPr>
        <w:tc>
          <w:tcPr>
            <w:tcW w:w="2592" w:type="dxa"/>
            <w:tcBorders>
              <w:top w:val="nil"/>
              <w:left w:val="single" w:sz="4" w:space="0" w:color="auto"/>
              <w:bottom w:val="single" w:sz="4" w:space="0" w:color="auto"/>
              <w:right w:val="single" w:sz="4" w:space="0" w:color="auto"/>
            </w:tcBorders>
            <w:vAlign w:val="center"/>
            <w:hideMark/>
          </w:tcPr>
          <w:p w14:paraId="48A2CB0A"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2</w:t>
            </w:r>
            <w:r w:rsidRPr="6D07758F">
              <w:rPr>
                <w:rFonts w:eastAsia="Times New Roman"/>
                <w:color w:val="000000" w:themeColor="text1"/>
                <w:sz w:val="20"/>
                <w:szCs w:val="20"/>
                <w:vertAlign w:val="superscript"/>
              </w:rPr>
              <w:t>nd</w:t>
            </w:r>
            <w:r w:rsidRPr="6D07758F">
              <w:rPr>
                <w:rFonts w:eastAsia="Times New Roman"/>
                <w:color w:val="000000" w:themeColor="text1"/>
                <w:sz w:val="20"/>
                <w:szCs w:val="20"/>
              </w:rPr>
              <w:t xml:space="preserve"> quarter</w:t>
            </w:r>
          </w:p>
        </w:tc>
        <w:tc>
          <w:tcPr>
            <w:tcW w:w="2592" w:type="dxa"/>
            <w:tcBorders>
              <w:top w:val="nil"/>
              <w:left w:val="nil"/>
              <w:bottom w:val="single" w:sz="4" w:space="0" w:color="auto"/>
              <w:right w:val="single" w:sz="4" w:space="0" w:color="auto"/>
            </w:tcBorders>
            <w:vAlign w:val="center"/>
            <w:hideMark/>
          </w:tcPr>
          <w:p w14:paraId="285423B6"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11/1/2028</w:t>
            </w:r>
          </w:p>
        </w:tc>
      </w:tr>
      <w:tr w:rsidR="0095212C" w:rsidRPr="0095212C" w14:paraId="3C013B1A" w14:textId="77777777" w:rsidTr="6D07758F">
        <w:trPr>
          <w:trHeight w:val="144"/>
          <w:jc w:val="center"/>
        </w:trPr>
        <w:tc>
          <w:tcPr>
            <w:tcW w:w="2592" w:type="dxa"/>
            <w:tcBorders>
              <w:top w:val="nil"/>
              <w:left w:val="single" w:sz="4" w:space="0" w:color="auto"/>
              <w:bottom w:val="single" w:sz="4" w:space="0" w:color="auto"/>
              <w:right w:val="single" w:sz="4" w:space="0" w:color="auto"/>
            </w:tcBorders>
            <w:vAlign w:val="center"/>
            <w:hideMark/>
          </w:tcPr>
          <w:p w14:paraId="5276247A"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3</w:t>
            </w:r>
            <w:r w:rsidRPr="6D07758F">
              <w:rPr>
                <w:rFonts w:eastAsia="Times New Roman"/>
                <w:color w:val="000000" w:themeColor="text1"/>
                <w:sz w:val="20"/>
                <w:szCs w:val="20"/>
                <w:vertAlign w:val="superscript"/>
              </w:rPr>
              <w:t>rd</w:t>
            </w:r>
            <w:r w:rsidRPr="6D07758F">
              <w:rPr>
                <w:rFonts w:eastAsia="Times New Roman"/>
                <w:color w:val="000000" w:themeColor="text1"/>
                <w:sz w:val="20"/>
                <w:szCs w:val="20"/>
              </w:rPr>
              <w:t xml:space="preserve"> quarter</w:t>
            </w:r>
          </w:p>
        </w:tc>
        <w:tc>
          <w:tcPr>
            <w:tcW w:w="2592" w:type="dxa"/>
            <w:tcBorders>
              <w:top w:val="nil"/>
              <w:left w:val="nil"/>
              <w:bottom w:val="single" w:sz="4" w:space="0" w:color="auto"/>
              <w:right w:val="single" w:sz="4" w:space="0" w:color="auto"/>
            </w:tcBorders>
            <w:vAlign w:val="center"/>
            <w:hideMark/>
          </w:tcPr>
          <w:p w14:paraId="19623C62"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2/1/2029</w:t>
            </w:r>
          </w:p>
        </w:tc>
      </w:tr>
      <w:tr w:rsidR="0095212C" w:rsidRPr="0095212C" w14:paraId="44E413A2" w14:textId="77777777" w:rsidTr="6D07758F">
        <w:trPr>
          <w:trHeight w:val="144"/>
          <w:jc w:val="center"/>
        </w:trPr>
        <w:tc>
          <w:tcPr>
            <w:tcW w:w="2592" w:type="dxa"/>
            <w:tcBorders>
              <w:top w:val="nil"/>
              <w:left w:val="single" w:sz="4" w:space="0" w:color="auto"/>
              <w:bottom w:val="single" w:sz="4" w:space="0" w:color="auto"/>
              <w:right w:val="single" w:sz="4" w:space="0" w:color="auto"/>
            </w:tcBorders>
            <w:vAlign w:val="center"/>
            <w:hideMark/>
          </w:tcPr>
          <w:p w14:paraId="3C58ACFE"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4</w:t>
            </w:r>
            <w:r w:rsidRPr="6D07758F">
              <w:rPr>
                <w:rFonts w:eastAsia="Times New Roman"/>
                <w:color w:val="000000" w:themeColor="text1"/>
                <w:sz w:val="20"/>
                <w:szCs w:val="20"/>
                <w:vertAlign w:val="superscript"/>
              </w:rPr>
              <w:t>th</w:t>
            </w:r>
            <w:r w:rsidRPr="6D07758F">
              <w:rPr>
                <w:rFonts w:eastAsia="Times New Roman"/>
                <w:color w:val="000000" w:themeColor="text1"/>
                <w:sz w:val="20"/>
                <w:szCs w:val="20"/>
              </w:rPr>
              <w:t xml:space="preserve"> quarter</w:t>
            </w:r>
          </w:p>
        </w:tc>
        <w:tc>
          <w:tcPr>
            <w:tcW w:w="2592" w:type="dxa"/>
            <w:tcBorders>
              <w:top w:val="nil"/>
              <w:left w:val="nil"/>
              <w:bottom w:val="single" w:sz="4" w:space="0" w:color="auto"/>
              <w:right w:val="single" w:sz="4" w:space="0" w:color="auto"/>
            </w:tcBorders>
            <w:vAlign w:val="center"/>
            <w:hideMark/>
          </w:tcPr>
          <w:p w14:paraId="30F1533B"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5/9/2029</w:t>
            </w:r>
          </w:p>
        </w:tc>
      </w:tr>
      <w:tr w:rsidR="0095212C" w:rsidRPr="0095212C" w14:paraId="1FF9A8ED" w14:textId="77777777" w:rsidTr="6D07758F">
        <w:trPr>
          <w:trHeight w:val="144"/>
          <w:jc w:val="center"/>
        </w:trPr>
        <w:tc>
          <w:tcPr>
            <w:tcW w:w="2592"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2F13E633" w14:textId="77777777" w:rsidR="0095212C" w:rsidRPr="0095212C" w:rsidRDefault="0095212C" w:rsidP="6D07758F">
            <w:pPr>
              <w:spacing w:after="0" w:line="240" w:lineRule="auto"/>
              <w:rPr>
                <w:rFonts w:eastAsia="Times New Roman"/>
                <w:b/>
                <w:bCs/>
                <w:color w:val="000000"/>
                <w:sz w:val="20"/>
                <w:szCs w:val="20"/>
              </w:rPr>
            </w:pPr>
            <w:r w:rsidRPr="6D07758F">
              <w:rPr>
                <w:rFonts w:eastAsia="Times New Roman"/>
                <w:b/>
                <w:bCs/>
                <w:color w:val="000000" w:themeColor="text1"/>
                <w:sz w:val="20"/>
                <w:szCs w:val="20"/>
              </w:rPr>
              <w:lastRenderedPageBreak/>
              <w:t> </w:t>
            </w:r>
          </w:p>
        </w:tc>
      </w:tr>
      <w:tr w:rsidR="0095212C" w:rsidRPr="0095212C" w14:paraId="73E0ED6D" w14:textId="77777777" w:rsidTr="6D07758F">
        <w:trPr>
          <w:trHeight w:val="144"/>
          <w:jc w:val="center"/>
        </w:trPr>
        <w:tc>
          <w:tcPr>
            <w:tcW w:w="2592" w:type="dxa"/>
            <w:gridSpan w:val="2"/>
            <w:tcBorders>
              <w:top w:val="single" w:sz="4" w:space="0" w:color="auto"/>
              <w:left w:val="single" w:sz="4" w:space="0" w:color="auto"/>
              <w:bottom w:val="single" w:sz="4" w:space="0" w:color="auto"/>
              <w:right w:val="single" w:sz="4" w:space="0" w:color="auto"/>
            </w:tcBorders>
            <w:vAlign w:val="center"/>
            <w:hideMark/>
          </w:tcPr>
          <w:p w14:paraId="394A5663" w14:textId="77777777" w:rsidR="0095212C" w:rsidRPr="0095212C" w:rsidRDefault="0095212C" w:rsidP="6D07758F">
            <w:pPr>
              <w:spacing w:after="0" w:line="240" w:lineRule="auto"/>
              <w:rPr>
                <w:rFonts w:eastAsia="Times New Roman"/>
                <w:b/>
                <w:bCs/>
                <w:color w:val="000000"/>
                <w:sz w:val="20"/>
                <w:szCs w:val="20"/>
              </w:rPr>
            </w:pPr>
            <w:r w:rsidRPr="6D07758F">
              <w:rPr>
                <w:rFonts w:eastAsia="Times New Roman"/>
                <w:b/>
                <w:bCs/>
                <w:color w:val="000000" w:themeColor="text1"/>
                <w:sz w:val="20"/>
                <w:szCs w:val="20"/>
              </w:rPr>
              <w:t>CY2029</w:t>
            </w:r>
          </w:p>
        </w:tc>
      </w:tr>
      <w:tr w:rsidR="0095212C" w:rsidRPr="0095212C" w14:paraId="6FD0116C" w14:textId="77777777" w:rsidTr="6D07758F">
        <w:trPr>
          <w:trHeight w:val="144"/>
          <w:jc w:val="center"/>
        </w:trPr>
        <w:tc>
          <w:tcPr>
            <w:tcW w:w="2592" w:type="dxa"/>
            <w:tcBorders>
              <w:top w:val="nil"/>
              <w:left w:val="single" w:sz="4" w:space="0" w:color="auto"/>
              <w:bottom w:val="single" w:sz="4" w:space="0" w:color="auto"/>
              <w:right w:val="single" w:sz="4" w:space="0" w:color="auto"/>
            </w:tcBorders>
            <w:vAlign w:val="center"/>
            <w:hideMark/>
          </w:tcPr>
          <w:p w14:paraId="17016A28"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1</w:t>
            </w:r>
            <w:r w:rsidRPr="6D07758F">
              <w:rPr>
                <w:rFonts w:eastAsia="Times New Roman"/>
                <w:color w:val="000000" w:themeColor="text1"/>
                <w:sz w:val="20"/>
                <w:szCs w:val="20"/>
                <w:vertAlign w:val="superscript"/>
              </w:rPr>
              <w:t>st</w:t>
            </w:r>
            <w:r w:rsidRPr="6D07758F">
              <w:rPr>
                <w:rFonts w:eastAsia="Times New Roman"/>
                <w:color w:val="000000" w:themeColor="text1"/>
                <w:sz w:val="20"/>
                <w:szCs w:val="20"/>
              </w:rPr>
              <w:t xml:space="preserve"> quarter</w:t>
            </w:r>
          </w:p>
        </w:tc>
        <w:tc>
          <w:tcPr>
            <w:tcW w:w="2592" w:type="dxa"/>
            <w:tcBorders>
              <w:top w:val="nil"/>
              <w:left w:val="nil"/>
              <w:bottom w:val="single" w:sz="4" w:space="0" w:color="auto"/>
              <w:right w:val="single" w:sz="4" w:space="0" w:color="auto"/>
            </w:tcBorders>
            <w:vAlign w:val="center"/>
            <w:hideMark/>
          </w:tcPr>
          <w:p w14:paraId="2C52483D"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8/1/2029</w:t>
            </w:r>
          </w:p>
        </w:tc>
      </w:tr>
      <w:tr w:rsidR="0095212C" w:rsidRPr="0095212C" w14:paraId="661F2FF9" w14:textId="77777777" w:rsidTr="6D07758F">
        <w:trPr>
          <w:trHeight w:val="144"/>
          <w:jc w:val="center"/>
        </w:trPr>
        <w:tc>
          <w:tcPr>
            <w:tcW w:w="2592" w:type="dxa"/>
            <w:tcBorders>
              <w:top w:val="nil"/>
              <w:left w:val="single" w:sz="4" w:space="0" w:color="auto"/>
              <w:bottom w:val="single" w:sz="4" w:space="0" w:color="auto"/>
              <w:right w:val="single" w:sz="4" w:space="0" w:color="auto"/>
            </w:tcBorders>
            <w:vAlign w:val="center"/>
            <w:hideMark/>
          </w:tcPr>
          <w:p w14:paraId="78868AEC"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2</w:t>
            </w:r>
            <w:r w:rsidRPr="6D07758F">
              <w:rPr>
                <w:rFonts w:eastAsia="Times New Roman"/>
                <w:color w:val="000000" w:themeColor="text1"/>
                <w:sz w:val="20"/>
                <w:szCs w:val="20"/>
                <w:vertAlign w:val="superscript"/>
              </w:rPr>
              <w:t>nd</w:t>
            </w:r>
            <w:r w:rsidRPr="6D07758F">
              <w:rPr>
                <w:rFonts w:eastAsia="Times New Roman"/>
                <w:color w:val="000000" w:themeColor="text1"/>
                <w:sz w:val="20"/>
                <w:szCs w:val="20"/>
              </w:rPr>
              <w:t xml:space="preserve"> quarter</w:t>
            </w:r>
          </w:p>
        </w:tc>
        <w:tc>
          <w:tcPr>
            <w:tcW w:w="2592" w:type="dxa"/>
            <w:tcBorders>
              <w:top w:val="nil"/>
              <w:left w:val="nil"/>
              <w:bottom w:val="single" w:sz="4" w:space="0" w:color="auto"/>
              <w:right w:val="single" w:sz="4" w:space="0" w:color="auto"/>
            </w:tcBorders>
            <w:vAlign w:val="center"/>
            <w:hideMark/>
          </w:tcPr>
          <w:p w14:paraId="5C8C6676"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11/1/2029</w:t>
            </w:r>
          </w:p>
        </w:tc>
      </w:tr>
      <w:tr w:rsidR="0095212C" w:rsidRPr="0095212C" w14:paraId="428911A6" w14:textId="77777777" w:rsidTr="6D07758F">
        <w:trPr>
          <w:trHeight w:val="144"/>
          <w:jc w:val="center"/>
        </w:trPr>
        <w:tc>
          <w:tcPr>
            <w:tcW w:w="2592" w:type="dxa"/>
            <w:tcBorders>
              <w:top w:val="nil"/>
              <w:left w:val="single" w:sz="4" w:space="0" w:color="auto"/>
              <w:bottom w:val="single" w:sz="4" w:space="0" w:color="auto"/>
              <w:right w:val="single" w:sz="4" w:space="0" w:color="auto"/>
            </w:tcBorders>
            <w:vAlign w:val="center"/>
            <w:hideMark/>
          </w:tcPr>
          <w:p w14:paraId="69276D5B"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3</w:t>
            </w:r>
            <w:r w:rsidRPr="6D07758F">
              <w:rPr>
                <w:rFonts w:eastAsia="Times New Roman"/>
                <w:color w:val="000000" w:themeColor="text1"/>
                <w:sz w:val="20"/>
                <w:szCs w:val="20"/>
                <w:vertAlign w:val="superscript"/>
              </w:rPr>
              <w:t>rd</w:t>
            </w:r>
            <w:r w:rsidRPr="6D07758F">
              <w:rPr>
                <w:rFonts w:eastAsia="Times New Roman"/>
                <w:color w:val="000000" w:themeColor="text1"/>
                <w:sz w:val="20"/>
                <w:szCs w:val="20"/>
              </w:rPr>
              <w:t xml:space="preserve"> quarter</w:t>
            </w:r>
          </w:p>
        </w:tc>
        <w:tc>
          <w:tcPr>
            <w:tcW w:w="2592" w:type="dxa"/>
            <w:tcBorders>
              <w:top w:val="nil"/>
              <w:left w:val="nil"/>
              <w:bottom w:val="single" w:sz="4" w:space="0" w:color="auto"/>
              <w:right w:val="single" w:sz="4" w:space="0" w:color="auto"/>
            </w:tcBorders>
            <w:vAlign w:val="center"/>
            <w:hideMark/>
          </w:tcPr>
          <w:p w14:paraId="289B203D"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2/1/2030</w:t>
            </w:r>
          </w:p>
        </w:tc>
      </w:tr>
      <w:tr w:rsidR="0095212C" w:rsidRPr="0095212C" w14:paraId="20741557" w14:textId="77777777" w:rsidTr="6D07758F">
        <w:trPr>
          <w:trHeight w:val="144"/>
          <w:jc w:val="center"/>
        </w:trPr>
        <w:tc>
          <w:tcPr>
            <w:tcW w:w="2592" w:type="dxa"/>
            <w:tcBorders>
              <w:top w:val="nil"/>
              <w:left w:val="single" w:sz="4" w:space="0" w:color="auto"/>
              <w:bottom w:val="single" w:sz="4" w:space="0" w:color="auto"/>
              <w:right w:val="single" w:sz="4" w:space="0" w:color="auto"/>
            </w:tcBorders>
            <w:vAlign w:val="center"/>
            <w:hideMark/>
          </w:tcPr>
          <w:p w14:paraId="7D52A15E"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4</w:t>
            </w:r>
            <w:r w:rsidRPr="6D07758F">
              <w:rPr>
                <w:rFonts w:eastAsia="Times New Roman"/>
                <w:color w:val="000000" w:themeColor="text1"/>
                <w:sz w:val="20"/>
                <w:szCs w:val="20"/>
                <w:vertAlign w:val="superscript"/>
              </w:rPr>
              <w:t>th</w:t>
            </w:r>
            <w:r w:rsidRPr="6D07758F">
              <w:rPr>
                <w:rFonts w:eastAsia="Times New Roman"/>
                <w:color w:val="000000" w:themeColor="text1"/>
                <w:sz w:val="20"/>
                <w:szCs w:val="20"/>
              </w:rPr>
              <w:t xml:space="preserve"> quarter</w:t>
            </w:r>
          </w:p>
        </w:tc>
        <w:tc>
          <w:tcPr>
            <w:tcW w:w="2592" w:type="dxa"/>
            <w:tcBorders>
              <w:top w:val="nil"/>
              <w:left w:val="nil"/>
              <w:bottom w:val="single" w:sz="4" w:space="0" w:color="auto"/>
              <w:right w:val="single" w:sz="4" w:space="0" w:color="auto"/>
            </w:tcBorders>
            <w:vAlign w:val="center"/>
            <w:hideMark/>
          </w:tcPr>
          <w:p w14:paraId="66059512"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5/9/2030</w:t>
            </w:r>
          </w:p>
        </w:tc>
      </w:tr>
      <w:tr w:rsidR="0095212C" w:rsidRPr="0095212C" w14:paraId="1F8498A6" w14:textId="77777777" w:rsidTr="6D07758F">
        <w:trPr>
          <w:trHeight w:val="144"/>
          <w:jc w:val="center"/>
        </w:trPr>
        <w:tc>
          <w:tcPr>
            <w:tcW w:w="2592"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287DF3C4" w14:textId="77777777" w:rsidR="0095212C" w:rsidRPr="0095212C" w:rsidRDefault="0095212C" w:rsidP="6D07758F">
            <w:pPr>
              <w:spacing w:after="0" w:line="240" w:lineRule="auto"/>
              <w:rPr>
                <w:rFonts w:eastAsia="Times New Roman"/>
                <w:b/>
                <w:bCs/>
                <w:color w:val="000000"/>
                <w:sz w:val="20"/>
                <w:szCs w:val="20"/>
              </w:rPr>
            </w:pPr>
            <w:r w:rsidRPr="6D07758F">
              <w:rPr>
                <w:rFonts w:eastAsia="Times New Roman"/>
                <w:b/>
                <w:bCs/>
                <w:color w:val="000000" w:themeColor="text1"/>
                <w:sz w:val="20"/>
                <w:szCs w:val="20"/>
              </w:rPr>
              <w:t> </w:t>
            </w:r>
          </w:p>
        </w:tc>
      </w:tr>
      <w:tr w:rsidR="0095212C" w:rsidRPr="0095212C" w14:paraId="54E5FCB2" w14:textId="77777777" w:rsidTr="6D07758F">
        <w:trPr>
          <w:trHeight w:val="144"/>
          <w:jc w:val="center"/>
        </w:trPr>
        <w:tc>
          <w:tcPr>
            <w:tcW w:w="2592" w:type="dxa"/>
            <w:gridSpan w:val="2"/>
            <w:tcBorders>
              <w:top w:val="single" w:sz="4" w:space="0" w:color="auto"/>
              <w:left w:val="single" w:sz="4" w:space="0" w:color="auto"/>
              <w:bottom w:val="single" w:sz="4" w:space="0" w:color="auto"/>
              <w:right w:val="single" w:sz="4" w:space="0" w:color="auto"/>
            </w:tcBorders>
            <w:vAlign w:val="center"/>
            <w:hideMark/>
          </w:tcPr>
          <w:p w14:paraId="507C8ACF" w14:textId="77777777" w:rsidR="0095212C" w:rsidRPr="0095212C" w:rsidRDefault="0095212C" w:rsidP="6D07758F">
            <w:pPr>
              <w:spacing w:after="0" w:line="240" w:lineRule="auto"/>
              <w:rPr>
                <w:rFonts w:eastAsia="Times New Roman"/>
                <w:b/>
                <w:bCs/>
                <w:color w:val="000000"/>
                <w:sz w:val="20"/>
                <w:szCs w:val="20"/>
              </w:rPr>
            </w:pPr>
            <w:r w:rsidRPr="6D07758F">
              <w:rPr>
                <w:rFonts w:eastAsia="Times New Roman"/>
                <w:b/>
                <w:bCs/>
                <w:color w:val="000000" w:themeColor="text1"/>
                <w:sz w:val="20"/>
                <w:szCs w:val="20"/>
              </w:rPr>
              <w:t>CY2030</w:t>
            </w:r>
          </w:p>
        </w:tc>
      </w:tr>
      <w:tr w:rsidR="0095212C" w:rsidRPr="0095212C" w14:paraId="01DFE179" w14:textId="77777777" w:rsidTr="6D07758F">
        <w:trPr>
          <w:trHeight w:val="144"/>
          <w:jc w:val="center"/>
        </w:trPr>
        <w:tc>
          <w:tcPr>
            <w:tcW w:w="2592" w:type="dxa"/>
            <w:tcBorders>
              <w:top w:val="nil"/>
              <w:left w:val="single" w:sz="4" w:space="0" w:color="auto"/>
              <w:bottom w:val="single" w:sz="4" w:space="0" w:color="auto"/>
              <w:right w:val="single" w:sz="4" w:space="0" w:color="auto"/>
            </w:tcBorders>
            <w:vAlign w:val="center"/>
            <w:hideMark/>
          </w:tcPr>
          <w:p w14:paraId="161C0CD0"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1</w:t>
            </w:r>
            <w:r w:rsidRPr="6D07758F">
              <w:rPr>
                <w:rFonts w:eastAsia="Times New Roman"/>
                <w:color w:val="000000" w:themeColor="text1"/>
                <w:sz w:val="20"/>
                <w:szCs w:val="20"/>
                <w:vertAlign w:val="superscript"/>
              </w:rPr>
              <w:t>st</w:t>
            </w:r>
            <w:r w:rsidRPr="6D07758F">
              <w:rPr>
                <w:rFonts w:eastAsia="Times New Roman"/>
                <w:color w:val="000000" w:themeColor="text1"/>
                <w:sz w:val="20"/>
                <w:szCs w:val="20"/>
              </w:rPr>
              <w:t xml:space="preserve"> quarter</w:t>
            </w:r>
          </w:p>
        </w:tc>
        <w:tc>
          <w:tcPr>
            <w:tcW w:w="2592" w:type="dxa"/>
            <w:tcBorders>
              <w:top w:val="nil"/>
              <w:left w:val="nil"/>
              <w:bottom w:val="single" w:sz="4" w:space="0" w:color="auto"/>
              <w:right w:val="single" w:sz="4" w:space="0" w:color="auto"/>
            </w:tcBorders>
            <w:vAlign w:val="center"/>
            <w:hideMark/>
          </w:tcPr>
          <w:p w14:paraId="4D243A5D" w14:textId="16D64032" w:rsidR="0095212C" w:rsidRPr="0095212C" w:rsidRDefault="00A35D6D"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8/1/2030</w:t>
            </w:r>
            <w:r w:rsidR="0095212C" w:rsidRPr="6D07758F">
              <w:rPr>
                <w:rFonts w:eastAsia="Times New Roman"/>
                <w:color w:val="000000" w:themeColor="text1"/>
                <w:sz w:val="20"/>
                <w:szCs w:val="20"/>
              </w:rPr>
              <w:t> </w:t>
            </w:r>
          </w:p>
        </w:tc>
      </w:tr>
      <w:tr w:rsidR="0095212C" w:rsidRPr="0095212C" w14:paraId="49420C89" w14:textId="77777777" w:rsidTr="6D07758F">
        <w:trPr>
          <w:trHeight w:val="144"/>
          <w:jc w:val="center"/>
        </w:trPr>
        <w:tc>
          <w:tcPr>
            <w:tcW w:w="2592" w:type="dxa"/>
            <w:tcBorders>
              <w:top w:val="nil"/>
              <w:left w:val="single" w:sz="4" w:space="0" w:color="auto"/>
              <w:bottom w:val="single" w:sz="4" w:space="0" w:color="auto"/>
              <w:right w:val="single" w:sz="4" w:space="0" w:color="auto"/>
            </w:tcBorders>
            <w:vAlign w:val="center"/>
            <w:hideMark/>
          </w:tcPr>
          <w:p w14:paraId="04D990B7"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2</w:t>
            </w:r>
            <w:r w:rsidRPr="6D07758F">
              <w:rPr>
                <w:rFonts w:eastAsia="Times New Roman"/>
                <w:color w:val="000000" w:themeColor="text1"/>
                <w:sz w:val="20"/>
                <w:szCs w:val="20"/>
                <w:vertAlign w:val="superscript"/>
              </w:rPr>
              <w:t>nd</w:t>
            </w:r>
            <w:r w:rsidRPr="6D07758F">
              <w:rPr>
                <w:rFonts w:eastAsia="Times New Roman"/>
                <w:color w:val="000000" w:themeColor="text1"/>
                <w:sz w:val="20"/>
                <w:szCs w:val="20"/>
              </w:rPr>
              <w:t xml:space="preserve"> quarter</w:t>
            </w:r>
          </w:p>
        </w:tc>
        <w:tc>
          <w:tcPr>
            <w:tcW w:w="2592" w:type="dxa"/>
            <w:tcBorders>
              <w:top w:val="nil"/>
              <w:left w:val="nil"/>
              <w:bottom w:val="single" w:sz="4" w:space="0" w:color="auto"/>
              <w:right w:val="single" w:sz="4" w:space="0" w:color="auto"/>
            </w:tcBorders>
            <w:vAlign w:val="center"/>
            <w:hideMark/>
          </w:tcPr>
          <w:p w14:paraId="299160F9" w14:textId="1FC2B246"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 </w:t>
            </w:r>
            <w:r w:rsidR="00A35D6D" w:rsidRPr="6D07758F">
              <w:rPr>
                <w:rFonts w:eastAsia="Times New Roman"/>
                <w:color w:val="000000" w:themeColor="text1"/>
                <w:sz w:val="20"/>
                <w:szCs w:val="20"/>
              </w:rPr>
              <w:t>11/1/2030</w:t>
            </w:r>
          </w:p>
        </w:tc>
      </w:tr>
      <w:tr w:rsidR="0095212C" w:rsidRPr="0095212C" w14:paraId="0978E851" w14:textId="77777777" w:rsidTr="6D07758F">
        <w:trPr>
          <w:trHeight w:val="144"/>
          <w:jc w:val="center"/>
        </w:trPr>
        <w:tc>
          <w:tcPr>
            <w:tcW w:w="2592" w:type="dxa"/>
            <w:tcBorders>
              <w:top w:val="nil"/>
              <w:left w:val="single" w:sz="4" w:space="0" w:color="auto"/>
              <w:bottom w:val="single" w:sz="4" w:space="0" w:color="auto"/>
              <w:right w:val="single" w:sz="4" w:space="0" w:color="auto"/>
            </w:tcBorders>
            <w:vAlign w:val="center"/>
            <w:hideMark/>
          </w:tcPr>
          <w:p w14:paraId="05E7B76E"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3</w:t>
            </w:r>
            <w:r w:rsidRPr="6D07758F">
              <w:rPr>
                <w:rFonts w:eastAsia="Times New Roman"/>
                <w:color w:val="000000" w:themeColor="text1"/>
                <w:sz w:val="20"/>
                <w:szCs w:val="20"/>
                <w:vertAlign w:val="superscript"/>
              </w:rPr>
              <w:t>rd</w:t>
            </w:r>
            <w:r w:rsidRPr="6D07758F">
              <w:rPr>
                <w:rFonts w:eastAsia="Times New Roman"/>
                <w:color w:val="000000" w:themeColor="text1"/>
                <w:sz w:val="20"/>
                <w:szCs w:val="20"/>
              </w:rPr>
              <w:t xml:space="preserve"> quarter</w:t>
            </w:r>
          </w:p>
        </w:tc>
        <w:tc>
          <w:tcPr>
            <w:tcW w:w="2592" w:type="dxa"/>
            <w:tcBorders>
              <w:top w:val="nil"/>
              <w:left w:val="nil"/>
              <w:bottom w:val="single" w:sz="4" w:space="0" w:color="auto"/>
              <w:right w:val="single" w:sz="4" w:space="0" w:color="auto"/>
            </w:tcBorders>
            <w:vAlign w:val="center"/>
            <w:hideMark/>
          </w:tcPr>
          <w:p w14:paraId="2574B60D" w14:textId="09FF9874" w:rsidR="0095212C" w:rsidRPr="0095212C" w:rsidRDefault="00A35D6D"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2/1/2031</w:t>
            </w:r>
            <w:r w:rsidR="0095212C" w:rsidRPr="6D07758F">
              <w:rPr>
                <w:rFonts w:eastAsia="Times New Roman"/>
                <w:color w:val="000000" w:themeColor="text1"/>
                <w:sz w:val="20"/>
                <w:szCs w:val="20"/>
              </w:rPr>
              <w:t> </w:t>
            </w:r>
          </w:p>
        </w:tc>
      </w:tr>
      <w:tr w:rsidR="0095212C" w:rsidRPr="0095212C" w14:paraId="2E88EA68" w14:textId="77777777" w:rsidTr="6D07758F">
        <w:trPr>
          <w:trHeight w:val="144"/>
          <w:jc w:val="center"/>
        </w:trPr>
        <w:tc>
          <w:tcPr>
            <w:tcW w:w="2592" w:type="dxa"/>
            <w:tcBorders>
              <w:top w:val="nil"/>
              <w:left w:val="single" w:sz="4" w:space="0" w:color="auto"/>
              <w:bottom w:val="single" w:sz="4" w:space="0" w:color="auto"/>
              <w:right w:val="single" w:sz="4" w:space="0" w:color="auto"/>
            </w:tcBorders>
            <w:vAlign w:val="center"/>
            <w:hideMark/>
          </w:tcPr>
          <w:p w14:paraId="7E752BDC" w14:textId="77777777"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4</w:t>
            </w:r>
            <w:r w:rsidRPr="6D07758F">
              <w:rPr>
                <w:rFonts w:eastAsia="Times New Roman"/>
                <w:color w:val="000000" w:themeColor="text1"/>
                <w:sz w:val="20"/>
                <w:szCs w:val="20"/>
                <w:vertAlign w:val="superscript"/>
              </w:rPr>
              <w:t>th</w:t>
            </w:r>
            <w:r w:rsidRPr="6D07758F">
              <w:rPr>
                <w:rFonts w:eastAsia="Times New Roman"/>
                <w:color w:val="000000" w:themeColor="text1"/>
                <w:sz w:val="20"/>
                <w:szCs w:val="20"/>
              </w:rPr>
              <w:t xml:space="preserve"> quarter</w:t>
            </w:r>
          </w:p>
        </w:tc>
        <w:tc>
          <w:tcPr>
            <w:tcW w:w="2592" w:type="dxa"/>
            <w:tcBorders>
              <w:top w:val="nil"/>
              <w:left w:val="nil"/>
              <w:bottom w:val="single" w:sz="4" w:space="0" w:color="auto"/>
              <w:right w:val="single" w:sz="4" w:space="0" w:color="auto"/>
            </w:tcBorders>
            <w:vAlign w:val="center"/>
            <w:hideMark/>
          </w:tcPr>
          <w:p w14:paraId="70209F37" w14:textId="0D32D521" w:rsidR="0095212C" w:rsidRPr="0095212C" w:rsidRDefault="0095212C" w:rsidP="6D07758F">
            <w:pPr>
              <w:spacing w:after="0" w:line="240" w:lineRule="auto"/>
              <w:jc w:val="center"/>
              <w:rPr>
                <w:rFonts w:eastAsia="Times New Roman"/>
                <w:color w:val="000000"/>
                <w:sz w:val="20"/>
                <w:szCs w:val="20"/>
              </w:rPr>
            </w:pPr>
            <w:r w:rsidRPr="6D07758F">
              <w:rPr>
                <w:rFonts w:eastAsia="Times New Roman"/>
                <w:color w:val="000000" w:themeColor="text1"/>
                <w:sz w:val="20"/>
                <w:szCs w:val="20"/>
              </w:rPr>
              <w:t> </w:t>
            </w:r>
            <w:r w:rsidR="00A35D6D" w:rsidRPr="6D07758F">
              <w:rPr>
                <w:rFonts w:eastAsia="Times New Roman"/>
                <w:color w:val="000000" w:themeColor="text1"/>
                <w:sz w:val="20"/>
                <w:szCs w:val="20"/>
              </w:rPr>
              <w:t>5/9/2031</w:t>
            </w:r>
          </w:p>
        </w:tc>
      </w:tr>
    </w:tbl>
    <w:p w14:paraId="42908BE5" w14:textId="77777777" w:rsidR="00C8159C" w:rsidRPr="00AF4FB4" w:rsidRDefault="00C8159C" w:rsidP="6D07758F">
      <w:pPr>
        <w:jc w:val="center"/>
        <w:rPr>
          <w:sz w:val="20"/>
          <w:szCs w:val="20"/>
        </w:rPr>
      </w:pPr>
    </w:p>
    <w:p w14:paraId="085BE58B" w14:textId="6FF627CA" w:rsidR="00CE347C" w:rsidRPr="00AF4FB4" w:rsidRDefault="002A7A35" w:rsidP="00F143DD">
      <w:pPr>
        <w:pStyle w:val="Heading3"/>
      </w:pPr>
      <w:bookmarkStart w:id="896" w:name="_Toc225323143"/>
      <w:r w:rsidRPr="00AF4FB4">
        <w:t>COST REPORT DESK AUDIT SCHEDULE</w:t>
      </w:r>
      <w:bookmarkEnd w:id="896"/>
    </w:p>
    <w:tbl>
      <w:tblPr>
        <w:tblStyle w:val="TableGrid"/>
        <w:tblW w:w="0" w:type="auto"/>
        <w:jc w:val="center"/>
        <w:tblLook w:val="04A0" w:firstRow="1" w:lastRow="0" w:firstColumn="1" w:lastColumn="0" w:noHBand="0" w:noVBand="1"/>
      </w:tblPr>
      <w:tblGrid>
        <w:gridCol w:w="3348"/>
        <w:gridCol w:w="2421"/>
      </w:tblGrid>
      <w:tr w:rsidR="0088003E" w:rsidRPr="00347408" w14:paraId="36EF82F8" w14:textId="77777777" w:rsidTr="6D07758F">
        <w:trPr>
          <w:jc w:val="center"/>
        </w:trPr>
        <w:tc>
          <w:tcPr>
            <w:tcW w:w="5769" w:type="dxa"/>
            <w:gridSpan w:val="2"/>
            <w:shd w:val="clear" w:color="auto" w:fill="808080" w:themeFill="background1" w:themeFillShade="80"/>
          </w:tcPr>
          <w:p w14:paraId="675EB26A" w14:textId="4F7B5F0D" w:rsidR="0088003E" w:rsidRPr="00347408" w:rsidRDefault="0088003E">
            <w:pPr>
              <w:jc w:val="center"/>
              <w:rPr>
                <w:rFonts w:asciiTheme="minorHAnsi" w:hAnsiTheme="minorHAnsi" w:cstheme="minorHAnsi"/>
                <w:b/>
              </w:rPr>
            </w:pPr>
            <w:r w:rsidRPr="00347408">
              <w:rPr>
                <w:rFonts w:asciiTheme="minorHAnsi" w:hAnsiTheme="minorHAnsi" w:cstheme="minorHAnsi"/>
                <w:b/>
              </w:rPr>
              <w:t>Cost Report Desk Audit Schedule</w:t>
            </w:r>
          </w:p>
        </w:tc>
      </w:tr>
      <w:tr w:rsidR="0088003E" w:rsidRPr="00347408" w14:paraId="640A70CB" w14:textId="77777777" w:rsidTr="6D07758F">
        <w:trPr>
          <w:jc w:val="center"/>
        </w:trPr>
        <w:tc>
          <w:tcPr>
            <w:tcW w:w="3348" w:type="dxa"/>
            <w:shd w:val="clear" w:color="auto" w:fill="FFFFFF" w:themeFill="background1"/>
          </w:tcPr>
          <w:p w14:paraId="1D80449B" w14:textId="77777777" w:rsidR="0088003E" w:rsidRPr="00347408" w:rsidRDefault="0088003E">
            <w:pPr>
              <w:jc w:val="center"/>
              <w:rPr>
                <w:rFonts w:asciiTheme="minorHAnsi" w:hAnsiTheme="minorHAnsi" w:cstheme="minorHAnsi"/>
                <w:b/>
              </w:rPr>
            </w:pPr>
            <w:bookmarkStart w:id="897" w:name="_Hlk3973829"/>
            <w:r w:rsidRPr="00347408">
              <w:rPr>
                <w:rFonts w:asciiTheme="minorHAnsi" w:hAnsiTheme="minorHAnsi" w:cstheme="minorHAnsi"/>
                <w:b/>
              </w:rPr>
              <w:t>Cost Report</w:t>
            </w:r>
          </w:p>
        </w:tc>
        <w:tc>
          <w:tcPr>
            <w:tcW w:w="2421" w:type="dxa"/>
            <w:shd w:val="clear" w:color="auto" w:fill="FFFFFF" w:themeFill="background1"/>
          </w:tcPr>
          <w:p w14:paraId="5CD49FFC" w14:textId="77777777" w:rsidR="0088003E" w:rsidRPr="00347408" w:rsidRDefault="0088003E">
            <w:pPr>
              <w:jc w:val="center"/>
              <w:rPr>
                <w:rFonts w:asciiTheme="minorHAnsi" w:hAnsiTheme="minorHAnsi" w:cstheme="minorHAnsi"/>
                <w:b/>
              </w:rPr>
            </w:pPr>
            <w:r w:rsidRPr="00347408">
              <w:rPr>
                <w:rFonts w:asciiTheme="minorHAnsi" w:hAnsiTheme="minorHAnsi" w:cstheme="minorHAnsi"/>
                <w:b/>
              </w:rPr>
              <w:t>Date Due</w:t>
            </w:r>
          </w:p>
        </w:tc>
      </w:tr>
      <w:tr w:rsidR="0088003E" w:rsidRPr="00347408" w14:paraId="4D9011F0" w14:textId="77777777" w:rsidTr="6D07758F">
        <w:trPr>
          <w:jc w:val="center"/>
        </w:trPr>
        <w:tc>
          <w:tcPr>
            <w:tcW w:w="3348" w:type="dxa"/>
          </w:tcPr>
          <w:p w14:paraId="7F960B50" w14:textId="6D7BA64A" w:rsidR="0088003E" w:rsidRPr="00347408" w:rsidRDefault="0088003E">
            <w:pPr>
              <w:jc w:val="center"/>
              <w:rPr>
                <w:rFonts w:asciiTheme="minorHAnsi" w:hAnsiTheme="minorHAnsi" w:cstheme="minorHAnsi"/>
              </w:rPr>
            </w:pPr>
            <w:r w:rsidRPr="00347408">
              <w:rPr>
                <w:rFonts w:asciiTheme="minorHAnsi" w:hAnsiTheme="minorHAnsi" w:cstheme="minorHAnsi"/>
              </w:rPr>
              <w:t>202</w:t>
            </w:r>
            <w:r w:rsidR="00A27344" w:rsidRPr="00347408">
              <w:rPr>
                <w:rFonts w:asciiTheme="minorHAnsi" w:hAnsiTheme="minorHAnsi" w:cstheme="minorHAnsi"/>
              </w:rPr>
              <w:t>6</w:t>
            </w:r>
            <w:r w:rsidRPr="00347408">
              <w:rPr>
                <w:rFonts w:asciiTheme="minorHAnsi" w:hAnsiTheme="minorHAnsi" w:cstheme="minorHAnsi"/>
              </w:rPr>
              <w:t xml:space="preserve"> Cost Report Desk Audit</w:t>
            </w:r>
          </w:p>
        </w:tc>
        <w:tc>
          <w:tcPr>
            <w:tcW w:w="2421" w:type="dxa"/>
          </w:tcPr>
          <w:p w14:paraId="3A3CE7A9" w14:textId="6B6796B7" w:rsidR="0088003E" w:rsidRPr="00347408" w:rsidRDefault="0088003E" w:rsidP="6D07758F">
            <w:pPr>
              <w:jc w:val="center"/>
              <w:rPr>
                <w:rFonts w:asciiTheme="minorHAnsi" w:hAnsiTheme="minorHAnsi" w:cstheme="minorBidi"/>
              </w:rPr>
            </w:pPr>
            <w:r w:rsidRPr="6D07758F">
              <w:rPr>
                <w:rFonts w:asciiTheme="minorHAnsi" w:hAnsiTheme="minorHAnsi" w:cstheme="minorBidi"/>
              </w:rPr>
              <w:t>12/1/</w:t>
            </w:r>
            <w:r w:rsidR="00A35D6D" w:rsidRPr="6D07758F">
              <w:rPr>
                <w:rFonts w:asciiTheme="minorHAnsi" w:hAnsiTheme="minorHAnsi" w:cstheme="minorBidi"/>
              </w:rPr>
              <w:t>20</w:t>
            </w:r>
            <w:r w:rsidRPr="6D07758F">
              <w:rPr>
                <w:rFonts w:asciiTheme="minorHAnsi" w:hAnsiTheme="minorHAnsi" w:cstheme="minorBidi"/>
              </w:rPr>
              <w:t>2</w:t>
            </w:r>
            <w:r w:rsidR="00A27344" w:rsidRPr="6D07758F">
              <w:rPr>
                <w:rFonts w:asciiTheme="minorHAnsi" w:hAnsiTheme="minorHAnsi" w:cstheme="minorBidi"/>
              </w:rPr>
              <w:t>7</w:t>
            </w:r>
          </w:p>
        </w:tc>
      </w:tr>
      <w:tr w:rsidR="0088003E" w:rsidRPr="00347408" w14:paraId="215643BE" w14:textId="77777777" w:rsidTr="6D07758F">
        <w:trPr>
          <w:jc w:val="center"/>
        </w:trPr>
        <w:tc>
          <w:tcPr>
            <w:tcW w:w="3348" w:type="dxa"/>
          </w:tcPr>
          <w:p w14:paraId="2B0D1255" w14:textId="1E512097" w:rsidR="0088003E" w:rsidRPr="00347408" w:rsidRDefault="0088003E">
            <w:pPr>
              <w:jc w:val="center"/>
              <w:rPr>
                <w:rFonts w:asciiTheme="minorHAnsi" w:hAnsiTheme="minorHAnsi" w:cstheme="minorHAnsi"/>
              </w:rPr>
            </w:pPr>
            <w:r w:rsidRPr="00347408">
              <w:rPr>
                <w:rFonts w:asciiTheme="minorHAnsi" w:hAnsiTheme="minorHAnsi" w:cstheme="minorHAnsi"/>
              </w:rPr>
              <w:t>202</w:t>
            </w:r>
            <w:r w:rsidR="00A27344" w:rsidRPr="00347408">
              <w:rPr>
                <w:rFonts w:asciiTheme="minorHAnsi" w:hAnsiTheme="minorHAnsi" w:cstheme="minorHAnsi"/>
              </w:rPr>
              <w:t>7</w:t>
            </w:r>
            <w:r w:rsidRPr="00347408">
              <w:rPr>
                <w:rFonts w:asciiTheme="minorHAnsi" w:hAnsiTheme="minorHAnsi" w:cstheme="minorHAnsi"/>
              </w:rPr>
              <w:t xml:space="preserve"> Cost Report Desk Audit</w:t>
            </w:r>
          </w:p>
        </w:tc>
        <w:tc>
          <w:tcPr>
            <w:tcW w:w="2421" w:type="dxa"/>
          </w:tcPr>
          <w:p w14:paraId="2F85212B" w14:textId="08701FAD" w:rsidR="0088003E" w:rsidRPr="00347408" w:rsidRDefault="0088003E" w:rsidP="6D07758F">
            <w:pPr>
              <w:jc w:val="center"/>
              <w:rPr>
                <w:rFonts w:asciiTheme="minorHAnsi" w:hAnsiTheme="minorHAnsi" w:cstheme="minorBidi"/>
              </w:rPr>
            </w:pPr>
            <w:r w:rsidRPr="6D07758F">
              <w:rPr>
                <w:rFonts w:asciiTheme="minorHAnsi" w:hAnsiTheme="minorHAnsi" w:cstheme="minorBidi"/>
              </w:rPr>
              <w:t>12/1/</w:t>
            </w:r>
            <w:r w:rsidR="00A35D6D" w:rsidRPr="6D07758F">
              <w:rPr>
                <w:rFonts w:asciiTheme="minorHAnsi" w:hAnsiTheme="minorHAnsi" w:cstheme="minorBidi"/>
              </w:rPr>
              <w:t>20</w:t>
            </w:r>
            <w:r w:rsidRPr="6D07758F">
              <w:rPr>
                <w:rFonts w:asciiTheme="minorHAnsi" w:hAnsiTheme="minorHAnsi" w:cstheme="minorBidi"/>
              </w:rPr>
              <w:t>2</w:t>
            </w:r>
            <w:r w:rsidR="00A27344" w:rsidRPr="6D07758F">
              <w:rPr>
                <w:rFonts w:asciiTheme="minorHAnsi" w:hAnsiTheme="minorHAnsi" w:cstheme="minorBidi"/>
              </w:rPr>
              <w:t>8</w:t>
            </w:r>
          </w:p>
        </w:tc>
      </w:tr>
      <w:tr w:rsidR="0088003E" w:rsidRPr="00347408" w14:paraId="56F31921" w14:textId="77777777" w:rsidTr="6D07758F">
        <w:trPr>
          <w:jc w:val="center"/>
        </w:trPr>
        <w:tc>
          <w:tcPr>
            <w:tcW w:w="3348" w:type="dxa"/>
          </w:tcPr>
          <w:p w14:paraId="057190B1" w14:textId="47B092F0" w:rsidR="0088003E" w:rsidRPr="00347408" w:rsidRDefault="0088003E">
            <w:pPr>
              <w:jc w:val="center"/>
              <w:rPr>
                <w:rFonts w:asciiTheme="minorHAnsi" w:hAnsiTheme="minorHAnsi" w:cstheme="minorHAnsi"/>
              </w:rPr>
            </w:pPr>
            <w:r w:rsidRPr="00347408">
              <w:rPr>
                <w:rFonts w:asciiTheme="minorHAnsi" w:hAnsiTheme="minorHAnsi" w:cstheme="minorHAnsi"/>
              </w:rPr>
              <w:t>202</w:t>
            </w:r>
            <w:r w:rsidR="00A27344" w:rsidRPr="00347408">
              <w:rPr>
                <w:rFonts w:asciiTheme="minorHAnsi" w:hAnsiTheme="minorHAnsi" w:cstheme="minorHAnsi"/>
              </w:rPr>
              <w:t>8</w:t>
            </w:r>
            <w:r w:rsidRPr="00347408">
              <w:rPr>
                <w:rFonts w:asciiTheme="minorHAnsi" w:hAnsiTheme="minorHAnsi" w:cstheme="minorHAnsi"/>
              </w:rPr>
              <w:t xml:space="preserve"> Cost Report Desk Audit</w:t>
            </w:r>
          </w:p>
        </w:tc>
        <w:tc>
          <w:tcPr>
            <w:tcW w:w="2421" w:type="dxa"/>
          </w:tcPr>
          <w:p w14:paraId="70C88068" w14:textId="16B3CC7B" w:rsidR="0088003E" w:rsidRPr="00347408" w:rsidRDefault="0088003E" w:rsidP="6D07758F">
            <w:pPr>
              <w:jc w:val="center"/>
              <w:rPr>
                <w:rFonts w:asciiTheme="minorHAnsi" w:hAnsiTheme="minorHAnsi" w:cstheme="minorBidi"/>
              </w:rPr>
            </w:pPr>
            <w:r w:rsidRPr="6D07758F">
              <w:rPr>
                <w:rFonts w:asciiTheme="minorHAnsi" w:hAnsiTheme="minorHAnsi" w:cstheme="minorBidi"/>
              </w:rPr>
              <w:t>12/1/</w:t>
            </w:r>
            <w:r w:rsidR="00A35D6D" w:rsidRPr="6D07758F">
              <w:rPr>
                <w:rFonts w:asciiTheme="minorHAnsi" w:hAnsiTheme="minorHAnsi" w:cstheme="minorBidi"/>
              </w:rPr>
              <w:t>20</w:t>
            </w:r>
            <w:r w:rsidRPr="6D07758F">
              <w:rPr>
                <w:rFonts w:asciiTheme="minorHAnsi" w:hAnsiTheme="minorHAnsi" w:cstheme="minorBidi"/>
              </w:rPr>
              <w:t>2</w:t>
            </w:r>
            <w:r w:rsidR="00A27344" w:rsidRPr="6D07758F">
              <w:rPr>
                <w:rFonts w:asciiTheme="minorHAnsi" w:hAnsiTheme="minorHAnsi" w:cstheme="minorBidi"/>
              </w:rPr>
              <w:t>9</w:t>
            </w:r>
          </w:p>
        </w:tc>
      </w:tr>
      <w:tr w:rsidR="00E02C07" w:rsidRPr="00347408" w14:paraId="0C45776A" w14:textId="77777777" w:rsidTr="6D07758F">
        <w:trPr>
          <w:trHeight w:val="300"/>
          <w:jc w:val="center"/>
        </w:trPr>
        <w:tc>
          <w:tcPr>
            <w:tcW w:w="3348" w:type="dxa"/>
          </w:tcPr>
          <w:p w14:paraId="42C65635" w14:textId="36B1C277" w:rsidR="00E02C07" w:rsidRPr="00347408" w:rsidRDefault="00E02C07" w:rsidP="6D07758F">
            <w:pPr>
              <w:jc w:val="center"/>
              <w:rPr>
                <w:rFonts w:asciiTheme="minorHAnsi" w:hAnsiTheme="minorHAnsi" w:cstheme="minorBidi"/>
              </w:rPr>
            </w:pPr>
            <w:r w:rsidRPr="6D07758F">
              <w:rPr>
                <w:rFonts w:asciiTheme="minorHAnsi" w:hAnsiTheme="minorHAnsi" w:cstheme="minorBidi"/>
              </w:rPr>
              <w:t>2029 Cost Report Desk Audit</w:t>
            </w:r>
          </w:p>
        </w:tc>
        <w:tc>
          <w:tcPr>
            <w:tcW w:w="2421" w:type="dxa"/>
          </w:tcPr>
          <w:p w14:paraId="4DE60472" w14:textId="4B5CDA5E" w:rsidR="00E02C07" w:rsidRPr="00347408" w:rsidRDefault="00A35D6D" w:rsidP="6D07758F">
            <w:pPr>
              <w:jc w:val="center"/>
              <w:rPr>
                <w:rFonts w:asciiTheme="minorHAnsi" w:hAnsiTheme="minorHAnsi" w:cstheme="minorBidi"/>
              </w:rPr>
            </w:pPr>
            <w:r w:rsidRPr="6D07758F">
              <w:rPr>
                <w:rFonts w:asciiTheme="minorHAnsi" w:hAnsiTheme="minorHAnsi" w:cstheme="minorBidi"/>
              </w:rPr>
              <w:t>12/1/2030</w:t>
            </w:r>
          </w:p>
        </w:tc>
      </w:tr>
      <w:bookmarkEnd w:id="897"/>
    </w:tbl>
    <w:p w14:paraId="5309EEC5" w14:textId="2EF059F1" w:rsidR="00CE347C" w:rsidRPr="00AF4FB4" w:rsidRDefault="00CE347C" w:rsidP="6D07758F">
      <w:pPr>
        <w:jc w:val="both"/>
        <w:rPr>
          <w:sz w:val="20"/>
          <w:szCs w:val="20"/>
        </w:rPr>
      </w:pPr>
    </w:p>
    <w:p w14:paraId="08CF74C3" w14:textId="77777777" w:rsidR="002A7A35" w:rsidRPr="00AF4FB4" w:rsidRDefault="002A7A35" w:rsidP="005F5525">
      <w:pPr>
        <w:jc w:val="both"/>
        <w:rPr>
          <w:rFonts w:cstheme="minorHAnsi"/>
          <w:sz w:val="20"/>
          <w:szCs w:val="20"/>
        </w:rPr>
      </w:pPr>
    </w:p>
    <w:p w14:paraId="35A482FB" w14:textId="5A69AA41" w:rsidR="00CE347C" w:rsidRPr="00AF4FB4" w:rsidRDefault="0088003E" w:rsidP="00F143DD">
      <w:pPr>
        <w:pStyle w:val="Heading3"/>
      </w:pPr>
      <w:bookmarkStart w:id="898" w:name="_Toc225323144"/>
      <w:r>
        <w:t>AMBULATORY CARE FACILITY FINANCIAL REPORT AUDIT SCHEDULE</w:t>
      </w:r>
      <w:bookmarkEnd w:id="898"/>
    </w:p>
    <w:p w14:paraId="50A37E13" w14:textId="26D5572C" w:rsidR="6D07758F" w:rsidRDefault="6D07758F"/>
    <w:tbl>
      <w:tblPr>
        <w:tblW w:w="4180" w:type="dxa"/>
        <w:jc w:val="center"/>
        <w:tblLook w:val="04A0" w:firstRow="1" w:lastRow="0" w:firstColumn="1" w:lastColumn="0" w:noHBand="0" w:noVBand="1"/>
      </w:tblPr>
      <w:tblGrid>
        <w:gridCol w:w="2023"/>
        <w:gridCol w:w="2157"/>
      </w:tblGrid>
      <w:tr w:rsidR="00C06011" w:rsidRPr="00C06011" w14:paraId="2800A55D" w14:textId="77777777" w:rsidTr="6D07758F">
        <w:trPr>
          <w:trHeight w:val="520"/>
          <w:jc w:val="center"/>
        </w:trPr>
        <w:tc>
          <w:tcPr>
            <w:tcW w:w="2592" w:type="dxa"/>
            <w:gridSpan w:val="2"/>
            <w:tcBorders>
              <w:top w:val="single" w:sz="4" w:space="0" w:color="auto"/>
              <w:left w:val="single" w:sz="4" w:space="0" w:color="auto"/>
              <w:bottom w:val="single" w:sz="4" w:space="0" w:color="auto"/>
              <w:right w:val="single" w:sz="4" w:space="0" w:color="auto"/>
            </w:tcBorders>
            <w:vAlign w:val="center"/>
            <w:hideMark/>
          </w:tcPr>
          <w:p w14:paraId="7831C287" w14:textId="77777777" w:rsidR="00C06011" w:rsidRPr="00C06011" w:rsidRDefault="00C06011" w:rsidP="00C06011">
            <w:pPr>
              <w:spacing w:after="0" w:line="240" w:lineRule="auto"/>
              <w:jc w:val="center"/>
              <w:rPr>
                <w:rFonts w:ascii="Calibri" w:eastAsia="Times New Roman" w:hAnsi="Calibri" w:cs="Calibri"/>
                <w:b/>
                <w:bCs/>
                <w:color w:val="000000"/>
                <w:sz w:val="20"/>
                <w:szCs w:val="20"/>
              </w:rPr>
            </w:pPr>
            <w:r w:rsidRPr="6D07758F">
              <w:rPr>
                <w:rFonts w:ascii="Calibri" w:eastAsia="Times New Roman" w:hAnsi="Calibri" w:cs="Calibri"/>
                <w:b/>
                <w:bCs/>
                <w:color w:val="000000" w:themeColor="text1"/>
                <w:sz w:val="20"/>
                <w:szCs w:val="20"/>
              </w:rPr>
              <w:t>Ambulatory Care Facility Financial Report Audit Schedule</w:t>
            </w:r>
          </w:p>
        </w:tc>
      </w:tr>
      <w:tr w:rsidR="00C06011" w:rsidRPr="00C06011" w14:paraId="35CAFCBC" w14:textId="77777777" w:rsidTr="6D07758F">
        <w:trPr>
          <w:trHeight w:val="290"/>
          <w:jc w:val="center"/>
        </w:trPr>
        <w:tc>
          <w:tcPr>
            <w:tcW w:w="2592" w:type="dxa"/>
            <w:tcBorders>
              <w:top w:val="nil"/>
              <w:left w:val="single" w:sz="4" w:space="0" w:color="auto"/>
              <w:bottom w:val="single" w:sz="4" w:space="0" w:color="auto"/>
              <w:right w:val="single" w:sz="4" w:space="0" w:color="auto"/>
            </w:tcBorders>
            <w:vAlign w:val="center"/>
            <w:hideMark/>
          </w:tcPr>
          <w:p w14:paraId="3BD49F0D" w14:textId="77777777" w:rsidR="00C06011" w:rsidRPr="00C06011" w:rsidRDefault="00C06011" w:rsidP="00C06011">
            <w:pPr>
              <w:spacing w:after="0" w:line="240" w:lineRule="auto"/>
              <w:jc w:val="center"/>
              <w:rPr>
                <w:rFonts w:ascii="Calibri" w:eastAsia="Times New Roman" w:hAnsi="Calibri" w:cs="Calibri"/>
                <w:b/>
                <w:bCs/>
                <w:color w:val="000000"/>
                <w:sz w:val="20"/>
                <w:szCs w:val="20"/>
              </w:rPr>
            </w:pPr>
            <w:r w:rsidRPr="6D07758F">
              <w:rPr>
                <w:rFonts w:ascii="Calibri" w:eastAsia="Times New Roman" w:hAnsi="Calibri" w:cs="Calibri"/>
                <w:b/>
                <w:bCs/>
                <w:color w:val="000000" w:themeColor="text1"/>
                <w:sz w:val="20"/>
                <w:szCs w:val="20"/>
              </w:rPr>
              <w:t>Audit</w:t>
            </w:r>
          </w:p>
        </w:tc>
        <w:tc>
          <w:tcPr>
            <w:tcW w:w="2592" w:type="dxa"/>
            <w:tcBorders>
              <w:top w:val="nil"/>
              <w:left w:val="nil"/>
              <w:bottom w:val="single" w:sz="4" w:space="0" w:color="auto"/>
              <w:right w:val="single" w:sz="4" w:space="0" w:color="auto"/>
            </w:tcBorders>
            <w:vAlign w:val="center"/>
            <w:hideMark/>
          </w:tcPr>
          <w:p w14:paraId="66E68D63" w14:textId="77777777" w:rsidR="00C06011" w:rsidRPr="00C06011" w:rsidRDefault="00C06011" w:rsidP="00C06011">
            <w:pPr>
              <w:spacing w:after="0" w:line="240" w:lineRule="auto"/>
              <w:jc w:val="center"/>
              <w:rPr>
                <w:rFonts w:ascii="Calibri" w:eastAsia="Times New Roman" w:hAnsi="Calibri" w:cs="Calibri"/>
                <w:b/>
                <w:bCs/>
                <w:color w:val="000000"/>
                <w:sz w:val="20"/>
                <w:szCs w:val="20"/>
              </w:rPr>
            </w:pPr>
            <w:r w:rsidRPr="6D07758F">
              <w:rPr>
                <w:rFonts w:ascii="Calibri" w:eastAsia="Times New Roman" w:hAnsi="Calibri" w:cs="Calibri"/>
                <w:b/>
                <w:bCs/>
                <w:color w:val="000000" w:themeColor="text1"/>
                <w:sz w:val="20"/>
                <w:szCs w:val="20"/>
              </w:rPr>
              <w:t>Date Due</w:t>
            </w:r>
          </w:p>
        </w:tc>
      </w:tr>
      <w:tr w:rsidR="00C06011" w:rsidRPr="00C06011" w14:paraId="2CE17389" w14:textId="77777777" w:rsidTr="6D07758F">
        <w:trPr>
          <w:trHeight w:val="290"/>
          <w:jc w:val="center"/>
        </w:trPr>
        <w:tc>
          <w:tcPr>
            <w:tcW w:w="2592"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474E961B" w14:textId="77777777" w:rsidR="00C06011" w:rsidRPr="00C06011" w:rsidRDefault="00C06011" w:rsidP="00C06011">
            <w:pPr>
              <w:spacing w:after="0" w:line="240" w:lineRule="auto"/>
              <w:rPr>
                <w:rFonts w:ascii="Calibri" w:eastAsia="Times New Roman" w:hAnsi="Calibri" w:cs="Calibri"/>
                <w:b/>
                <w:bCs/>
                <w:color w:val="000000"/>
                <w:sz w:val="20"/>
                <w:szCs w:val="20"/>
              </w:rPr>
            </w:pPr>
            <w:r w:rsidRPr="6D07758F">
              <w:rPr>
                <w:rFonts w:ascii="Calibri" w:eastAsia="Times New Roman" w:hAnsi="Calibri" w:cs="Calibri"/>
                <w:b/>
                <w:bCs/>
                <w:color w:val="000000" w:themeColor="text1"/>
                <w:sz w:val="20"/>
                <w:szCs w:val="20"/>
              </w:rPr>
              <w:t>2027 Financial Report Audit</w:t>
            </w:r>
            <w:r w:rsidRPr="6D07758F">
              <w:rPr>
                <w:rFonts w:ascii="Calibri" w:eastAsia="Times New Roman" w:hAnsi="Calibri" w:cs="Calibri"/>
                <w:color w:val="000000" w:themeColor="text1"/>
                <w:sz w:val="20"/>
                <w:szCs w:val="20"/>
              </w:rPr>
              <w:t xml:space="preserve"> </w:t>
            </w:r>
          </w:p>
        </w:tc>
      </w:tr>
      <w:tr w:rsidR="00C06011" w:rsidRPr="00C06011" w14:paraId="717248D3" w14:textId="77777777" w:rsidTr="6D07758F">
        <w:trPr>
          <w:trHeight w:val="290"/>
          <w:jc w:val="center"/>
        </w:trPr>
        <w:tc>
          <w:tcPr>
            <w:tcW w:w="2592" w:type="dxa"/>
            <w:tcBorders>
              <w:top w:val="nil"/>
              <w:left w:val="single" w:sz="4" w:space="0" w:color="auto"/>
              <w:bottom w:val="single" w:sz="4" w:space="0" w:color="auto"/>
              <w:right w:val="single" w:sz="4" w:space="0" w:color="auto"/>
            </w:tcBorders>
            <w:vAlign w:val="center"/>
            <w:hideMark/>
          </w:tcPr>
          <w:p w14:paraId="601A0D8F" w14:textId="77777777" w:rsidR="00C06011" w:rsidRPr="00C06011" w:rsidRDefault="00C06011"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1</w:t>
            </w:r>
            <w:r w:rsidRPr="6D07758F">
              <w:rPr>
                <w:rFonts w:ascii="Calibri" w:eastAsia="Times New Roman" w:hAnsi="Calibri" w:cs="Calibri"/>
                <w:color w:val="000000" w:themeColor="text1"/>
                <w:sz w:val="20"/>
                <w:szCs w:val="20"/>
                <w:vertAlign w:val="superscript"/>
              </w:rPr>
              <w:t>st</w:t>
            </w:r>
            <w:r w:rsidRPr="6D07758F">
              <w:rPr>
                <w:rFonts w:ascii="Calibri" w:eastAsia="Times New Roman" w:hAnsi="Calibri" w:cs="Calibri"/>
                <w:color w:val="000000" w:themeColor="text1"/>
                <w:sz w:val="20"/>
                <w:szCs w:val="20"/>
              </w:rPr>
              <w:t xml:space="preserve"> batch of 25</w:t>
            </w:r>
          </w:p>
        </w:tc>
        <w:tc>
          <w:tcPr>
            <w:tcW w:w="2592" w:type="dxa"/>
            <w:tcBorders>
              <w:top w:val="nil"/>
              <w:left w:val="nil"/>
              <w:bottom w:val="single" w:sz="4" w:space="0" w:color="auto"/>
              <w:right w:val="single" w:sz="4" w:space="0" w:color="auto"/>
            </w:tcBorders>
            <w:vAlign w:val="center"/>
            <w:hideMark/>
          </w:tcPr>
          <w:p w14:paraId="62870907" w14:textId="77777777" w:rsidR="00C06011" w:rsidRPr="00C06011" w:rsidRDefault="00C06011"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1/31/2027</w:t>
            </w:r>
          </w:p>
        </w:tc>
      </w:tr>
      <w:tr w:rsidR="00C06011" w:rsidRPr="00C06011" w14:paraId="293CA413" w14:textId="77777777" w:rsidTr="6D07758F">
        <w:trPr>
          <w:trHeight w:val="290"/>
          <w:jc w:val="center"/>
        </w:trPr>
        <w:tc>
          <w:tcPr>
            <w:tcW w:w="2592" w:type="dxa"/>
            <w:tcBorders>
              <w:top w:val="nil"/>
              <w:left w:val="single" w:sz="4" w:space="0" w:color="auto"/>
              <w:bottom w:val="single" w:sz="4" w:space="0" w:color="auto"/>
              <w:right w:val="single" w:sz="4" w:space="0" w:color="auto"/>
            </w:tcBorders>
            <w:vAlign w:val="center"/>
            <w:hideMark/>
          </w:tcPr>
          <w:p w14:paraId="4860CD73" w14:textId="77777777" w:rsidR="00C06011" w:rsidRPr="00C06011" w:rsidRDefault="00C06011"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2</w:t>
            </w:r>
            <w:r w:rsidRPr="6D07758F">
              <w:rPr>
                <w:rFonts w:ascii="Calibri" w:eastAsia="Times New Roman" w:hAnsi="Calibri" w:cs="Calibri"/>
                <w:color w:val="000000" w:themeColor="text1"/>
                <w:sz w:val="20"/>
                <w:szCs w:val="20"/>
                <w:vertAlign w:val="superscript"/>
              </w:rPr>
              <w:t>nd</w:t>
            </w:r>
            <w:r w:rsidRPr="6D07758F">
              <w:rPr>
                <w:rFonts w:ascii="Calibri" w:eastAsia="Times New Roman" w:hAnsi="Calibri" w:cs="Calibri"/>
                <w:color w:val="000000" w:themeColor="text1"/>
                <w:sz w:val="20"/>
                <w:szCs w:val="20"/>
              </w:rPr>
              <w:t xml:space="preserve"> batch of 25</w:t>
            </w:r>
          </w:p>
        </w:tc>
        <w:tc>
          <w:tcPr>
            <w:tcW w:w="2592" w:type="dxa"/>
            <w:tcBorders>
              <w:top w:val="nil"/>
              <w:left w:val="nil"/>
              <w:bottom w:val="single" w:sz="4" w:space="0" w:color="auto"/>
              <w:right w:val="single" w:sz="4" w:space="0" w:color="auto"/>
            </w:tcBorders>
            <w:vAlign w:val="center"/>
            <w:hideMark/>
          </w:tcPr>
          <w:p w14:paraId="44B685ED" w14:textId="77777777" w:rsidR="00C06011" w:rsidRPr="00C06011" w:rsidRDefault="00C06011"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5/31/2027</w:t>
            </w:r>
          </w:p>
        </w:tc>
      </w:tr>
      <w:tr w:rsidR="00C06011" w:rsidRPr="00C06011" w14:paraId="1E9EB8E4" w14:textId="77777777" w:rsidTr="6D07758F">
        <w:trPr>
          <w:trHeight w:val="290"/>
          <w:jc w:val="center"/>
        </w:trPr>
        <w:tc>
          <w:tcPr>
            <w:tcW w:w="2592" w:type="dxa"/>
            <w:tcBorders>
              <w:top w:val="nil"/>
              <w:left w:val="single" w:sz="4" w:space="0" w:color="auto"/>
              <w:bottom w:val="single" w:sz="4" w:space="0" w:color="auto"/>
              <w:right w:val="single" w:sz="4" w:space="0" w:color="auto"/>
            </w:tcBorders>
            <w:vAlign w:val="center"/>
            <w:hideMark/>
          </w:tcPr>
          <w:p w14:paraId="166F319D" w14:textId="77777777" w:rsidR="00C06011" w:rsidRPr="00C06011" w:rsidRDefault="00C06011"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3</w:t>
            </w:r>
            <w:r w:rsidRPr="6D07758F">
              <w:rPr>
                <w:rFonts w:ascii="Calibri" w:eastAsia="Times New Roman" w:hAnsi="Calibri" w:cs="Calibri"/>
                <w:color w:val="000000" w:themeColor="text1"/>
                <w:sz w:val="20"/>
                <w:szCs w:val="20"/>
                <w:vertAlign w:val="superscript"/>
              </w:rPr>
              <w:t>rd</w:t>
            </w:r>
            <w:r w:rsidRPr="6D07758F">
              <w:rPr>
                <w:rFonts w:ascii="Calibri" w:eastAsia="Times New Roman" w:hAnsi="Calibri" w:cs="Calibri"/>
                <w:color w:val="000000" w:themeColor="text1"/>
                <w:sz w:val="20"/>
                <w:szCs w:val="20"/>
              </w:rPr>
              <w:t xml:space="preserve"> batch of 25</w:t>
            </w:r>
          </w:p>
        </w:tc>
        <w:tc>
          <w:tcPr>
            <w:tcW w:w="2592" w:type="dxa"/>
            <w:tcBorders>
              <w:top w:val="nil"/>
              <w:left w:val="nil"/>
              <w:bottom w:val="single" w:sz="4" w:space="0" w:color="auto"/>
              <w:right w:val="single" w:sz="4" w:space="0" w:color="auto"/>
            </w:tcBorders>
            <w:vAlign w:val="center"/>
            <w:hideMark/>
          </w:tcPr>
          <w:p w14:paraId="42CF1D2A" w14:textId="77777777" w:rsidR="00C06011" w:rsidRPr="00C06011" w:rsidRDefault="00C06011"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9/30/2027</w:t>
            </w:r>
          </w:p>
        </w:tc>
      </w:tr>
      <w:tr w:rsidR="00C06011" w:rsidRPr="00C06011" w14:paraId="703643C1" w14:textId="77777777" w:rsidTr="6D07758F">
        <w:trPr>
          <w:trHeight w:val="290"/>
          <w:jc w:val="center"/>
        </w:trPr>
        <w:tc>
          <w:tcPr>
            <w:tcW w:w="2592"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4A27B421" w14:textId="77777777" w:rsidR="00C06011" w:rsidRPr="00C06011" w:rsidRDefault="00C06011" w:rsidP="00C06011">
            <w:pPr>
              <w:spacing w:after="0" w:line="240" w:lineRule="auto"/>
              <w:rPr>
                <w:rFonts w:ascii="Calibri" w:eastAsia="Times New Roman" w:hAnsi="Calibri" w:cs="Calibri"/>
                <w:b/>
                <w:bCs/>
                <w:color w:val="000000"/>
                <w:sz w:val="20"/>
                <w:szCs w:val="20"/>
              </w:rPr>
            </w:pPr>
            <w:r w:rsidRPr="6D07758F">
              <w:rPr>
                <w:rFonts w:ascii="Calibri" w:eastAsia="Times New Roman" w:hAnsi="Calibri" w:cs="Calibri"/>
                <w:b/>
                <w:bCs/>
                <w:color w:val="000000" w:themeColor="text1"/>
                <w:sz w:val="20"/>
                <w:szCs w:val="20"/>
              </w:rPr>
              <w:t>2028 Financial Report Audit</w:t>
            </w:r>
          </w:p>
        </w:tc>
      </w:tr>
      <w:tr w:rsidR="00C06011" w:rsidRPr="00C06011" w14:paraId="25A120C1" w14:textId="77777777" w:rsidTr="6D07758F">
        <w:trPr>
          <w:trHeight w:val="290"/>
          <w:jc w:val="center"/>
        </w:trPr>
        <w:tc>
          <w:tcPr>
            <w:tcW w:w="2592" w:type="dxa"/>
            <w:tcBorders>
              <w:top w:val="nil"/>
              <w:left w:val="single" w:sz="4" w:space="0" w:color="auto"/>
              <w:bottom w:val="single" w:sz="4" w:space="0" w:color="auto"/>
              <w:right w:val="single" w:sz="4" w:space="0" w:color="auto"/>
            </w:tcBorders>
            <w:vAlign w:val="center"/>
            <w:hideMark/>
          </w:tcPr>
          <w:p w14:paraId="6CD24749" w14:textId="77777777" w:rsidR="00C06011" w:rsidRPr="00C06011" w:rsidRDefault="00C06011"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1</w:t>
            </w:r>
            <w:r w:rsidRPr="6D07758F">
              <w:rPr>
                <w:rFonts w:ascii="Calibri" w:eastAsia="Times New Roman" w:hAnsi="Calibri" w:cs="Calibri"/>
                <w:color w:val="000000" w:themeColor="text1"/>
                <w:sz w:val="20"/>
                <w:szCs w:val="20"/>
                <w:vertAlign w:val="superscript"/>
              </w:rPr>
              <w:t>st</w:t>
            </w:r>
            <w:r w:rsidRPr="6D07758F">
              <w:rPr>
                <w:rFonts w:ascii="Calibri" w:eastAsia="Times New Roman" w:hAnsi="Calibri" w:cs="Calibri"/>
                <w:color w:val="000000" w:themeColor="text1"/>
                <w:sz w:val="20"/>
                <w:szCs w:val="20"/>
              </w:rPr>
              <w:t xml:space="preserve"> batch of 25</w:t>
            </w:r>
          </w:p>
        </w:tc>
        <w:tc>
          <w:tcPr>
            <w:tcW w:w="2592" w:type="dxa"/>
            <w:tcBorders>
              <w:top w:val="nil"/>
              <w:left w:val="nil"/>
              <w:bottom w:val="single" w:sz="4" w:space="0" w:color="auto"/>
              <w:right w:val="single" w:sz="4" w:space="0" w:color="auto"/>
            </w:tcBorders>
            <w:vAlign w:val="center"/>
            <w:hideMark/>
          </w:tcPr>
          <w:p w14:paraId="5A05A53E" w14:textId="77777777" w:rsidR="00C06011" w:rsidRPr="00C06011" w:rsidRDefault="00C06011"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1/31/2028</w:t>
            </w:r>
          </w:p>
        </w:tc>
      </w:tr>
      <w:tr w:rsidR="00C06011" w:rsidRPr="00C06011" w14:paraId="57F9ED3C" w14:textId="77777777" w:rsidTr="6D07758F">
        <w:trPr>
          <w:trHeight w:val="290"/>
          <w:jc w:val="center"/>
        </w:trPr>
        <w:tc>
          <w:tcPr>
            <w:tcW w:w="2592" w:type="dxa"/>
            <w:tcBorders>
              <w:top w:val="nil"/>
              <w:left w:val="single" w:sz="4" w:space="0" w:color="auto"/>
              <w:bottom w:val="single" w:sz="4" w:space="0" w:color="auto"/>
              <w:right w:val="single" w:sz="4" w:space="0" w:color="auto"/>
            </w:tcBorders>
            <w:vAlign w:val="center"/>
            <w:hideMark/>
          </w:tcPr>
          <w:p w14:paraId="31724ECD" w14:textId="77777777" w:rsidR="00C06011" w:rsidRPr="00C06011" w:rsidRDefault="00C06011"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2</w:t>
            </w:r>
            <w:r w:rsidRPr="6D07758F">
              <w:rPr>
                <w:rFonts w:ascii="Calibri" w:eastAsia="Times New Roman" w:hAnsi="Calibri" w:cs="Calibri"/>
                <w:color w:val="000000" w:themeColor="text1"/>
                <w:sz w:val="20"/>
                <w:szCs w:val="20"/>
                <w:vertAlign w:val="superscript"/>
              </w:rPr>
              <w:t>nd</w:t>
            </w:r>
            <w:r w:rsidRPr="6D07758F">
              <w:rPr>
                <w:rFonts w:ascii="Calibri" w:eastAsia="Times New Roman" w:hAnsi="Calibri" w:cs="Calibri"/>
                <w:color w:val="000000" w:themeColor="text1"/>
                <w:sz w:val="20"/>
                <w:szCs w:val="20"/>
              </w:rPr>
              <w:t xml:space="preserve"> batch of 25</w:t>
            </w:r>
          </w:p>
        </w:tc>
        <w:tc>
          <w:tcPr>
            <w:tcW w:w="2592" w:type="dxa"/>
            <w:tcBorders>
              <w:top w:val="nil"/>
              <w:left w:val="nil"/>
              <w:bottom w:val="single" w:sz="4" w:space="0" w:color="auto"/>
              <w:right w:val="single" w:sz="4" w:space="0" w:color="auto"/>
            </w:tcBorders>
            <w:vAlign w:val="center"/>
            <w:hideMark/>
          </w:tcPr>
          <w:p w14:paraId="0945DB47" w14:textId="77777777" w:rsidR="00C06011" w:rsidRPr="00C06011" w:rsidRDefault="00C06011"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5/31/2028</w:t>
            </w:r>
          </w:p>
        </w:tc>
      </w:tr>
      <w:tr w:rsidR="00C06011" w:rsidRPr="00C06011" w14:paraId="038CC5CF" w14:textId="77777777" w:rsidTr="6D07758F">
        <w:trPr>
          <w:trHeight w:val="290"/>
          <w:jc w:val="center"/>
        </w:trPr>
        <w:tc>
          <w:tcPr>
            <w:tcW w:w="2592" w:type="dxa"/>
            <w:tcBorders>
              <w:top w:val="nil"/>
              <w:left w:val="single" w:sz="4" w:space="0" w:color="auto"/>
              <w:bottom w:val="single" w:sz="4" w:space="0" w:color="auto"/>
              <w:right w:val="single" w:sz="4" w:space="0" w:color="auto"/>
            </w:tcBorders>
            <w:vAlign w:val="center"/>
            <w:hideMark/>
          </w:tcPr>
          <w:p w14:paraId="2A0F0AB6" w14:textId="77777777" w:rsidR="00C06011" w:rsidRPr="00C06011" w:rsidRDefault="00C06011"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3</w:t>
            </w:r>
            <w:r w:rsidRPr="6D07758F">
              <w:rPr>
                <w:rFonts w:ascii="Calibri" w:eastAsia="Times New Roman" w:hAnsi="Calibri" w:cs="Calibri"/>
                <w:color w:val="000000" w:themeColor="text1"/>
                <w:sz w:val="20"/>
                <w:szCs w:val="20"/>
                <w:vertAlign w:val="superscript"/>
              </w:rPr>
              <w:t>rd</w:t>
            </w:r>
            <w:r w:rsidRPr="6D07758F">
              <w:rPr>
                <w:rFonts w:ascii="Calibri" w:eastAsia="Times New Roman" w:hAnsi="Calibri" w:cs="Calibri"/>
                <w:color w:val="000000" w:themeColor="text1"/>
                <w:sz w:val="20"/>
                <w:szCs w:val="20"/>
              </w:rPr>
              <w:t xml:space="preserve"> batch of 25</w:t>
            </w:r>
          </w:p>
        </w:tc>
        <w:tc>
          <w:tcPr>
            <w:tcW w:w="2592" w:type="dxa"/>
            <w:tcBorders>
              <w:top w:val="nil"/>
              <w:left w:val="nil"/>
              <w:bottom w:val="single" w:sz="4" w:space="0" w:color="auto"/>
              <w:right w:val="single" w:sz="4" w:space="0" w:color="auto"/>
            </w:tcBorders>
            <w:vAlign w:val="center"/>
            <w:hideMark/>
          </w:tcPr>
          <w:p w14:paraId="1E1AC1E2" w14:textId="77777777" w:rsidR="00C06011" w:rsidRPr="00C06011" w:rsidRDefault="00C06011"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9/30/2028</w:t>
            </w:r>
          </w:p>
        </w:tc>
      </w:tr>
      <w:tr w:rsidR="00C06011" w:rsidRPr="00C06011" w14:paraId="29DD1D2F" w14:textId="77777777" w:rsidTr="6D07758F">
        <w:trPr>
          <w:trHeight w:val="290"/>
          <w:jc w:val="center"/>
        </w:trPr>
        <w:tc>
          <w:tcPr>
            <w:tcW w:w="2592"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4A8D4D59" w14:textId="77777777" w:rsidR="00C06011" w:rsidRPr="00C06011" w:rsidRDefault="00C06011" w:rsidP="00C06011">
            <w:pPr>
              <w:spacing w:after="0" w:line="240" w:lineRule="auto"/>
              <w:rPr>
                <w:rFonts w:ascii="Calibri" w:eastAsia="Times New Roman" w:hAnsi="Calibri" w:cs="Calibri"/>
                <w:b/>
                <w:bCs/>
                <w:color w:val="000000"/>
                <w:sz w:val="20"/>
                <w:szCs w:val="20"/>
              </w:rPr>
            </w:pPr>
            <w:r w:rsidRPr="6D07758F">
              <w:rPr>
                <w:rFonts w:ascii="Calibri" w:eastAsia="Times New Roman" w:hAnsi="Calibri" w:cs="Calibri"/>
                <w:b/>
                <w:bCs/>
                <w:color w:val="000000" w:themeColor="text1"/>
                <w:sz w:val="20"/>
                <w:szCs w:val="20"/>
              </w:rPr>
              <w:t>2029 Financial Report Audit</w:t>
            </w:r>
          </w:p>
        </w:tc>
      </w:tr>
      <w:tr w:rsidR="00C06011" w:rsidRPr="00C06011" w14:paraId="5F3B4904" w14:textId="77777777" w:rsidTr="6D07758F">
        <w:trPr>
          <w:trHeight w:val="290"/>
          <w:jc w:val="center"/>
        </w:trPr>
        <w:tc>
          <w:tcPr>
            <w:tcW w:w="2592" w:type="dxa"/>
            <w:tcBorders>
              <w:top w:val="nil"/>
              <w:left w:val="single" w:sz="4" w:space="0" w:color="auto"/>
              <w:bottom w:val="single" w:sz="4" w:space="0" w:color="auto"/>
              <w:right w:val="single" w:sz="4" w:space="0" w:color="auto"/>
            </w:tcBorders>
            <w:vAlign w:val="center"/>
            <w:hideMark/>
          </w:tcPr>
          <w:p w14:paraId="22B5635A" w14:textId="77777777" w:rsidR="00C06011" w:rsidRPr="00C06011" w:rsidRDefault="00C06011"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1</w:t>
            </w:r>
            <w:r w:rsidRPr="6D07758F">
              <w:rPr>
                <w:rFonts w:ascii="Calibri" w:eastAsia="Times New Roman" w:hAnsi="Calibri" w:cs="Calibri"/>
                <w:color w:val="000000" w:themeColor="text1"/>
                <w:sz w:val="20"/>
                <w:szCs w:val="20"/>
                <w:vertAlign w:val="superscript"/>
              </w:rPr>
              <w:t>st</w:t>
            </w:r>
            <w:r w:rsidRPr="6D07758F">
              <w:rPr>
                <w:rFonts w:ascii="Calibri" w:eastAsia="Times New Roman" w:hAnsi="Calibri" w:cs="Calibri"/>
                <w:color w:val="000000" w:themeColor="text1"/>
                <w:sz w:val="20"/>
                <w:szCs w:val="20"/>
              </w:rPr>
              <w:t xml:space="preserve"> batch of 25</w:t>
            </w:r>
          </w:p>
        </w:tc>
        <w:tc>
          <w:tcPr>
            <w:tcW w:w="2592" w:type="dxa"/>
            <w:tcBorders>
              <w:top w:val="nil"/>
              <w:left w:val="nil"/>
              <w:bottom w:val="single" w:sz="4" w:space="0" w:color="auto"/>
              <w:right w:val="single" w:sz="4" w:space="0" w:color="auto"/>
            </w:tcBorders>
            <w:vAlign w:val="center"/>
            <w:hideMark/>
          </w:tcPr>
          <w:p w14:paraId="23B12DEB" w14:textId="77777777" w:rsidR="00C06011" w:rsidRPr="00C06011" w:rsidRDefault="00C06011"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1/31/2029</w:t>
            </w:r>
          </w:p>
        </w:tc>
      </w:tr>
      <w:tr w:rsidR="00C06011" w:rsidRPr="00C06011" w14:paraId="7AC3B4D4" w14:textId="77777777" w:rsidTr="6D07758F">
        <w:trPr>
          <w:trHeight w:val="290"/>
          <w:jc w:val="center"/>
        </w:trPr>
        <w:tc>
          <w:tcPr>
            <w:tcW w:w="2592" w:type="dxa"/>
            <w:tcBorders>
              <w:top w:val="nil"/>
              <w:left w:val="single" w:sz="4" w:space="0" w:color="auto"/>
              <w:bottom w:val="single" w:sz="4" w:space="0" w:color="auto"/>
              <w:right w:val="single" w:sz="4" w:space="0" w:color="auto"/>
            </w:tcBorders>
            <w:vAlign w:val="center"/>
            <w:hideMark/>
          </w:tcPr>
          <w:p w14:paraId="006D0496" w14:textId="77777777" w:rsidR="00C06011" w:rsidRPr="00C06011" w:rsidRDefault="00C06011"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2</w:t>
            </w:r>
            <w:r w:rsidRPr="6D07758F">
              <w:rPr>
                <w:rFonts w:ascii="Calibri" w:eastAsia="Times New Roman" w:hAnsi="Calibri" w:cs="Calibri"/>
                <w:color w:val="000000" w:themeColor="text1"/>
                <w:sz w:val="20"/>
                <w:szCs w:val="20"/>
                <w:vertAlign w:val="superscript"/>
              </w:rPr>
              <w:t>nd</w:t>
            </w:r>
            <w:r w:rsidRPr="6D07758F">
              <w:rPr>
                <w:rFonts w:ascii="Calibri" w:eastAsia="Times New Roman" w:hAnsi="Calibri" w:cs="Calibri"/>
                <w:color w:val="000000" w:themeColor="text1"/>
                <w:sz w:val="20"/>
                <w:szCs w:val="20"/>
              </w:rPr>
              <w:t xml:space="preserve"> batch of 25</w:t>
            </w:r>
          </w:p>
        </w:tc>
        <w:tc>
          <w:tcPr>
            <w:tcW w:w="2592" w:type="dxa"/>
            <w:tcBorders>
              <w:top w:val="nil"/>
              <w:left w:val="nil"/>
              <w:bottom w:val="single" w:sz="4" w:space="0" w:color="auto"/>
              <w:right w:val="single" w:sz="4" w:space="0" w:color="auto"/>
            </w:tcBorders>
            <w:vAlign w:val="center"/>
            <w:hideMark/>
          </w:tcPr>
          <w:p w14:paraId="715591B5" w14:textId="77777777" w:rsidR="00C06011" w:rsidRPr="00C06011" w:rsidRDefault="00C06011"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5/31/2029</w:t>
            </w:r>
          </w:p>
        </w:tc>
      </w:tr>
      <w:tr w:rsidR="00C06011" w:rsidRPr="00C06011" w14:paraId="3CB6C005" w14:textId="77777777" w:rsidTr="6D07758F">
        <w:trPr>
          <w:trHeight w:val="290"/>
          <w:jc w:val="center"/>
        </w:trPr>
        <w:tc>
          <w:tcPr>
            <w:tcW w:w="2592" w:type="dxa"/>
            <w:tcBorders>
              <w:top w:val="nil"/>
              <w:left w:val="single" w:sz="4" w:space="0" w:color="auto"/>
              <w:bottom w:val="single" w:sz="4" w:space="0" w:color="auto"/>
              <w:right w:val="single" w:sz="4" w:space="0" w:color="auto"/>
            </w:tcBorders>
            <w:vAlign w:val="center"/>
            <w:hideMark/>
          </w:tcPr>
          <w:p w14:paraId="40FD19EF" w14:textId="77777777" w:rsidR="00C06011" w:rsidRPr="00C06011" w:rsidRDefault="00C06011"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3</w:t>
            </w:r>
            <w:r w:rsidRPr="6D07758F">
              <w:rPr>
                <w:rFonts w:ascii="Calibri" w:eastAsia="Times New Roman" w:hAnsi="Calibri" w:cs="Calibri"/>
                <w:color w:val="000000" w:themeColor="text1"/>
                <w:sz w:val="20"/>
                <w:szCs w:val="20"/>
                <w:vertAlign w:val="superscript"/>
              </w:rPr>
              <w:t>rd</w:t>
            </w:r>
            <w:r w:rsidRPr="6D07758F">
              <w:rPr>
                <w:rFonts w:ascii="Calibri" w:eastAsia="Times New Roman" w:hAnsi="Calibri" w:cs="Calibri"/>
                <w:color w:val="000000" w:themeColor="text1"/>
                <w:sz w:val="20"/>
                <w:szCs w:val="20"/>
              </w:rPr>
              <w:t xml:space="preserve"> batch of 25</w:t>
            </w:r>
          </w:p>
        </w:tc>
        <w:tc>
          <w:tcPr>
            <w:tcW w:w="2592" w:type="dxa"/>
            <w:tcBorders>
              <w:top w:val="nil"/>
              <w:left w:val="nil"/>
              <w:bottom w:val="single" w:sz="4" w:space="0" w:color="auto"/>
              <w:right w:val="single" w:sz="4" w:space="0" w:color="auto"/>
            </w:tcBorders>
            <w:vAlign w:val="center"/>
            <w:hideMark/>
          </w:tcPr>
          <w:p w14:paraId="48D8B579" w14:textId="77777777" w:rsidR="00C06011" w:rsidRPr="00C06011" w:rsidRDefault="00C06011"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9/30/2029</w:t>
            </w:r>
          </w:p>
        </w:tc>
      </w:tr>
      <w:tr w:rsidR="00C06011" w:rsidRPr="00C06011" w14:paraId="48B92E58" w14:textId="77777777" w:rsidTr="6D07758F">
        <w:trPr>
          <w:trHeight w:val="290"/>
          <w:jc w:val="center"/>
        </w:trPr>
        <w:tc>
          <w:tcPr>
            <w:tcW w:w="2592"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49F14A38" w14:textId="77777777" w:rsidR="00C06011" w:rsidRPr="00C06011" w:rsidRDefault="00C06011" w:rsidP="00C06011">
            <w:pPr>
              <w:spacing w:after="0" w:line="240" w:lineRule="auto"/>
              <w:rPr>
                <w:rFonts w:ascii="Calibri" w:eastAsia="Times New Roman" w:hAnsi="Calibri" w:cs="Calibri"/>
                <w:b/>
                <w:bCs/>
                <w:color w:val="000000"/>
                <w:sz w:val="20"/>
                <w:szCs w:val="20"/>
              </w:rPr>
            </w:pPr>
            <w:r w:rsidRPr="6D07758F">
              <w:rPr>
                <w:rFonts w:ascii="Calibri" w:eastAsia="Times New Roman" w:hAnsi="Calibri" w:cs="Calibri"/>
                <w:b/>
                <w:bCs/>
                <w:color w:val="000000" w:themeColor="text1"/>
                <w:sz w:val="20"/>
                <w:szCs w:val="20"/>
              </w:rPr>
              <w:t>2030 Financial Report Audit</w:t>
            </w:r>
          </w:p>
        </w:tc>
      </w:tr>
      <w:tr w:rsidR="00C06011" w:rsidRPr="00C06011" w14:paraId="0D03CAD9" w14:textId="77777777" w:rsidTr="6D07758F">
        <w:trPr>
          <w:trHeight w:val="290"/>
          <w:jc w:val="center"/>
        </w:trPr>
        <w:tc>
          <w:tcPr>
            <w:tcW w:w="2592" w:type="dxa"/>
            <w:tcBorders>
              <w:top w:val="nil"/>
              <w:left w:val="single" w:sz="4" w:space="0" w:color="auto"/>
              <w:bottom w:val="single" w:sz="4" w:space="0" w:color="auto"/>
              <w:right w:val="single" w:sz="4" w:space="0" w:color="auto"/>
            </w:tcBorders>
            <w:vAlign w:val="center"/>
            <w:hideMark/>
          </w:tcPr>
          <w:p w14:paraId="0333C44F" w14:textId="77777777" w:rsidR="00C06011" w:rsidRPr="00C06011" w:rsidRDefault="00C06011"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1</w:t>
            </w:r>
            <w:r w:rsidRPr="6D07758F">
              <w:rPr>
                <w:rFonts w:ascii="Calibri" w:eastAsia="Times New Roman" w:hAnsi="Calibri" w:cs="Calibri"/>
                <w:color w:val="000000" w:themeColor="text1"/>
                <w:sz w:val="20"/>
                <w:szCs w:val="20"/>
                <w:vertAlign w:val="superscript"/>
              </w:rPr>
              <w:t>st</w:t>
            </w:r>
            <w:r w:rsidRPr="6D07758F">
              <w:rPr>
                <w:rFonts w:ascii="Calibri" w:eastAsia="Times New Roman" w:hAnsi="Calibri" w:cs="Calibri"/>
                <w:color w:val="000000" w:themeColor="text1"/>
                <w:sz w:val="20"/>
                <w:szCs w:val="20"/>
              </w:rPr>
              <w:t xml:space="preserve"> batch of 25</w:t>
            </w:r>
          </w:p>
        </w:tc>
        <w:tc>
          <w:tcPr>
            <w:tcW w:w="2592" w:type="dxa"/>
            <w:tcBorders>
              <w:top w:val="nil"/>
              <w:left w:val="nil"/>
              <w:bottom w:val="single" w:sz="4" w:space="0" w:color="auto"/>
              <w:right w:val="single" w:sz="4" w:space="0" w:color="auto"/>
            </w:tcBorders>
            <w:vAlign w:val="center"/>
            <w:hideMark/>
          </w:tcPr>
          <w:p w14:paraId="73FEB21C" w14:textId="02C22EB4" w:rsidR="00C06011" w:rsidRPr="00C06011" w:rsidRDefault="00A35D6D"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1/31/2030</w:t>
            </w:r>
            <w:r w:rsidR="00C06011" w:rsidRPr="6D07758F">
              <w:rPr>
                <w:rFonts w:ascii="Calibri" w:eastAsia="Times New Roman" w:hAnsi="Calibri" w:cs="Calibri"/>
                <w:color w:val="000000" w:themeColor="text1"/>
                <w:sz w:val="20"/>
                <w:szCs w:val="20"/>
              </w:rPr>
              <w:t> </w:t>
            </w:r>
          </w:p>
        </w:tc>
      </w:tr>
      <w:tr w:rsidR="00C06011" w:rsidRPr="00C06011" w14:paraId="793B3675" w14:textId="77777777" w:rsidTr="6D07758F">
        <w:trPr>
          <w:trHeight w:val="290"/>
          <w:jc w:val="center"/>
        </w:trPr>
        <w:tc>
          <w:tcPr>
            <w:tcW w:w="2592" w:type="dxa"/>
            <w:tcBorders>
              <w:top w:val="nil"/>
              <w:left w:val="single" w:sz="4" w:space="0" w:color="auto"/>
              <w:bottom w:val="single" w:sz="4" w:space="0" w:color="auto"/>
              <w:right w:val="single" w:sz="4" w:space="0" w:color="auto"/>
            </w:tcBorders>
            <w:vAlign w:val="center"/>
            <w:hideMark/>
          </w:tcPr>
          <w:p w14:paraId="658995CF" w14:textId="77777777" w:rsidR="00C06011" w:rsidRPr="00C06011" w:rsidRDefault="00C06011"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2</w:t>
            </w:r>
            <w:r w:rsidRPr="6D07758F">
              <w:rPr>
                <w:rFonts w:ascii="Calibri" w:eastAsia="Times New Roman" w:hAnsi="Calibri" w:cs="Calibri"/>
                <w:color w:val="000000" w:themeColor="text1"/>
                <w:sz w:val="20"/>
                <w:szCs w:val="20"/>
                <w:vertAlign w:val="superscript"/>
              </w:rPr>
              <w:t>nd</w:t>
            </w:r>
            <w:r w:rsidRPr="6D07758F">
              <w:rPr>
                <w:rFonts w:ascii="Calibri" w:eastAsia="Times New Roman" w:hAnsi="Calibri" w:cs="Calibri"/>
                <w:color w:val="000000" w:themeColor="text1"/>
                <w:sz w:val="20"/>
                <w:szCs w:val="20"/>
              </w:rPr>
              <w:t xml:space="preserve"> batch of 25</w:t>
            </w:r>
          </w:p>
        </w:tc>
        <w:tc>
          <w:tcPr>
            <w:tcW w:w="2592" w:type="dxa"/>
            <w:tcBorders>
              <w:top w:val="nil"/>
              <w:left w:val="nil"/>
              <w:bottom w:val="single" w:sz="4" w:space="0" w:color="auto"/>
              <w:right w:val="single" w:sz="4" w:space="0" w:color="auto"/>
            </w:tcBorders>
            <w:vAlign w:val="center"/>
            <w:hideMark/>
          </w:tcPr>
          <w:p w14:paraId="6A452221" w14:textId="471A8177" w:rsidR="00C06011" w:rsidRPr="00C06011" w:rsidRDefault="00A35D6D"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5/31/2030</w:t>
            </w:r>
            <w:r w:rsidR="00C06011" w:rsidRPr="6D07758F">
              <w:rPr>
                <w:rFonts w:ascii="Calibri" w:eastAsia="Times New Roman" w:hAnsi="Calibri" w:cs="Calibri"/>
                <w:color w:val="000000" w:themeColor="text1"/>
                <w:sz w:val="20"/>
                <w:szCs w:val="20"/>
              </w:rPr>
              <w:t> </w:t>
            </w:r>
          </w:p>
        </w:tc>
      </w:tr>
      <w:tr w:rsidR="00C06011" w:rsidRPr="00C06011" w14:paraId="63CC25D4" w14:textId="77777777" w:rsidTr="6D07758F">
        <w:trPr>
          <w:trHeight w:val="290"/>
          <w:jc w:val="center"/>
        </w:trPr>
        <w:tc>
          <w:tcPr>
            <w:tcW w:w="2592" w:type="dxa"/>
            <w:tcBorders>
              <w:top w:val="nil"/>
              <w:left w:val="single" w:sz="4" w:space="0" w:color="auto"/>
              <w:bottom w:val="single" w:sz="4" w:space="0" w:color="auto"/>
              <w:right w:val="single" w:sz="4" w:space="0" w:color="auto"/>
            </w:tcBorders>
            <w:vAlign w:val="center"/>
            <w:hideMark/>
          </w:tcPr>
          <w:p w14:paraId="6FA52AF9" w14:textId="77777777" w:rsidR="00C06011" w:rsidRPr="00C06011" w:rsidRDefault="00C06011"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3</w:t>
            </w:r>
            <w:r w:rsidRPr="6D07758F">
              <w:rPr>
                <w:rFonts w:ascii="Calibri" w:eastAsia="Times New Roman" w:hAnsi="Calibri" w:cs="Calibri"/>
                <w:color w:val="000000" w:themeColor="text1"/>
                <w:sz w:val="20"/>
                <w:szCs w:val="20"/>
                <w:vertAlign w:val="superscript"/>
              </w:rPr>
              <w:t>rd</w:t>
            </w:r>
            <w:r w:rsidRPr="6D07758F">
              <w:rPr>
                <w:rFonts w:ascii="Calibri" w:eastAsia="Times New Roman" w:hAnsi="Calibri" w:cs="Calibri"/>
                <w:color w:val="000000" w:themeColor="text1"/>
                <w:sz w:val="20"/>
                <w:szCs w:val="20"/>
              </w:rPr>
              <w:t xml:space="preserve"> batch of 25</w:t>
            </w:r>
          </w:p>
        </w:tc>
        <w:tc>
          <w:tcPr>
            <w:tcW w:w="2592" w:type="dxa"/>
            <w:tcBorders>
              <w:top w:val="nil"/>
              <w:left w:val="nil"/>
              <w:bottom w:val="single" w:sz="4" w:space="0" w:color="auto"/>
              <w:right w:val="single" w:sz="4" w:space="0" w:color="auto"/>
            </w:tcBorders>
            <w:vAlign w:val="center"/>
            <w:hideMark/>
          </w:tcPr>
          <w:p w14:paraId="2E6E980E" w14:textId="2EDF327B" w:rsidR="00C06011" w:rsidRPr="00C06011" w:rsidRDefault="00C06011" w:rsidP="00C06011">
            <w:pPr>
              <w:spacing w:after="0" w:line="240" w:lineRule="auto"/>
              <w:jc w:val="center"/>
              <w:rPr>
                <w:rFonts w:ascii="Calibri" w:eastAsia="Times New Roman" w:hAnsi="Calibri" w:cs="Calibri"/>
                <w:color w:val="000000"/>
                <w:sz w:val="20"/>
                <w:szCs w:val="20"/>
              </w:rPr>
            </w:pPr>
            <w:r w:rsidRPr="6D07758F">
              <w:rPr>
                <w:rFonts w:ascii="Calibri" w:eastAsia="Times New Roman" w:hAnsi="Calibri" w:cs="Calibri"/>
                <w:color w:val="000000" w:themeColor="text1"/>
                <w:sz w:val="20"/>
                <w:szCs w:val="20"/>
              </w:rPr>
              <w:t> </w:t>
            </w:r>
            <w:r w:rsidR="00A35D6D" w:rsidRPr="6D07758F">
              <w:rPr>
                <w:rFonts w:ascii="Calibri" w:eastAsia="Times New Roman" w:hAnsi="Calibri" w:cs="Calibri"/>
                <w:color w:val="000000" w:themeColor="text1"/>
                <w:sz w:val="20"/>
                <w:szCs w:val="20"/>
              </w:rPr>
              <w:t>9/30/2030</w:t>
            </w:r>
          </w:p>
        </w:tc>
      </w:tr>
    </w:tbl>
    <w:p w14:paraId="5489D7BD" w14:textId="1692EA85" w:rsidR="0088003E" w:rsidRPr="00AF4FB4" w:rsidRDefault="0088003E" w:rsidP="005F5525">
      <w:pPr>
        <w:jc w:val="both"/>
        <w:rPr>
          <w:rFonts w:cstheme="minorHAnsi"/>
          <w:sz w:val="20"/>
          <w:szCs w:val="20"/>
        </w:rPr>
      </w:pPr>
    </w:p>
    <w:p w14:paraId="194383AC" w14:textId="771CB494" w:rsidR="007F38CC" w:rsidRDefault="00D4092E" w:rsidP="00F143DD">
      <w:pPr>
        <w:pStyle w:val="Heading3"/>
      </w:pPr>
      <w:bookmarkStart w:id="899" w:name="_Toc225323145"/>
      <w:r>
        <w:t xml:space="preserve">REHABILATATIVE AND </w:t>
      </w:r>
      <w:r w:rsidR="00B92FBD">
        <w:t xml:space="preserve">LONG TERM ACUTE CARE </w:t>
      </w:r>
      <w:r>
        <w:t>HOSPITAL AUDIT SCHEDULE</w:t>
      </w:r>
      <w:bookmarkEnd w:id="899"/>
    </w:p>
    <w:p w14:paraId="2A305DCC" w14:textId="77777777" w:rsidR="00145DF9" w:rsidRPr="00145DF9" w:rsidRDefault="00145DF9" w:rsidP="6D07758F"/>
    <w:tbl>
      <w:tblPr>
        <w:tblStyle w:val="TableGrid"/>
        <w:tblW w:w="0" w:type="auto"/>
        <w:jc w:val="center"/>
        <w:tblLook w:val="04A0" w:firstRow="1" w:lastRow="0" w:firstColumn="1" w:lastColumn="0" w:noHBand="0" w:noVBand="1"/>
      </w:tblPr>
      <w:tblGrid>
        <w:gridCol w:w="3348"/>
        <w:gridCol w:w="2421"/>
      </w:tblGrid>
      <w:tr w:rsidR="007F38CC" w:rsidRPr="00347408" w14:paraId="2A212DF6" w14:textId="77777777" w:rsidTr="6D07758F">
        <w:trPr>
          <w:jc w:val="center"/>
        </w:trPr>
        <w:tc>
          <w:tcPr>
            <w:tcW w:w="3348" w:type="dxa"/>
            <w:shd w:val="clear" w:color="auto" w:fill="FFFFFF" w:themeFill="background1"/>
          </w:tcPr>
          <w:p w14:paraId="4E1F2F28" w14:textId="77777777" w:rsidR="007F38CC" w:rsidRPr="00347408" w:rsidRDefault="007F38CC">
            <w:pPr>
              <w:jc w:val="center"/>
              <w:rPr>
                <w:rFonts w:asciiTheme="minorHAnsi" w:hAnsiTheme="minorHAnsi" w:cstheme="minorHAnsi"/>
                <w:b/>
              </w:rPr>
            </w:pPr>
            <w:r w:rsidRPr="00347408">
              <w:rPr>
                <w:rFonts w:asciiTheme="minorHAnsi" w:hAnsiTheme="minorHAnsi" w:cstheme="minorHAnsi"/>
                <w:b/>
              </w:rPr>
              <w:t>Cost Report</w:t>
            </w:r>
          </w:p>
        </w:tc>
        <w:tc>
          <w:tcPr>
            <w:tcW w:w="2421" w:type="dxa"/>
            <w:shd w:val="clear" w:color="auto" w:fill="FFFFFF" w:themeFill="background1"/>
          </w:tcPr>
          <w:p w14:paraId="1D60EAEC" w14:textId="01E4A0CE" w:rsidR="007F38CC" w:rsidRPr="00347408" w:rsidRDefault="007F38CC">
            <w:pPr>
              <w:jc w:val="center"/>
              <w:rPr>
                <w:rFonts w:asciiTheme="minorHAnsi" w:hAnsiTheme="minorHAnsi" w:cstheme="minorHAnsi"/>
                <w:b/>
              </w:rPr>
            </w:pPr>
            <w:r w:rsidRPr="00347408">
              <w:rPr>
                <w:rFonts w:asciiTheme="minorHAnsi" w:hAnsiTheme="minorHAnsi" w:cstheme="minorHAnsi"/>
                <w:b/>
              </w:rPr>
              <w:t>Date Due</w:t>
            </w:r>
          </w:p>
        </w:tc>
      </w:tr>
      <w:tr w:rsidR="007F38CC" w:rsidRPr="00347408" w14:paraId="76C2A40A" w14:textId="77777777" w:rsidTr="6D07758F">
        <w:trPr>
          <w:jc w:val="center"/>
        </w:trPr>
        <w:tc>
          <w:tcPr>
            <w:tcW w:w="3348" w:type="dxa"/>
          </w:tcPr>
          <w:p w14:paraId="55ED021E" w14:textId="68848A79" w:rsidR="007F38CC" w:rsidRPr="00347408" w:rsidRDefault="007F38CC">
            <w:pPr>
              <w:jc w:val="center"/>
              <w:rPr>
                <w:rFonts w:asciiTheme="minorHAnsi" w:hAnsiTheme="minorHAnsi" w:cstheme="minorHAnsi"/>
              </w:rPr>
            </w:pPr>
            <w:r w:rsidRPr="00347408">
              <w:rPr>
                <w:rFonts w:asciiTheme="minorHAnsi" w:hAnsiTheme="minorHAnsi" w:cstheme="minorHAnsi"/>
              </w:rPr>
              <w:t>202</w:t>
            </w:r>
            <w:r w:rsidR="00574B4F" w:rsidRPr="00347408">
              <w:rPr>
                <w:rFonts w:asciiTheme="minorHAnsi" w:hAnsiTheme="minorHAnsi" w:cstheme="minorHAnsi"/>
              </w:rPr>
              <w:t>6</w:t>
            </w:r>
            <w:r w:rsidRPr="00347408">
              <w:rPr>
                <w:rFonts w:asciiTheme="minorHAnsi" w:hAnsiTheme="minorHAnsi" w:cstheme="minorHAnsi"/>
              </w:rPr>
              <w:t xml:space="preserve"> Report Audit</w:t>
            </w:r>
          </w:p>
        </w:tc>
        <w:tc>
          <w:tcPr>
            <w:tcW w:w="2421" w:type="dxa"/>
          </w:tcPr>
          <w:p w14:paraId="00772B3E" w14:textId="7CBDF1DC" w:rsidR="007F38CC" w:rsidRPr="00347408" w:rsidRDefault="007F38CC">
            <w:pPr>
              <w:jc w:val="center"/>
              <w:rPr>
                <w:rFonts w:asciiTheme="minorHAnsi" w:hAnsiTheme="minorHAnsi" w:cstheme="minorHAnsi"/>
              </w:rPr>
            </w:pPr>
            <w:r w:rsidRPr="00347408">
              <w:rPr>
                <w:rFonts w:asciiTheme="minorHAnsi" w:hAnsiTheme="minorHAnsi" w:cstheme="minorHAnsi"/>
              </w:rPr>
              <w:t>12/31/2</w:t>
            </w:r>
            <w:r w:rsidR="00574B4F" w:rsidRPr="00347408">
              <w:rPr>
                <w:rFonts w:asciiTheme="minorHAnsi" w:hAnsiTheme="minorHAnsi" w:cstheme="minorHAnsi"/>
              </w:rPr>
              <w:t>7</w:t>
            </w:r>
          </w:p>
        </w:tc>
      </w:tr>
      <w:tr w:rsidR="007F38CC" w:rsidRPr="00347408" w14:paraId="51626BBE" w14:textId="77777777" w:rsidTr="6D07758F">
        <w:trPr>
          <w:jc w:val="center"/>
        </w:trPr>
        <w:tc>
          <w:tcPr>
            <w:tcW w:w="3348" w:type="dxa"/>
          </w:tcPr>
          <w:p w14:paraId="241C0E85" w14:textId="452E481A" w:rsidR="007F38CC" w:rsidRPr="00347408" w:rsidRDefault="007F38CC">
            <w:pPr>
              <w:jc w:val="center"/>
              <w:rPr>
                <w:rFonts w:asciiTheme="minorHAnsi" w:hAnsiTheme="minorHAnsi" w:cstheme="minorHAnsi"/>
              </w:rPr>
            </w:pPr>
            <w:r w:rsidRPr="00347408">
              <w:rPr>
                <w:rFonts w:asciiTheme="minorHAnsi" w:hAnsiTheme="minorHAnsi" w:cstheme="minorHAnsi"/>
              </w:rPr>
              <w:t>202</w:t>
            </w:r>
            <w:r w:rsidR="00574B4F" w:rsidRPr="00347408">
              <w:rPr>
                <w:rFonts w:asciiTheme="minorHAnsi" w:hAnsiTheme="minorHAnsi" w:cstheme="minorHAnsi"/>
              </w:rPr>
              <w:t>7</w:t>
            </w:r>
            <w:r w:rsidRPr="00347408">
              <w:rPr>
                <w:rFonts w:asciiTheme="minorHAnsi" w:hAnsiTheme="minorHAnsi" w:cstheme="minorHAnsi"/>
              </w:rPr>
              <w:t xml:space="preserve"> Report Audit</w:t>
            </w:r>
          </w:p>
        </w:tc>
        <w:tc>
          <w:tcPr>
            <w:tcW w:w="2421" w:type="dxa"/>
          </w:tcPr>
          <w:p w14:paraId="6365BF22" w14:textId="10BEBB38" w:rsidR="007F38CC" w:rsidRPr="00347408" w:rsidRDefault="007F38CC">
            <w:pPr>
              <w:jc w:val="center"/>
              <w:rPr>
                <w:rFonts w:asciiTheme="minorHAnsi" w:hAnsiTheme="minorHAnsi" w:cstheme="minorHAnsi"/>
              </w:rPr>
            </w:pPr>
            <w:r w:rsidRPr="00347408">
              <w:rPr>
                <w:rFonts w:asciiTheme="minorHAnsi" w:hAnsiTheme="minorHAnsi" w:cstheme="minorHAnsi"/>
              </w:rPr>
              <w:t>12/31/2</w:t>
            </w:r>
            <w:r w:rsidR="00574B4F" w:rsidRPr="00347408">
              <w:rPr>
                <w:rFonts w:asciiTheme="minorHAnsi" w:hAnsiTheme="minorHAnsi" w:cstheme="minorHAnsi"/>
              </w:rPr>
              <w:t>8</w:t>
            </w:r>
          </w:p>
        </w:tc>
      </w:tr>
      <w:tr w:rsidR="007F38CC" w:rsidRPr="00347408" w14:paraId="23C47A98" w14:textId="77777777" w:rsidTr="6D07758F">
        <w:trPr>
          <w:jc w:val="center"/>
        </w:trPr>
        <w:tc>
          <w:tcPr>
            <w:tcW w:w="3348" w:type="dxa"/>
          </w:tcPr>
          <w:p w14:paraId="47CC438C" w14:textId="46F2E6C1" w:rsidR="007F38CC" w:rsidRPr="00347408" w:rsidRDefault="00553EE8">
            <w:pPr>
              <w:jc w:val="center"/>
              <w:rPr>
                <w:rFonts w:asciiTheme="minorHAnsi" w:hAnsiTheme="minorHAnsi" w:cstheme="minorHAnsi"/>
              </w:rPr>
            </w:pPr>
            <w:r w:rsidRPr="00347408">
              <w:rPr>
                <w:rFonts w:asciiTheme="minorHAnsi" w:hAnsiTheme="minorHAnsi" w:cstheme="minorHAnsi"/>
              </w:rPr>
              <w:lastRenderedPageBreak/>
              <w:t xml:space="preserve"> </w:t>
            </w:r>
            <w:r w:rsidR="007F38CC" w:rsidRPr="00347408">
              <w:rPr>
                <w:rFonts w:asciiTheme="minorHAnsi" w:hAnsiTheme="minorHAnsi" w:cstheme="minorHAnsi"/>
              </w:rPr>
              <w:t>202</w:t>
            </w:r>
            <w:r w:rsidR="00574B4F" w:rsidRPr="00347408">
              <w:rPr>
                <w:rFonts w:asciiTheme="minorHAnsi" w:hAnsiTheme="minorHAnsi" w:cstheme="minorHAnsi"/>
              </w:rPr>
              <w:t>8</w:t>
            </w:r>
            <w:r w:rsidR="007F38CC" w:rsidRPr="00347408">
              <w:rPr>
                <w:rFonts w:asciiTheme="minorHAnsi" w:hAnsiTheme="minorHAnsi" w:cstheme="minorHAnsi"/>
              </w:rPr>
              <w:t xml:space="preserve"> Report Audit</w:t>
            </w:r>
          </w:p>
        </w:tc>
        <w:tc>
          <w:tcPr>
            <w:tcW w:w="2421" w:type="dxa"/>
          </w:tcPr>
          <w:p w14:paraId="02481E71" w14:textId="58410D61" w:rsidR="007F38CC" w:rsidRPr="00347408" w:rsidRDefault="007F38CC">
            <w:pPr>
              <w:jc w:val="center"/>
              <w:rPr>
                <w:rFonts w:asciiTheme="minorHAnsi" w:hAnsiTheme="minorHAnsi" w:cstheme="minorHAnsi"/>
              </w:rPr>
            </w:pPr>
            <w:r w:rsidRPr="00347408">
              <w:rPr>
                <w:rFonts w:asciiTheme="minorHAnsi" w:hAnsiTheme="minorHAnsi" w:cstheme="minorHAnsi"/>
              </w:rPr>
              <w:t>12/31/2</w:t>
            </w:r>
            <w:r w:rsidR="00574B4F" w:rsidRPr="00347408">
              <w:rPr>
                <w:rFonts w:asciiTheme="minorHAnsi" w:hAnsiTheme="minorHAnsi" w:cstheme="minorHAnsi"/>
              </w:rPr>
              <w:t>9</w:t>
            </w:r>
          </w:p>
        </w:tc>
      </w:tr>
      <w:tr w:rsidR="00C0003D" w:rsidRPr="00347408" w14:paraId="6B9780BD" w14:textId="77777777" w:rsidTr="6D07758F">
        <w:trPr>
          <w:trHeight w:val="300"/>
          <w:jc w:val="center"/>
        </w:trPr>
        <w:tc>
          <w:tcPr>
            <w:tcW w:w="3348" w:type="dxa"/>
          </w:tcPr>
          <w:p w14:paraId="3F4958F9" w14:textId="6624CF54" w:rsidR="00C0003D" w:rsidRPr="00347408" w:rsidRDefault="00C0003D" w:rsidP="6D07758F">
            <w:pPr>
              <w:jc w:val="center"/>
              <w:rPr>
                <w:rFonts w:asciiTheme="minorHAnsi" w:hAnsiTheme="minorHAnsi" w:cstheme="minorBidi"/>
              </w:rPr>
            </w:pPr>
            <w:r w:rsidRPr="6D07758F">
              <w:rPr>
                <w:rFonts w:asciiTheme="minorHAnsi" w:hAnsiTheme="minorHAnsi" w:cstheme="minorBidi"/>
              </w:rPr>
              <w:t>2029 Report Audit</w:t>
            </w:r>
          </w:p>
        </w:tc>
        <w:tc>
          <w:tcPr>
            <w:tcW w:w="2421" w:type="dxa"/>
          </w:tcPr>
          <w:p w14:paraId="7BE7182D" w14:textId="3D396E90" w:rsidR="00C0003D" w:rsidRPr="00347408" w:rsidRDefault="008317F7" w:rsidP="6D07758F">
            <w:pPr>
              <w:jc w:val="center"/>
              <w:rPr>
                <w:rFonts w:asciiTheme="minorHAnsi" w:hAnsiTheme="minorHAnsi" w:cstheme="minorBidi"/>
              </w:rPr>
            </w:pPr>
            <w:r w:rsidRPr="6D07758F">
              <w:rPr>
                <w:rFonts w:asciiTheme="minorHAnsi" w:hAnsiTheme="minorHAnsi" w:cstheme="minorBidi"/>
              </w:rPr>
              <w:t>12/31/30</w:t>
            </w:r>
          </w:p>
        </w:tc>
      </w:tr>
    </w:tbl>
    <w:p w14:paraId="5A44B0D6" w14:textId="77777777" w:rsidR="00D4092E" w:rsidRDefault="00D4092E" w:rsidP="005F5525">
      <w:pPr>
        <w:jc w:val="both"/>
        <w:rPr>
          <w:rFonts w:cstheme="minorHAnsi"/>
          <w:sz w:val="20"/>
          <w:szCs w:val="20"/>
        </w:rPr>
      </w:pPr>
    </w:p>
    <w:p w14:paraId="4F74310C" w14:textId="77777777" w:rsidR="008152A9" w:rsidRDefault="008152A9" w:rsidP="005F5525">
      <w:pPr>
        <w:jc w:val="both"/>
        <w:rPr>
          <w:rFonts w:cstheme="minorHAnsi"/>
          <w:sz w:val="20"/>
          <w:szCs w:val="20"/>
        </w:rPr>
      </w:pPr>
    </w:p>
    <w:p w14:paraId="025B32C6" w14:textId="77777777" w:rsidR="008152A9" w:rsidRPr="008317F7" w:rsidRDefault="008152A9" w:rsidP="005F5525">
      <w:pPr>
        <w:jc w:val="both"/>
        <w:rPr>
          <w:rFonts w:cstheme="minorHAnsi"/>
          <w:sz w:val="20"/>
          <w:szCs w:val="20"/>
        </w:rPr>
      </w:pPr>
    </w:p>
    <w:p w14:paraId="3EB48FC7" w14:textId="6EA12665" w:rsidR="007F38CC" w:rsidRPr="00AF4FB4" w:rsidRDefault="007F38CC" w:rsidP="004A1607">
      <w:pPr>
        <w:pStyle w:val="Heading2"/>
      </w:pPr>
      <w:bookmarkStart w:id="900" w:name="_Toc225323146"/>
      <w:r w:rsidRPr="00AF4FB4">
        <w:t>WORKING PAPERS</w:t>
      </w:r>
      <w:bookmarkEnd w:id="900"/>
    </w:p>
    <w:p w14:paraId="509283B4" w14:textId="148E7C95" w:rsidR="007F38CC" w:rsidRPr="00AF4FB4" w:rsidRDefault="000E7BAB" w:rsidP="005F5525">
      <w:pPr>
        <w:jc w:val="both"/>
        <w:rPr>
          <w:rFonts w:cstheme="minorHAnsi"/>
          <w:sz w:val="20"/>
          <w:szCs w:val="20"/>
        </w:rPr>
      </w:pPr>
      <w:r w:rsidRPr="00AF4FB4">
        <w:rPr>
          <w:rFonts w:cstheme="minorHAnsi"/>
          <w:sz w:val="20"/>
          <w:szCs w:val="20"/>
        </w:rPr>
        <w:t xml:space="preserve">The Contractor shall: </w:t>
      </w:r>
    </w:p>
    <w:p w14:paraId="0D0B97BC" w14:textId="429319C0" w:rsidR="000E7BAB" w:rsidRPr="00AF4FB4" w:rsidRDefault="000E7BAB" w:rsidP="005F5525">
      <w:pPr>
        <w:pStyle w:val="ListParagraph"/>
        <w:numPr>
          <w:ilvl w:val="0"/>
          <w:numId w:val="88"/>
        </w:numPr>
        <w:rPr>
          <w:rFonts w:asciiTheme="minorHAnsi" w:hAnsiTheme="minorHAnsi" w:cstheme="minorHAnsi"/>
          <w:sz w:val="20"/>
          <w:szCs w:val="20"/>
        </w:rPr>
      </w:pPr>
      <w:r w:rsidRPr="00AF4FB4">
        <w:rPr>
          <w:rFonts w:asciiTheme="minorHAnsi" w:hAnsiTheme="minorHAnsi" w:cstheme="minorHAnsi"/>
          <w:sz w:val="20"/>
          <w:szCs w:val="20"/>
        </w:rPr>
        <w:t>Create, maintain, and file Working Papers consisting of written notes and copied records created during the performance of all audits;</w:t>
      </w:r>
    </w:p>
    <w:p w14:paraId="1341E1FD" w14:textId="67521D71" w:rsidR="000E7BAB" w:rsidRPr="00AF4FB4" w:rsidRDefault="000E7BAB" w:rsidP="005F5525">
      <w:pPr>
        <w:pStyle w:val="ListParagraph"/>
        <w:numPr>
          <w:ilvl w:val="0"/>
          <w:numId w:val="88"/>
        </w:numPr>
        <w:rPr>
          <w:rFonts w:asciiTheme="minorHAnsi" w:hAnsiTheme="minorHAnsi" w:cstheme="minorHAnsi"/>
          <w:sz w:val="20"/>
          <w:szCs w:val="20"/>
        </w:rPr>
      </w:pPr>
      <w:r w:rsidRPr="00AF4FB4">
        <w:rPr>
          <w:rFonts w:asciiTheme="minorHAnsi" w:hAnsiTheme="minorHAnsi" w:cstheme="minorHAnsi"/>
          <w:sz w:val="20"/>
          <w:szCs w:val="20"/>
        </w:rPr>
        <w:t>Adhere to, but not be limited to, the following Working Paper requirements</w:t>
      </w:r>
      <w:r w:rsidR="000A4902" w:rsidRPr="00AF4FB4">
        <w:rPr>
          <w:rFonts w:asciiTheme="minorHAnsi" w:hAnsiTheme="minorHAnsi" w:cstheme="minorHAnsi"/>
          <w:sz w:val="20"/>
          <w:szCs w:val="20"/>
        </w:rPr>
        <w:t>:</w:t>
      </w:r>
    </w:p>
    <w:p w14:paraId="6419E173" w14:textId="2EE9A7B0" w:rsidR="00436F94" w:rsidRPr="00AF4FB4" w:rsidRDefault="00436F94" w:rsidP="004C79C5">
      <w:pPr>
        <w:pStyle w:val="ListParagraph"/>
        <w:numPr>
          <w:ilvl w:val="1"/>
          <w:numId w:val="88"/>
        </w:numPr>
        <w:ind w:left="1080"/>
        <w:rPr>
          <w:rFonts w:asciiTheme="minorHAnsi" w:hAnsiTheme="minorHAnsi" w:cstheme="minorHAnsi"/>
          <w:sz w:val="20"/>
          <w:szCs w:val="20"/>
        </w:rPr>
      </w:pPr>
      <w:r w:rsidRPr="00AF4FB4">
        <w:rPr>
          <w:rFonts w:asciiTheme="minorHAnsi" w:hAnsiTheme="minorHAnsi" w:cstheme="minorHAnsi"/>
          <w:sz w:val="20"/>
          <w:szCs w:val="20"/>
        </w:rPr>
        <w:t>Working Papers shall be indexed in a logical manner and show evidence that each Working Paper or group of Working Papers has been subjected to appropriate supervisory review;</w:t>
      </w:r>
    </w:p>
    <w:p w14:paraId="7D87A609" w14:textId="77777777" w:rsidR="00FE3636" w:rsidRPr="00AF4FB4" w:rsidRDefault="00FE3636" w:rsidP="004C79C5">
      <w:pPr>
        <w:pStyle w:val="ListParagraph"/>
        <w:numPr>
          <w:ilvl w:val="1"/>
          <w:numId w:val="88"/>
        </w:numPr>
        <w:ind w:left="1080"/>
        <w:rPr>
          <w:rFonts w:asciiTheme="minorHAnsi" w:hAnsiTheme="minorHAnsi" w:cstheme="minorHAnsi"/>
          <w:sz w:val="20"/>
          <w:szCs w:val="20"/>
        </w:rPr>
      </w:pPr>
      <w:r w:rsidRPr="00AF4FB4">
        <w:rPr>
          <w:rFonts w:asciiTheme="minorHAnsi" w:hAnsiTheme="minorHAnsi" w:cstheme="minorHAnsi"/>
          <w:sz w:val="20"/>
          <w:szCs w:val="20"/>
        </w:rPr>
        <w:t>Working Papers must show the name of the auditor involved and be clearly titled and dated.  Each Working Paper shall include, but not be limited to:</w:t>
      </w:r>
    </w:p>
    <w:p w14:paraId="43FF7913" w14:textId="55A8FBD2" w:rsidR="000A4902" w:rsidRPr="00AF4FB4" w:rsidRDefault="00FE3636" w:rsidP="004C79C5">
      <w:pPr>
        <w:pStyle w:val="ListParagraph"/>
        <w:numPr>
          <w:ilvl w:val="2"/>
          <w:numId w:val="88"/>
        </w:numPr>
        <w:ind w:left="1440"/>
        <w:rPr>
          <w:rFonts w:asciiTheme="minorHAnsi" w:hAnsiTheme="minorHAnsi" w:cstheme="minorHAnsi"/>
          <w:sz w:val="20"/>
          <w:szCs w:val="20"/>
        </w:rPr>
      </w:pPr>
      <w:r w:rsidRPr="00AF4FB4">
        <w:rPr>
          <w:rFonts w:asciiTheme="minorHAnsi" w:hAnsiTheme="minorHAnsi" w:cstheme="minorHAnsi"/>
          <w:sz w:val="20"/>
          <w:szCs w:val="20"/>
        </w:rPr>
        <w:t>The facts gathered and documents obtained;</w:t>
      </w:r>
    </w:p>
    <w:p w14:paraId="59F6F6C2" w14:textId="31D01C4B" w:rsidR="00FE3636" w:rsidRPr="00AF4FB4" w:rsidRDefault="00FE3636" w:rsidP="004C79C5">
      <w:pPr>
        <w:pStyle w:val="ListParagraph"/>
        <w:numPr>
          <w:ilvl w:val="2"/>
          <w:numId w:val="88"/>
        </w:numPr>
        <w:ind w:left="1440"/>
        <w:rPr>
          <w:rFonts w:asciiTheme="minorHAnsi" w:hAnsiTheme="minorHAnsi" w:cstheme="minorHAnsi"/>
          <w:sz w:val="20"/>
          <w:szCs w:val="20"/>
        </w:rPr>
      </w:pPr>
      <w:r w:rsidRPr="00AF4FB4">
        <w:rPr>
          <w:rFonts w:asciiTheme="minorHAnsi" w:hAnsiTheme="minorHAnsi" w:cstheme="minorHAnsi"/>
          <w:sz w:val="20"/>
          <w:szCs w:val="20"/>
        </w:rPr>
        <w:t>Computations and analyses performed;</w:t>
      </w:r>
      <w:r w:rsidR="00824757" w:rsidRPr="00AF4FB4">
        <w:rPr>
          <w:rFonts w:asciiTheme="minorHAnsi" w:hAnsiTheme="minorHAnsi" w:cstheme="minorHAnsi"/>
          <w:sz w:val="20"/>
          <w:szCs w:val="20"/>
        </w:rPr>
        <w:t xml:space="preserve"> and </w:t>
      </w:r>
    </w:p>
    <w:p w14:paraId="7DE9E175" w14:textId="181C950E" w:rsidR="00062BB1" w:rsidRPr="00AF4FB4" w:rsidRDefault="00062BB1" w:rsidP="004C79C5">
      <w:pPr>
        <w:pStyle w:val="ListParagraph"/>
        <w:numPr>
          <w:ilvl w:val="2"/>
          <w:numId w:val="88"/>
        </w:numPr>
        <w:ind w:left="1440"/>
        <w:rPr>
          <w:rFonts w:asciiTheme="minorHAnsi" w:hAnsiTheme="minorHAnsi" w:cstheme="minorHAnsi"/>
          <w:sz w:val="20"/>
          <w:szCs w:val="20"/>
        </w:rPr>
      </w:pPr>
      <w:r w:rsidRPr="00AF4FB4">
        <w:rPr>
          <w:rFonts w:asciiTheme="minorHAnsi" w:hAnsiTheme="minorHAnsi" w:cstheme="minorHAnsi"/>
          <w:sz w:val="20"/>
          <w:szCs w:val="20"/>
        </w:rPr>
        <w:t>Other pertinent data relating to the audit</w:t>
      </w:r>
      <w:r w:rsidR="008D5E6B" w:rsidRPr="00AF4FB4">
        <w:rPr>
          <w:rFonts w:asciiTheme="minorHAnsi" w:hAnsiTheme="minorHAnsi" w:cstheme="minorHAnsi"/>
          <w:sz w:val="20"/>
          <w:szCs w:val="20"/>
        </w:rPr>
        <w:t>.</w:t>
      </w:r>
    </w:p>
    <w:p w14:paraId="22A6CC85" w14:textId="5F467E0E" w:rsidR="00062BB1" w:rsidRPr="00AF4FB4" w:rsidRDefault="00BD1806" w:rsidP="004C79C5">
      <w:pPr>
        <w:pStyle w:val="ListParagraph"/>
        <w:numPr>
          <w:ilvl w:val="1"/>
          <w:numId w:val="88"/>
        </w:numPr>
        <w:ind w:left="1080"/>
        <w:rPr>
          <w:rFonts w:asciiTheme="minorHAnsi" w:hAnsiTheme="minorHAnsi" w:cstheme="minorBidi"/>
          <w:sz w:val="20"/>
          <w:szCs w:val="20"/>
        </w:rPr>
      </w:pPr>
      <w:r w:rsidRPr="6D07758F">
        <w:rPr>
          <w:rFonts w:asciiTheme="minorHAnsi" w:hAnsiTheme="minorHAnsi" w:cstheme="minorBidi"/>
          <w:sz w:val="20"/>
          <w:szCs w:val="20"/>
        </w:rPr>
        <w:t xml:space="preserve">Working Papers must be retained for a period of not less than three (3) years from the date of receipt of the Contractor’s final payment; </w:t>
      </w:r>
      <w:r w:rsidR="008D5E6B" w:rsidRPr="6D07758F">
        <w:rPr>
          <w:rFonts w:asciiTheme="minorHAnsi" w:hAnsiTheme="minorHAnsi" w:cstheme="minorBidi"/>
          <w:sz w:val="20"/>
          <w:szCs w:val="20"/>
        </w:rPr>
        <w:t>and</w:t>
      </w:r>
    </w:p>
    <w:p w14:paraId="31802F08" w14:textId="70E16693" w:rsidR="00827535" w:rsidRDefault="00827535" w:rsidP="00827535">
      <w:pPr>
        <w:pStyle w:val="ListParagraph"/>
        <w:numPr>
          <w:ilvl w:val="0"/>
          <w:numId w:val="88"/>
        </w:numPr>
        <w:rPr>
          <w:rFonts w:asciiTheme="minorHAnsi" w:hAnsiTheme="minorHAnsi" w:cstheme="minorBidi"/>
          <w:sz w:val="20"/>
          <w:szCs w:val="20"/>
        </w:rPr>
      </w:pPr>
      <w:r w:rsidRPr="6D07758F">
        <w:rPr>
          <w:rFonts w:asciiTheme="minorHAnsi" w:hAnsiTheme="minorHAnsi" w:cstheme="minorBidi"/>
          <w:sz w:val="20"/>
          <w:szCs w:val="20"/>
        </w:rPr>
        <w:t>Provide the Working Papers to the SCM or its designee for inspection or review at any given time during the course of the audit, at the conclusion thereof</w:t>
      </w:r>
      <w:r>
        <w:rPr>
          <w:rFonts w:asciiTheme="minorHAnsi" w:hAnsiTheme="minorHAnsi" w:cstheme="minorBidi"/>
          <w:sz w:val="20"/>
          <w:szCs w:val="20"/>
        </w:rPr>
        <w:t>,</w:t>
      </w:r>
      <w:r w:rsidRPr="6D07758F">
        <w:rPr>
          <w:rFonts w:asciiTheme="minorHAnsi" w:hAnsiTheme="minorHAnsi" w:cstheme="minorBidi"/>
          <w:sz w:val="20"/>
          <w:szCs w:val="20"/>
        </w:rPr>
        <w:t xml:space="preserve"> and any time thereafter during the term of the Contract.</w:t>
      </w:r>
      <w:r w:rsidRPr="0048247F">
        <w:t xml:space="preserve"> </w:t>
      </w:r>
      <w:r w:rsidRPr="0048247F">
        <w:rPr>
          <w:rFonts w:asciiTheme="minorHAnsi" w:hAnsiTheme="minorHAnsi" w:cstheme="minorBidi"/>
          <w:sz w:val="20"/>
          <w:szCs w:val="20"/>
        </w:rPr>
        <w:t xml:space="preserve">The </w:t>
      </w:r>
      <w:r>
        <w:rPr>
          <w:rFonts w:asciiTheme="minorHAnsi" w:hAnsiTheme="minorHAnsi" w:cstheme="minorBidi"/>
          <w:sz w:val="20"/>
          <w:szCs w:val="20"/>
        </w:rPr>
        <w:t>W</w:t>
      </w:r>
      <w:r w:rsidRPr="0048247F">
        <w:rPr>
          <w:rFonts w:asciiTheme="minorHAnsi" w:hAnsiTheme="minorHAnsi" w:cstheme="minorBidi"/>
          <w:sz w:val="20"/>
          <w:szCs w:val="20"/>
        </w:rPr>
        <w:t xml:space="preserve">orking </w:t>
      </w:r>
      <w:r>
        <w:rPr>
          <w:rFonts w:asciiTheme="minorHAnsi" w:hAnsiTheme="minorHAnsi" w:cstheme="minorBidi"/>
          <w:sz w:val="20"/>
          <w:szCs w:val="20"/>
        </w:rPr>
        <w:t>P</w:t>
      </w:r>
      <w:r w:rsidRPr="0048247F">
        <w:rPr>
          <w:rFonts w:asciiTheme="minorHAnsi" w:hAnsiTheme="minorHAnsi" w:cstheme="minorBidi"/>
          <w:sz w:val="20"/>
          <w:szCs w:val="20"/>
        </w:rPr>
        <w:t>apers are retained for a period of three (3) years from completion of the audit and are subject to review by the SCM or its designee</w:t>
      </w:r>
      <w:r>
        <w:rPr>
          <w:rFonts w:asciiTheme="minorHAnsi" w:hAnsiTheme="minorHAnsi" w:cstheme="minorBidi"/>
          <w:sz w:val="20"/>
          <w:szCs w:val="20"/>
        </w:rPr>
        <w:t xml:space="preserve">.  </w:t>
      </w:r>
    </w:p>
    <w:p w14:paraId="4CFF8686" w14:textId="77777777" w:rsidR="00827535" w:rsidRPr="00AF4FB4" w:rsidRDefault="00827535" w:rsidP="00827535">
      <w:pPr>
        <w:pStyle w:val="ListParagraph"/>
        <w:rPr>
          <w:rFonts w:asciiTheme="minorHAnsi" w:hAnsiTheme="minorHAnsi" w:cstheme="minorBidi"/>
          <w:sz w:val="20"/>
          <w:szCs w:val="20"/>
        </w:rPr>
      </w:pPr>
    </w:p>
    <w:p w14:paraId="0CD9926C" w14:textId="5FB66155" w:rsidR="00363A62" w:rsidRDefault="00EA12A8" w:rsidP="004A1607">
      <w:pPr>
        <w:pStyle w:val="Heading2"/>
      </w:pPr>
      <w:bookmarkStart w:id="901" w:name="_Toc225323147"/>
      <w:r w:rsidRPr="00AF4FB4">
        <w:t>EXPERT TESTIMONY AND LITIGATION SUPPORT</w:t>
      </w:r>
      <w:bookmarkEnd w:id="901"/>
    </w:p>
    <w:p w14:paraId="0BAB499F" w14:textId="6B1E78A3" w:rsidR="00C5444D" w:rsidRPr="008F14D2" w:rsidRDefault="00C5444D" w:rsidP="6D07758F">
      <w:pPr>
        <w:jc w:val="both"/>
        <w:rPr>
          <w:bCs/>
          <w:sz w:val="20"/>
          <w:szCs w:val="20"/>
        </w:rPr>
      </w:pPr>
      <w:r w:rsidRPr="004C79C5">
        <w:rPr>
          <w:bCs/>
          <w:sz w:val="20"/>
          <w:szCs w:val="20"/>
        </w:rPr>
        <w:t xml:space="preserve">If the State is challenged in court as a result of the audit results provided by this Contract then the Contractor shall provide all notes, </w:t>
      </w:r>
      <w:r w:rsidR="000A41CC" w:rsidRPr="004C79C5">
        <w:rPr>
          <w:bCs/>
          <w:sz w:val="20"/>
          <w:szCs w:val="20"/>
        </w:rPr>
        <w:t>W</w:t>
      </w:r>
      <w:r w:rsidRPr="004C79C5">
        <w:rPr>
          <w:bCs/>
          <w:sz w:val="20"/>
          <w:szCs w:val="20"/>
        </w:rPr>
        <w:t xml:space="preserve">orking </w:t>
      </w:r>
      <w:r w:rsidR="000A41CC" w:rsidRPr="004C79C5">
        <w:rPr>
          <w:bCs/>
          <w:sz w:val="20"/>
          <w:szCs w:val="20"/>
        </w:rPr>
        <w:t>P</w:t>
      </w:r>
      <w:r w:rsidRPr="004C79C5">
        <w:rPr>
          <w:bCs/>
          <w:sz w:val="20"/>
          <w:szCs w:val="20"/>
        </w:rPr>
        <w:t>apers, records, and documentation necessary to defend the litigation.  The Contractor must be available to testify under oath, if necessary, as an expert to defend and otherwise assist the State in any litigation that may occur as it relates to this Contract. The Contractor will be compensated at the hourly rate specified in the State-Supplied Price Sheet for all time spent on supporting litigation efforts.   The State will not reimburse for any travel cost associated with testimony and ligation support.</w:t>
      </w:r>
      <w:r w:rsidR="00BA08AF" w:rsidRPr="008F14D2">
        <w:rPr>
          <w:bCs/>
          <w:sz w:val="20"/>
          <w:szCs w:val="20"/>
        </w:rPr>
        <w:br w:type="page"/>
      </w:r>
    </w:p>
    <w:p w14:paraId="1E1EE73F" w14:textId="2685672B" w:rsidR="00AC33D1" w:rsidRPr="00EE59EC" w:rsidRDefault="00757621" w:rsidP="00ED02E5">
      <w:pPr>
        <w:pStyle w:val="Heading1"/>
      </w:pPr>
      <w:bookmarkStart w:id="902" w:name="_Toc193978784"/>
      <w:bookmarkStart w:id="903" w:name="_Toc194568744"/>
      <w:bookmarkStart w:id="904" w:name="_Toc194587177"/>
      <w:bookmarkStart w:id="905" w:name="_Toc195171131"/>
      <w:bookmarkStart w:id="906" w:name="_Toc195271002"/>
      <w:bookmarkStart w:id="907" w:name="_Toc195271218"/>
      <w:bookmarkStart w:id="908" w:name="_Toc195271615"/>
      <w:bookmarkStart w:id="909" w:name="_Toc197084700"/>
      <w:bookmarkStart w:id="910" w:name="_Toc197087070"/>
      <w:bookmarkStart w:id="911" w:name="_Toc197693424"/>
      <w:bookmarkStart w:id="912" w:name="_Toc202953006"/>
      <w:bookmarkStart w:id="913" w:name="_Toc203985377"/>
      <w:bookmarkStart w:id="914" w:name="_Toc205285747"/>
      <w:bookmarkStart w:id="915" w:name="_Toc207270384"/>
      <w:bookmarkStart w:id="916" w:name="_Toc207793648"/>
      <w:bookmarkStart w:id="917" w:name="_Toc225323148"/>
      <w:bookmarkEnd w:id="860"/>
      <w:bookmarkEnd w:id="861"/>
      <w:bookmarkEnd w:id="862"/>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r>
        <w:lastRenderedPageBreak/>
        <w:t>GENERAL CONTRACT TERMS</w:t>
      </w:r>
      <w:bookmarkEnd w:id="917"/>
    </w:p>
    <w:p w14:paraId="229A161C" w14:textId="022E07B9" w:rsidR="00757621" w:rsidRPr="0084189F" w:rsidRDefault="00757621" w:rsidP="005F5525">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FF3D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5F5525">
      <w:pPr>
        <w:spacing w:after="0" w:line="240" w:lineRule="auto"/>
        <w:jc w:val="both"/>
        <w:rPr>
          <w:caps/>
          <w:sz w:val="20"/>
          <w:szCs w:val="20"/>
        </w:rPr>
      </w:pPr>
    </w:p>
    <w:p w14:paraId="4A46800E" w14:textId="297B1EF8" w:rsidR="00757621" w:rsidRPr="0084189F" w:rsidRDefault="00757621" w:rsidP="004A1607">
      <w:pPr>
        <w:pStyle w:val="Heading2"/>
        <w:rPr>
          <w:bCs/>
        </w:rPr>
      </w:pPr>
      <w:bookmarkStart w:id="918" w:name="_Toc225323149"/>
      <w:r w:rsidRPr="0084189F">
        <w:t>CONTRACT TERM AND EXTENSION OPTION</w:t>
      </w:r>
      <w:bookmarkEnd w:id="918"/>
    </w:p>
    <w:p w14:paraId="0DAB62AB" w14:textId="24781668" w:rsidR="00757621" w:rsidRPr="0084189F" w:rsidRDefault="00757621" w:rsidP="005F5525">
      <w:pPr>
        <w:spacing w:after="0" w:line="240" w:lineRule="auto"/>
        <w:jc w:val="both"/>
        <w:rPr>
          <w:sz w:val="20"/>
          <w:szCs w:val="20"/>
        </w:rPr>
      </w:pPr>
      <w:r w:rsidRPr="6D07758F">
        <w:rPr>
          <w:sz w:val="20"/>
          <w:szCs w:val="20"/>
        </w:rPr>
        <w:t xml:space="preserve">The base term of this </w:t>
      </w:r>
      <w:r w:rsidRPr="6D07758F">
        <w:rPr>
          <w:color w:val="000000" w:themeColor="text1"/>
          <w:sz w:val="20"/>
          <w:szCs w:val="20"/>
        </w:rPr>
        <w:t>Contract</w:t>
      </w:r>
      <w:r w:rsidRPr="6D07758F">
        <w:rPr>
          <w:sz w:val="20"/>
          <w:szCs w:val="20"/>
        </w:rPr>
        <w:t xml:space="preserve"> shall be for a period of </w:t>
      </w:r>
      <w:r w:rsidR="006F7EAD" w:rsidRPr="00FF3DD2">
        <w:rPr>
          <w:b/>
          <w:bCs/>
          <w:sz w:val="20"/>
          <w:szCs w:val="20"/>
        </w:rPr>
        <w:t>four</w:t>
      </w:r>
      <w:r w:rsidR="00FB1C94" w:rsidRPr="00FF3DD2">
        <w:rPr>
          <w:b/>
          <w:bCs/>
          <w:sz w:val="20"/>
          <w:szCs w:val="20"/>
        </w:rPr>
        <w:t xml:space="preserve"> (</w:t>
      </w:r>
      <w:r w:rsidR="006F7EAD" w:rsidRPr="00FF3DD2">
        <w:rPr>
          <w:b/>
          <w:bCs/>
          <w:sz w:val="20"/>
          <w:szCs w:val="20"/>
        </w:rPr>
        <w:t>4</w:t>
      </w:r>
      <w:r w:rsidR="00FB1C94" w:rsidRPr="00FF3DD2">
        <w:rPr>
          <w:b/>
          <w:bCs/>
          <w:sz w:val="20"/>
          <w:szCs w:val="20"/>
        </w:rPr>
        <w:t>) years</w:t>
      </w:r>
      <w:r w:rsidRPr="6D07758F">
        <w:rPr>
          <w:sz w:val="20"/>
          <w:szCs w:val="20"/>
        </w:rPr>
        <w:t xml:space="preserve">. The anticipated </w:t>
      </w:r>
      <w:r w:rsidRPr="6D07758F">
        <w:rPr>
          <w:color w:val="000000" w:themeColor="text1"/>
          <w:sz w:val="20"/>
          <w:szCs w:val="20"/>
        </w:rPr>
        <w:t>Contract</w:t>
      </w:r>
      <w:r w:rsidRPr="6D07758F">
        <w:rPr>
          <w:sz w:val="20"/>
          <w:szCs w:val="20"/>
        </w:rPr>
        <w:t xml:space="preserve"> effective date is provided on the “Summary” page </w:t>
      </w:r>
      <w:r w:rsidR="00BF3D47" w:rsidRPr="6D07758F">
        <w:rPr>
          <w:sz w:val="20"/>
          <w:szCs w:val="20"/>
        </w:rPr>
        <w:t xml:space="preserve">of </w:t>
      </w:r>
      <w:r w:rsidRPr="6D07758F">
        <w:rPr>
          <w:sz w:val="20"/>
          <w:szCs w:val="20"/>
        </w:rPr>
        <w:t xml:space="preserve">the Bid Solicitation in </w:t>
      </w:r>
      <w:r w:rsidRPr="6D07758F">
        <w:rPr>
          <w:rStyle w:val="IntenseEmphasis"/>
          <w:color w:val="00B050"/>
          <w:sz w:val="20"/>
          <w:szCs w:val="20"/>
        </w:rPr>
        <w:t>NJ</w:t>
      </w:r>
      <w:r w:rsidRPr="6D07758F">
        <w:rPr>
          <w:rStyle w:val="IntenseEmphasis"/>
          <w:color w:val="0070C0"/>
          <w:sz w:val="20"/>
          <w:szCs w:val="20"/>
        </w:rPr>
        <w:t>START</w:t>
      </w:r>
      <w:r w:rsidRPr="6D07758F">
        <w:rPr>
          <w:sz w:val="20"/>
          <w:szCs w:val="20"/>
        </w:rPr>
        <w:t xml:space="preserve">.  If delays in the procurement process result in a change to the anticipated </w:t>
      </w:r>
      <w:r w:rsidRPr="6D07758F">
        <w:rPr>
          <w:color w:val="000000" w:themeColor="text1"/>
          <w:sz w:val="20"/>
          <w:szCs w:val="20"/>
        </w:rPr>
        <w:t>Contract</w:t>
      </w:r>
      <w:r w:rsidRPr="6D07758F">
        <w:rPr>
          <w:sz w:val="20"/>
          <w:szCs w:val="20"/>
        </w:rPr>
        <w:t xml:space="preserve"> effective date, the </w:t>
      </w:r>
      <w:r w:rsidRPr="6D07758F">
        <w:rPr>
          <w:color w:val="000000" w:themeColor="text1"/>
          <w:sz w:val="20"/>
          <w:szCs w:val="20"/>
        </w:rPr>
        <w:t>Contractor</w:t>
      </w:r>
      <w:r w:rsidRPr="6D07758F">
        <w:rPr>
          <w:sz w:val="20"/>
          <w:szCs w:val="20"/>
        </w:rPr>
        <w:t xml:space="preserve"> agrees to accept a </w:t>
      </w:r>
      <w:r w:rsidRPr="6D07758F">
        <w:rPr>
          <w:color w:val="000000" w:themeColor="text1"/>
          <w:sz w:val="20"/>
          <w:szCs w:val="20"/>
        </w:rPr>
        <w:t>Contract</w:t>
      </w:r>
      <w:r w:rsidRPr="6D07758F">
        <w:rPr>
          <w:sz w:val="20"/>
          <w:szCs w:val="20"/>
        </w:rPr>
        <w:t xml:space="preserve"> for the full term of this </w:t>
      </w:r>
      <w:r w:rsidRPr="6D07758F">
        <w:rPr>
          <w:color w:val="000000" w:themeColor="text1"/>
          <w:sz w:val="20"/>
          <w:szCs w:val="20"/>
        </w:rPr>
        <w:t>Contract</w:t>
      </w:r>
      <w:r w:rsidR="00E24ED5" w:rsidRPr="6D07758F">
        <w:rPr>
          <w:color w:val="000000" w:themeColor="text1"/>
          <w:sz w:val="20"/>
          <w:szCs w:val="20"/>
        </w:rPr>
        <w:t>.</w:t>
      </w:r>
      <w:r w:rsidRPr="6D07758F">
        <w:rPr>
          <w:sz w:val="20"/>
          <w:szCs w:val="20"/>
        </w:rPr>
        <w:t xml:space="preserve"> </w:t>
      </w:r>
    </w:p>
    <w:p w14:paraId="02F4FBD6" w14:textId="77777777" w:rsidR="00757621" w:rsidRPr="0084189F" w:rsidRDefault="00757621" w:rsidP="005F5525">
      <w:pPr>
        <w:spacing w:after="0" w:line="240" w:lineRule="auto"/>
        <w:jc w:val="both"/>
        <w:rPr>
          <w:sz w:val="20"/>
          <w:szCs w:val="20"/>
        </w:rPr>
      </w:pPr>
    </w:p>
    <w:p w14:paraId="0B6DFFAF" w14:textId="44DB902C" w:rsidR="00757621" w:rsidRPr="0084189F" w:rsidRDefault="00757621" w:rsidP="005F5525">
      <w:pPr>
        <w:spacing w:after="0" w:line="240" w:lineRule="auto"/>
        <w:jc w:val="both"/>
        <w:rPr>
          <w:sz w:val="20"/>
          <w:szCs w:val="20"/>
        </w:rPr>
      </w:pPr>
      <w:r w:rsidRPr="6D07758F">
        <w:rPr>
          <w:sz w:val="20"/>
          <w:szCs w:val="20"/>
        </w:rPr>
        <w:t xml:space="preserve">This </w:t>
      </w:r>
      <w:r w:rsidRPr="6D07758F">
        <w:rPr>
          <w:color w:val="000000" w:themeColor="text1"/>
          <w:sz w:val="20"/>
          <w:szCs w:val="20"/>
        </w:rPr>
        <w:t>Contract</w:t>
      </w:r>
      <w:r w:rsidRPr="6D07758F">
        <w:rPr>
          <w:sz w:val="20"/>
          <w:szCs w:val="20"/>
        </w:rPr>
        <w:t xml:space="preserve"> may be extended up to </w:t>
      </w:r>
      <w:r w:rsidR="00FB1C94" w:rsidRPr="00FF3DD2">
        <w:rPr>
          <w:b/>
          <w:bCs/>
          <w:sz w:val="20"/>
          <w:szCs w:val="20"/>
        </w:rPr>
        <w:t>two (2)</w:t>
      </w:r>
      <w:r w:rsidRPr="00FF3DD2">
        <w:rPr>
          <w:b/>
          <w:bCs/>
          <w:sz w:val="20"/>
          <w:szCs w:val="20"/>
        </w:rPr>
        <w:t xml:space="preserve"> years</w:t>
      </w:r>
      <w:r w:rsidRPr="6D07758F">
        <w:rPr>
          <w:sz w:val="20"/>
          <w:szCs w:val="20"/>
        </w:rPr>
        <w:t xml:space="preserve"> with no single extension exceeding one (1) year, by the mutual written consent of the Contractor and the Director at the same terms, conditions, and pricing at the rates in effect in the last year of this </w:t>
      </w:r>
      <w:r w:rsidRPr="6D07758F">
        <w:rPr>
          <w:color w:val="000000" w:themeColor="text1"/>
          <w:sz w:val="20"/>
          <w:szCs w:val="20"/>
        </w:rPr>
        <w:t>Contract</w:t>
      </w:r>
      <w:r w:rsidRPr="6D07758F">
        <w:rPr>
          <w:sz w:val="20"/>
          <w:szCs w:val="20"/>
        </w:rPr>
        <w:t xml:space="preserve"> or rates more favorable to the State.  </w:t>
      </w:r>
    </w:p>
    <w:p w14:paraId="15F6A63C" w14:textId="77777777" w:rsidR="00757621" w:rsidRPr="0084189F" w:rsidRDefault="00757621" w:rsidP="005F5525">
      <w:pPr>
        <w:spacing w:after="0" w:line="240" w:lineRule="auto"/>
        <w:jc w:val="both"/>
        <w:rPr>
          <w:sz w:val="20"/>
          <w:szCs w:val="20"/>
        </w:rPr>
      </w:pPr>
    </w:p>
    <w:p w14:paraId="5C0FE657" w14:textId="7DBC6E57" w:rsidR="0005635D" w:rsidRPr="0084189F" w:rsidRDefault="0005635D" w:rsidP="0005635D">
      <w:pPr>
        <w:pStyle w:val="Heading2"/>
      </w:pPr>
      <w:bookmarkStart w:id="919" w:name="_Toc193978803"/>
      <w:bookmarkStart w:id="920" w:name="_Toc194568763"/>
      <w:bookmarkStart w:id="921" w:name="_Toc194587196"/>
      <w:bookmarkStart w:id="922" w:name="_Toc195171150"/>
      <w:bookmarkStart w:id="923" w:name="_Toc195271021"/>
      <w:bookmarkStart w:id="924" w:name="_Toc195271237"/>
      <w:bookmarkStart w:id="925" w:name="_Toc195271634"/>
      <w:bookmarkStart w:id="926" w:name="_Toc197084719"/>
      <w:bookmarkStart w:id="927" w:name="_Toc197087089"/>
      <w:bookmarkStart w:id="928" w:name="_Toc197693443"/>
      <w:bookmarkStart w:id="929" w:name="_Toc202953025"/>
      <w:bookmarkStart w:id="930" w:name="_Toc203985396"/>
      <w:bookmarkStart w:id="931" w:name="_Toc205285766"/>
      <w:bookmarkStart w:id="932" w:name="_Toc207270403"/>
      <w:bookmarkStart w:id="933" w:name="_Toc207793667"/>
      <w:bookmarkStart w:id="934" w:name="_Toc225323150"/>
      <w:bookmarkStart w:id="935" w:name="_Toc118513795"/>
      <w:bookmarkStart w:id="936" w:name="_Toc400531563"/>
      <w:bookmarkStart w:id="937" w:name="_Toc428534035"/>
      <w:bookmarkStart w:id="938" w:name="_Toc32310758"/>
      <w:bookmarkStart w:id="939" w:name="OLE_LINK3"/>
      <w:bookmarkStart w:id="940" w:name="OLE_LINK4"/>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r>
        <w:t>CONTRACT TRANSITION</w:t>
      </w:r>
      <w:bookmarkEnd w:id="934"/>
    </w:p>
    <w:p w14:paraId="69048167" w14:textId="0B0A10C8" w:rsidR="0005635D" w:rsidRDefault="0005635D" w:rsidP="6D07758F">
      <w:pPr>
        <w:pStyle w:val="ListParagraph"/>
        <w:numPr>
          <w:ilvl w:val="0"/>
          <w:numId w:val="80"/>
        </w:numPr>
        <w:rPr>
          <w:rFonts w:asciiTheme="minorHAnsi" w:hAnsiTheme="minorHAnsi" w:cstheme="minorBidi"/>
          <w:sz w:val="20"/>
          <w:szCs w:val="20"/>
        </w:rPr>
      </w:pPr>
      <w:r w:rsidRPr="6D07758F">
        <w:rPr>
          <w:rFonts w:asciiTheme="minorHAnsi" w:hAnsiTheme="minorHAnsi" w:cstheme="minorBidi"/>
          <w:b/>
          <w:bCs/>
          <w:sz w:val="20"/>
          <w:szCs w:val="20"/>
        </w:rPr>
        <w:t>No Award Made --</w:t>
      </w:r>
      <w:r w:rsidRPr="6D07758F">
        <w:rPr>
          <w:rFonts w:asciiTheme="minorHAnsi" w:hAnsiTheme="minorHAnsi" w:cstheme="minorBidi"/>
          <w:sz w:val="20"/>
          <w:szCs w:val="20"/>
        </w:rPr>
        <w:t xml:space="preserve"> In the event that a new contract has not been awarded prior to the expiration date for this Contract, including any extensions exercised, then by written notice to the Contractor, the State may exercise its right to transition this Contract for a period of up to </w:t>
      </w:r>
      <w:r w:rsidR="00E47EB8">
        <w:rPr>
          <w:rFonts w:asciiTheme="minorHAnsi" w:hAnsiTheme="minorHAnsi" w:cstheme="minorBidi"/>
          <w:b/>
          <w:bCs/>
          <w:sz w:val="20"/>
          <w:szCs w:val="20"/>
        </w:rPr>
        <w:t>180</w:t>
      </w:r>
      <w:r w:rsidR="00720538" w:rsidRPr="6D07758F">
        <w:rPr>
          <w:rFonts w:asciiTheme="minorHAnsi" w:hAnsiTheme="minorHAnsi" w:cstheme="minorBidi"/>
          <w:sz w:val="20"/>
          <w:szCs w:val="20"/>
        </w:rPr>
        <w:t xml:space="preserve"> </w:t>
      </w:r>
      <w:r w:rsidRPr="6D07758F">
        <w:rPr>
          <w:rFonts w:asciiTheme="minorHAnsi" w:hAnsiTheme="minorHAnsi" w:cstheme="minorBidi"/>
          <w:b/>
          <w:bCs/>
          <w:sz w:val="20"/>
          <w:szCs w:val="20"/>
        </w:rPr>
        <w:t>Calendar Days</w:t>
      </w:r>
      <w:r w:rsidRPr="6D07758F">
        <w:rPr>
          <w:rFonts w:asciiTheme="minorHAnsi" w:hAnsiTheme="minorHAnsi" w:cstheme="minorBidi"/>
          <w:sz w:val="20"/>
          <w:szCs w:val="20"/>
        </w:rPr>
        <w:t xml:space="preserve">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unless in the opinion of the Director, it is in the best interest of the State to extend the Initial Transition Period.</w:t>
      </w:r>
    </w:p>
    <w:p w14:paraId="6CE53889" w14:textId="1C32807B" w:rsidR="0005635D" w:rsidRDefault="0005635D" w:rsidP="6D07758F">
      <w:pPr>
        <w:pStyle w:val="ListParagraph"/>
        <w:numPr>
          <w:ilvl w:val="0"/>
          <w:numId w:val="80"/>
        </w:numPr>
        <w:rPr>
          <w:rFonts w:asciiTheme="minorHAnsi" w:hAnsiTheme="minorHAnsi" w:cstheme="minorBidi"/>
          <w:sz w:val="20"/>
          <w:szCs w:val="20"/>
        </w:rPr>
      </w:pPr>
      <w:r w:rsidRPr="6D07758F">
        <w:rPr>
          <w:rFonts w:asciiTheme="minorHAnsi" w:hAnsiTheme="minorHAnsi" w:cstheme="minorBidi"/>
          <w:b/>
          <w:bCs/>
          <w:sz w:val="20"/>
          <w:szCs w:val="20"/>
        </w:rPr>
        <w:t>New Contract Awarded --</w:t>
      </w:r>
      <w:r w:rsidRPr="6D07758F">
        <w:rPr>
          <w:rFonts w:asciiTheme="minorHAnsi" w:hAnsiTheme="minorHAnsi" w:cstheme="minorBidi"/>
          <w:sz w:val="20"/>
          <w:szCs w:val="20"/>
        </w:rPr>
        <w:t xml:space="preserve"> In the event that a new </w:t>
      </w:r>
      <w:r w:rsidRPr="6D07758F">
        <w:rPr>
          <w:rFonts w:asciiTheme="minorHAnsi" w:hAnsiTheme="minorHAnsi" w:cstheme="minorBidi"/>
          <w:color w:val="000000" w:themeColor="text1"/>
          <w:sz w:val="20"/>
          <w:szCs w:val="20"/>
        </w:rPr>
        <w:t>Contract</w:t>
      </w:r>
      <w:r w:rsidRPr="6D07758F">
        <w:rPr>
          <w:rFonts w:asciiTheme="minorHAnsi" w:hAnsiTheme="minorHAnsi" w:cstheme="minorBidi"/>
          <w:sz w:val="20"/>
          <w:szCs w:val="20"/>
        </w:rPr>
        <w:t xml:space="preserve">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w:t>
      </w:r>
      <w:r w:rsidR="00E47EB8">
        <w:rPr>
          <w:rFonts w:asciiTheme="minorHAnsi" w:hAnsiTheme="minorHAnsi" w:cstheme="minorBidi"/>
          <w:b/>
          <w:bCs/>
          <w:sz w:val="20"/>
          <w:szCs w:val="20"/>
        </w:rPr>
        <w:t>180</w:t>
      </w:r>
      <w:r w:rsidR="00720538" w:rsidRPr="6D07758F">
        <w:rPr>
          <w:rFonts w:asciiTheme="minorHAnsi" w:hAnsiTheme="minorHAnsi" w:cstheme="minorBidi"/>
          <w:b/>
          <w:bCs/>
          <w:sz w:val="20"/>
          <w:szCs w:val="20"/>
        </w:rPr>
        <w:t xml:space="preserve"> </w:t>
      </w:r>
      <w:r w:rsidRPr="6D07758F">
        <w:rPr>
          <w:rFonts w:asciiTheme="minorHAnsi" w:hAnsiTheme="minorHAnsi" w:cstheme="minorBidi"/>
          <w:b/>
          <w:bCs/>
          <w:sz w:val="20"/>
          <w:szCs w:val="20"/>
        </w:rPr>
        <w:t>Calendar Days</w:t>
      </w:r>
      <w:r w:rsidRPr="6D07758F">
        <w:rPr>
          <w:rFonts w:asciiTheme="minorHAnsi" w:hAnsiTheme="minorHAnsi" w:cstheme="minorBidi"/>
          <w:sz w:val="20"/>
          <w:szCs w:val="20"/>
        </w:rPr>
        <w:t xml:space="preserve"> beyond the expiration date of this Contract, including any extensions exercised, or until the new contract(s) can be completely operational, whichever first occurs</w:t>
      </w:r>
      <w:r w:rsidR="00BD62B9" w:rsidRPr="6D07758F">
        <w:rPr>
          <w:rFonts w:asciiTheme="minorHAnsi" w:hAnsiTheme="minorHAnsi" w:cstheme="minorBidi"/>
          <w:sz w:val="20"/>
          <w:szCs w:val="20"/>
        </w:rPr>
        <w:t>.</w:t>
      </w:r>
    </w:p>
    <w:p w14:paraId="30B6E418" w14:textId="77777777" w:rsidR="0005635D" w:rsidRPr="0084189F" w:rsidRDefault="0005635D" w:rsidP="0005635D">
      <w:pPr>
        <w:spacing w:after="0" w:line="240" w:lineRule="auto"/>
        <w:jc w:val="both"/>
        <w:rPr>
          <w:sz w:val="20"/>
          <w:szCs w:val="20"/>
        </w:rPr>
      </w:pPr>
    </w:p>
    <w:p w14:paraId="55246A5F" w14:textId="2868530B" w:rsidR="00757621" w:rsidRPr="0084189F" w:rsidRDefault="00757621" w:rsidP="004A1607">
      <w:pPr>
        <w:pStyle w:val="Heading2"/>
      </w:pPr>
      <w:bookmarkStart w:id="941" w:name="_Toc225323151"/>
      <w:r w:rsidRPr="0084189F">
        <w:t xml:space="preserve">PERFORMANCE </w:t>
      </w:r>
      <w:bookmarkEnd w:id="935"/>
      <w:r w:rsidRPr="0084189F">
        <w:t>SECURITY</w:t>
      </w:r>
      <w:bookmarkEnd w:id="936"/>
      <w:bookmarkEnd w:id="937"/>
      <w:bookmarkEnd w:id="938"/>
      <w:bookmarkEnd w:id="941"/>
    </w:p>
    <w:bookmarkEnd w:id="939"/>
    <w:bookmarkEnd w:id="940"/>
    <w:p w14:paraId="5556DA2D" w14:textId="2B5716F4" w:rsidR="00757621" w:rsidRPr="0084189F" w:rsidRDefault="0090314E" w:rsidP="6D07758F">
      <w:pPr>
        <w:autoSpaceDE w:val="0"/>
        <w:autoSpaceDN w:val="0"/>
        <w:adjustRightInd w:val="0"/>
        <w:spacing w:after="0" w:line="240" w:lineRule="auto"/>
        <w:jc w:val="both"/>
        <w:rPr>
          <w:color w:val="000000"/>
          <w:sz w:val="20"/>
          <w:szCs w:val="20"/>
        </w:rPr>
      </w:pPr>
      <w:r w:rsidRPr="6D07758F">
        <w:rPr>
          <w:color w:val="000000" w:themeColor="text1"/>
          <w:sz w:val="20"/>
          <w:szCs w:val="20"/>
        </w:rPr>
        <w:t xml:space="preserve">NOT APPLICABLE TO THIS PROCUREMENT. </w:t>
      </w:r>
    </w:p>
    <w:p w14:paraId="7FFCCDEE" w14:textId="77777777" w:rsidR="00757621" w:rsidRPr="0084189F" w:rsidRDefault="00757621" w:rsidP="005F5525">
      <w:pPr>
        <w:spacing w:after="0" w:line="240" w:lineRule="auto"/>
        <w:jc w:val="both"/>
        <w:rPr>
          <w:sz w:val="20"/>
          <w:szCs w:val="20"/>
        </w:rPr>
      </w:pPr>
    </w:p>
    <w:p w14:paraId="20751EA5" w14:textId="77777777" w:rsidR="00757621" w:rsidRPr="0084189F" w:rsidRDefault="00757621" w:rsidP="004A1607">
      <w:pPr>
        <w:pStyle w:val="Heading2"/>
      </w:pPr>
      <w:bookmarkStart w:id="942" w:name="_Toc400531513"/>
      <w:bookmarkStart w:id="943" w:name="_Toc428533984"/>
      <w:bookmarkStart w:id="944" w:name="_Toc32310709"/>
      <w:bookmarkStart w:id="945" w:name="_Toc225323152"/>
      <w:r w:rsidRPr="0084189F">
        <w:t>OWNERSHIP OF MATERIAL</w:t>
      </w:r>
      <w:bookmarkEnd w:id="942"/>
      <w:bookmarkEnd w:id="943"/>
      <w:bookmarkEnd w:id="944"/>
      <w:bookmarkEnd w:id="945"/>
    </w:p>
    <w:p w14:paraId="48256B18" w14:textId="3BC0A7F1" w:rsidR="00757621" w:rsidRPr="0084189F" w:rsidRDefault="00757621" w:rsidP="005F5525">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5F5525">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412BB540" w:rsidR="00757621" w:rsidRPr="006F37A1" w:rsidRDefault="00B41659" w:rsidP="6D07758F">
      <w:pPr>
        <w:pStyle w:val="ListParagraph"/>
        <w:keepNext/>
        <w:numPr>
          <w:ilvl w:val="0"/>
          <w:numId w:val="8"/>
        </w:numPr>
        <w:ind w:left="720"/>
        <w:rPr>
          <w:rFonts w:asciiTheme="minorHAnsi" w:hAnsiTheme="minorHAnsi" w:cstheme="minorBidi"/>
          <w:sz w:val="20"/>
          <w:szCs w:val="20"/>
        </w:rPr>
      </w:pPr>
      <w:r w:rsidRPr="6D07758F">
        <w:rPr>
          <w:rFonts w:asciiTheme="minorHAnsi" w:hAnsiTheme="minorHAnsi" w:cstheme="minorBidi"/>
          <w:b/>
          <w:bCs/>
          <w:sz w:val="20"/>
          <w:szCs w:val="20"/>
        </w:rPr>
        <w:t xml:space="preserve">Contractor </w:t>
      </w:r>
      <w:r w:rsidR="00757621" w:rsidRPr="6D07758F">
        <w:rPr>
          <w:rFonts w:asciiTheme="minorHAnsi" w:hAnsiTheme="minorHAnsi" w:cstheme="minorBidi"/>
          <w:b/>
          <w:bCs/>
          <w:sz w:val="20"/>
          <w:szCs w:val="20"/>
        </w:rPr>
        <w:t>Intellectual Property; Commercial off the Shelf Software (COTS) and Customized Software</w:t>
      </w:r>
      <w:r w:rsidR="00757621" w:rsidRPr="6D07758F">
        <w:rPr>
          <w:rFonts w:asciiTheme="minorHAnsi" w:hAnsiTheme="minorHAnsi" w:cstheme="minorBidi"/>
          <w:sz w:val="20"/>
          <w:szCs w:val="20"/>
        </w:rPr>
        <w:t xml:space="preserve"> – Contractor retains ownership of all </w:t>
      </w:r>
      <w:r w:rsidRPr="6D07758F">
        <w:rPr>
          <w:rFonts w:asciiTheme="minorHAnsi" w:hAnsiTheme="minorHAnsi" w:cstheme="minorBidi"/>
          <w:sz w:val="20"/>
          <w:szCs w:val="20"/>
        </w:rPr>
        <w:t>Contractor</w:t>
      </w:r>
      <w:r w:rsidR="00757621" w:rsidRPr="6D07758F">
        <w:rPr>
          <w:rFonts w:asciiTheme="minorHAnsi" w:hAnsiTheme="minorHAnsi" w:cstheme="minorBidi"/>
          <w:sz w:val="20"/>
          <w:szCs w:val="20"/>
        </w:rPr>
        <w:t xml:space="preserve"> Intellectual Property, and any modifications thereto and derivatives thereof, </w:t>
      </w:r>
      <w:r w:rsidR="00477A75" w:rsidRPr="6D07758F">
        <w:rPr>
          <w:rFonts w:asciiTheme="minorHAnsi" w:hAnsiTheme="minorHAnsi" w:cstheme="minorBidi"/>
          <w:sz w:val="20"/>
          <w:szCs w:val="20"/>
        </w:rPr>
        <w:t xml:space="preserve">that the </w:t>
      </w:r>
      <w:r w:rsidR="00757621" w:rsidRPr="6D07758F">
        <w:rPr>
          <w:rFonts w:asciiTheme="minorHAnsi" w:hAnsiTheme="minorHAnsi" w:cstheme="minorBidi"/>
          <w:sz w:val="20"/>
          <w:szCs w:val="20"/>
        </w:rPr>
        <w:t xml:space="preserve"> Contractor supplies to the State pursuant to the Contract</w:t>
      </w:r>
      <w:r w:rsidR="00477A75" w:rsidRPr="6D07758F">
        <w:rPr>
          <w:rFonts w:asciiTheme="minorHAnsi" w:hAnsiTheme="minorHAnsi" w:cstheme="minorBidi"/>
          <w:sz w:val="20"/>
          <w:szCs w:val="20"/>
        </w:rPr>
        <w:t xml:space="preserve">, and </w:t>
      </w:r>
      <w:r w:rsidR="00757621" w:rsidRPr="6D07758F">
        <w:rPr>
          <w:rFonts w:asciiTheme="minorHAnsi" w:hAnsiTheme="minorHAnsi" w:cstheme="minorBidi"/>
          <w:sz w:val="20"/>
          <w:szCs w:val="20"/>
        </w:rPr>
        <w:t xml:space="preserve">grants the State a non-exclusive, royalty-free license to use </w:t>
      </w:r>
      <w:r w:rsidRPr="6D07758F">
        <w:rPr>
          <w:rFonts w:asciiTheme="minorHAnsi" w:hAnsiTheme="minorHAnsi" w:cstheme="minorBidi"/>
          <w:sz w:val="20"/>
          <w:szCs w:val="20"/>
        </w:rPr>
        <w:t>Contractor</w:t>
      </w:r>
      <w:r w:rsidR="00757621" w:rsidRPr="6D07758F">
        <w:rPr>
          <w:rFonts w:asciiTheme="minorHAnsi" w:hAnsiTheme="minorHAnsi" w:cstheme="minorBidi"/>
          <w:sz w:val="20"/>
          <w:szCs w:val="20"/>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6D07758F">
        <w:rPr>
          <w:rFonts w:asciiTheme="minorHAnsi" w:hAnsiTheme="minorHAnsi"/>
          <w:sz w:val="20"/>
          <w:szCs w:val="20"/>
        </w:rPr>
        <w:t>Bid Solicitation Section</w:t>
      </w:r>
      <w:r w:rsidR="00757621" w:rsidRPr="6D07758F">
        <w:rPr>
          <w:rFonts w:asciiTheme="minorHAnsi" w:hAnsiTheme="minorHAnsi" w:cstheme="minorBidi"/>
          <w:sz w:val="20"/>
          <w:szCs w:val="20"/>
        </w:rPr>
        <w:t xml:space="preserve"> 1.4</w:t>
      </w:r>
      <w:r w:rsidR="007379C6" w:rsidRPr="6D07758F">
        <w:rPr>
          <w:rFonts w:asciiTheme="minorHAnsi" w:hAnsiTheme="minorHAnsi" w:cstheme="minorBidi"/>
          <w:sz w:val="20"/>
          <w:szCs w:val="20"/>
        </w:rPr>
        <w:t>,</w:t>
      </w:r>
      <w:r w:rsidR="007379C6" w:rsidRPr="6D07758F">
        <w:rPr>
          <w:rFonts w:asciiTheme="minorHAnsi" w:hAnsiTheme="minorHAnsi" w:cstheme="minorBidi"/>
          <w:i/>
          <w:iCs/>
          <w:sz w:val="20"/>
          <w:szCs w:val="20"/>
        </w:rPr>
        <w:t xml:space="preserve"> </w:t>
      </w:r>
      <w:r w:rsidR="00757621" w:rsidRPr="6D07758F">
        <w:rPr>
          <w:rFonts w:asciiTheme="minorHAnsi" w:hAnsiTheme="minorHAnsi" w:cstheme="minorBidi"/>
          <w:i/>
          <w:iCs/>
          <w:sz w:val="20"/>
          <w:szCs w:val="20"/>
        </w:rPr>
        <w:t>Order of Precedence of Contractual Terms</w:t>
      </w:r>
      <w:r w:rsidR="00757621" w:rsidRPr="6D07758F">
        <w:rPr>
          <w:rFonts w:asciiTheme="minorHAnsi" w:hAnsiTheme="minorHAnsi" w:cstheme="minorBidi"/>
          <w:sz w:val="20"/>
          <w:szCs w:val="20"/>
        </w:rPr>
        <w:t>.</w:t>
      </w:r>
    </w:p>
    <w:p w14:paraId="3F7774C4" w14:textId="77777777" w:rsidR="00757621" w:rsidRPr="0084189F" w:rsidRDefault="00757621" w:rsidP="005F5525">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w:t>
      </w:r>
      <w:r w:rsidRPr="0084189F">
        <w:rPr>
          <w:rFonts w:asciiTheme="minorHAnsi" w:hAnsiTheme="minorHAnsi" w:cstheme="minorHAnsi"/>
          <w:sz w:val="20"/>
          <w:szCs w:val="20"/>
        </w:rPr>
        <w:lastRenderedPageBreak/>
        <w:t xml:space="preserve">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3099EA0B" w:rsidR="00757621" w:rsidRPr="0084189F" w:rsidRDefault="00757621" w:rsidP="005F5525">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632330">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61ADA4C9" w:rsidR="00757621" w:rsidRPr="0084189F" w:rsidRDefault="00757621" w:rsidP="6D07758F">
      <w:pPr>
        <w:numPr>
          <w:ilvl w:val="0"/>
          <w:numId w:val="8"/>
        </w:numPr>
        <w:spacing w:after="0" w:line="240" w:lineRule="auto"/>
        <w:ind w:left="720"/>
        <w:contextualSpacing/>
        <w:jc w:val="both"/>
        <w:rPr>
          <w:sz w:val="20"/>
          <w:szCs w:val="20"/>
        </w:rPr>
      </w:pPr>
      <w:r w:rsidRPr="6D07758F">
        <w:rPr>
          <w:b/>
          <w:bCs/>
          <w:sz w:val="20"/>
          <w:szCs w:val="20"/>
        </w:rPr>
        <w:t>State Intellectual Property</w:t>
      </w:r>
      <w:r w:rsidR="00477A75" w:rsidRPr="6D07758F">
        <w:rPr>
          <w:sz w:val="20"/>
          <w:szCs w:val="20"/>
        </w:rPr>
        <w:t xml:space="preserve"> – </w:t>
      </w:r>
      <w:r w:rsidRPr="6D07758F">
        <w:rPr>
          <w:sz w:val="20"/>
          <w:szCs w:val="20"/>
        </w:rPr>
        <w:t>The State owns all State Intellectual Property provided to Contractor pursuant to the Contract</w:t>
      </w:r>
      <w:r w:rsidR="00477A75" w:rsidRPr="6D07758F">
        <w:rPr>
          <w:sz w:val="20"/>
          <w:szCs w:val="20"/>
        </w:rPr>
        <w:t>.</w:t>
      </w:r>
      <w:r w:rsidRPr="6D07758F">
        <w:rPr>
          <w:sz w:val="20"/>
          <w:szCs w:val="20"/>
        </w:rPr>
        <w:t xml:space="preserve">  State Intellectual Property shall be delivered or returned to the State of New Jersey upon thirty (30) days’ notice by the State or thirty (30) days after the expiration or termination of the Contract.  The State grants Contractor a non-exclusive, royalty-free, license to use State Intellectual Property for the purposes contemplated by the </w:t>
      </w:r>
      <w:r w:rsidR="00477A75" w:rsidRPr="6D07758F">
        <w:rPr>
          <w:sz w:val="20"/>
          <w:szCs w:val="20"/>
        </w:rPr>
        <w:t>Contract</w:t>
      </w:r>
      <w:r w:rsidRPr="6D07758F">
        <w:rPr>
          <w:sz w:val="20"/>
          <w:szCs w:val="20"/>
        </w:rPr>
        <w:t xml:space="preserve">.  Except as specifically required by the requirements of the Bid Solicitation, State Intellectual </w:t>
      </w:r>
      <w:r w:rsidR="00B84DAF" w:rsidRPr="6D07758F">
        <w:rPr>
          <w:sz w:val="20"/>
          <w:szCs w:val="20"/>
        </w:rPr>
        <w:t xml:space="preserve">Property </w:t>
      </w:r>
      <w:r w:rsidRPr="6D07758F">
        <w:rPr>
          <w:sz w:val="20"/>
          <w:szCs w:val="20"/>
        </w:rPr>
        <w:t>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Bid Solicitation Section 6</w:t>
      </w:r>
      <w:r w:rsidR="002B0E7A" w:rsidRPr="6D07758F">
        <w:rPr>
          <w:sz w:val="20"/>
          <w:szCs w:val="20"/>
        </w:rPr>
        <w:t>,</w:t>
      </w:r>
      <w:r w:rsidR="002B0E7A" w:rsidRPr="6D07758F">
        <w:rPr>
          <w:i/>
          <w:iCs/>
          <w:sz w:val="20"/>
          <w:szCs w:val="20"/>
        </w:rPr>
        <w:t xml:space="preserve"> </w:t>
      </w:r>
      <w:r w:rsidRPr="6D07758F">
        <w:rPr>
          <w:i/>
          <w:iCs/>
          <w:sz w:val="20"/>
          <w:szCs w:val="20"/>
        </w:rPr>
        <w:t>Data Security Requirements – Contractor Responsibility</w:t>
      </w:r>
      <w:r w:rsidRPr="6D07758F">
        <w:rPr>
          <w:sz w:val="20"/>
          <w:szCs w:val="20"/>
        </w:rPr>
        <w:t>.</w:t>
      </w:r>
    </w:p>
    <w:p w14:paraId="13734E82" w14:textId="2DE3C8E9" w:rsidR="00757621" w:rsidRPr="0084189F" w:rsidRDefault="00757621" w:rsidP="005F5525">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5F5525">
      <w:pPr>
        <w:pStyle w:val="BodyText"/>
        <w:spacing w:after="0" w:line="240" w:lineRule="auto"/>
        <w:jc w:val="both"/>
        <w:rPr>
          <w:sz w:val="20"/>
          <w:szCs w:val="20"/>
        </w:rPr>
      </w:pPr>
    </w:p>
    <w:p w14:paraId="53C52AD5" w14:textId="77777777" w:rsidR="00757621" w:rsidRPr="0084189F" w:rsidRDefault="00757621" w:rsidP="004A1607">
      <w:pPr>
        <w:pStyle w:val="Heading2"/>
      </w:pPr>
      <w:bookmarkStart w:id="946" w:name="_Toc225323153"/>
      <w:r w:rsidRPr="0084189F">
        <w:t>SUBSTITUTION OF STAFF</w:t>
      </w:r>
      <w:bookmarkEnd w:id="946"/>
    </w:p>
    <w:p w14:paraId="4E08FE27" w14:textId="77777777" w:rsidR="00757621" w:rsidRPr="0084189F" w:rsidRDefault="00757621" w:rsidP="005F5525">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5F5525">
      <w:pPr>
        <w:pStyle w:val="BodyText"/>
        <w:spacing w:after="0" w:line="240" w:lineRule="auto"/>
        <w:ind w:right="115"/>
        <w:jc w:val="both"/>
        <w:rPr>
          <w:sz w:val="20"/>
          <w:szCs w:val="20"/>
        </w:rPr>
      </w:pPr>
    </w:p>
    <w:p w14:paraId="20BF8313" w14:textId="77777777" w:rsidR="00757621" w:rsidRPr="0084189F" w:rsidRDefault="00757621" w:rsidP="005F5525">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894EFC5" w14:textId="7C38B6B3" w:rsidR="00757621" w:rsidRPr="0084189F" w:rsidRDefault="00757621" w:rsidP="6D07758F">
      <w:pPr>
        <w:pStyle w:val="BodyText3"/>
        <w:rPr>
          <w:rFonts w:asciiTheme="minorHAnsi" w:hAnsiTheme="minorHAnsi" w:cstheme="minorBidi"/>
          <w:sz w:val="20"/>
          <w:szCs w:val="20"/>
          <w:highlight w:val="green"/>
        </w:rPr>
      </w:pPr>
    </w:p>
    <w:p w14:paraId="24BF2452" w14:textId="4546A231" w:rsidR="00757621" w:rsidRPr="0084189F" w:rsidRDefault="00757621" w:rsidP="004A1607">
      <w:pPr>
        <w:pStyle w:val="Heading2"/>
      </w:pPr>
      <w:bookmarkStart w:id="947" w:name="_Toc225323154"/>
      <w:r w:rsidRPr="0084189F">
        <w:t>DELIVERY TIME AND COSTS</w:t>
      </w:r>
      <w:bookmarkEnd w:id="947"/>
    </w:p>
    <w:p w14:paraId="1ED4AF08" w14:textId="77777777" w:rsidR="004325CD" w:rsidRPr="0084189F" w:rsidRDefault="004325CD" w:rsidP="004325CD">
      <w:pPr>
        <w:autoSpaceDE w:val="0"/>
        <w:autoSpaceDN w:val="0"/>
        <w:adjustRightInd w:val="0"/>
        <w:spacing w:after="0" w:line="240" w:lineRule="auto"/>
        <w:jc w:val="both"/>
        <w:rPr>
          <w:sz w:val="20"/>
          <w:szCs w:val="20"/>
        </w:rPr>
      </w:pPr>
      <w:r w:rsidRPr="6D07758F">
        <w:rPr>
          <w:sz w:val="20"/>
          <w:szCs w:val="20"/>
        </w:rPr>
        <w:t>NOT APPLICABLE TO THIS PROCUREMENT.</w:t>
      </w:r>
    </w:p>
    <w:p w14:paraId="000C2517" w14:textId="77777777" w:rsidR="00757621" w:rsidRPr="0084189F" w:rsidRDefault="00757621" w:rsidP="005F5525">
      <w:pPr>
        <w:spacing w:after="0" w:line="240" w:lineRule="auto"/>
        <w:jc w:val="both"/>
        <w:rPr>
          <w:rFonts w:cstheme="minorHAnsi"/>
          <w:sz w:val="20"/>
          <w:szCs w:val="20"/>
        </w:rPr>
      </w:pPr>
    </w:p>
    <w:p w14:paraId="6CF79182" w14:textId="77777777" w:rsidR="00757621" w:rsidRPr="0084189F" w:rsidRDefault="00757621" w:rsidP="004A1607">
      <w:pPr>
        <w:pStyle w:val="Heading2"/>
      </w:pPr>
      <w:bookmarkStart w:id="948" w:name="_Toc225323155"/>
      <w:r w:rsidRPr="0084189F">
        <w:t>AUTHORIZED DEALER AND/OR DISTRIBUTORS</w:t>
      </w:r>
      <w:bookmarkEnd w:id="948"/>
    </w:p>
    <w:p w14:paraId="5F7002CA" w14:textId="6AC389D0" w:rsidR="003120F9" w:rsidRPr="0084189F" w:rsidRDefault="001C6157" w:rsidP="6D07758F">
      <w:pPr>
        <w:autoSpaceDE w:val="0"/>
        <w:autoSpaceDN w:val="0"/>
        <w:adjustRightInd w:val="0"/>
        <w:spacing w:after="0" w:line="240" w:lineRule="auto"/>
        <w:jc w:val="both"/>
        <w:rPr>
          <w:sz w:val="20"/>
          <w:szCs w:val="20"/>
        </w:rPr>
      </w:pPr>
      <w:r w:rsidRPr="6D07758F">
        <w:rPr>
          <w:sz w:val="20"/>
          <w:szCs w:val="20"/>
        </w:rPr>
        <w:t>NOT APPLICABLE TO THIS PROCUREMENT.</w:t>
      </w:r>
    </w:p>
    <w:p w14:paraId="62802376" w14:textId="77777777" w:rsidR="00BB6D75" w:rsidRDefault="00BB6D75" w:rsidP="6D07758F">
      <w:pPr>
        <w:autoSpaceDE w:val="0"/>
        <w:autoSpaceDN w:val="0"/>
        <w:adjustRightInd w:val="0"/>
        <w:spacing w:after="0" w:line="240" w:lineRule="auto"/>
        <w:jc w:val="both"/>
        <w:rPr>
          <w:sz w:val="20"/>
          <w:szCs w:val="20"/>
        </w:rPr>
      </w:pPr>
    </w:p>
    <w:p w14:paraId="0F66F6AC" w14:textId="7CFEED01" w:rsidR="6D07758F" w:rsidRDefault="00C5444D" w:rsidP="00FF3DD2">
      <w:pPr>
        <w:pStyle w:val="Heading2"/>
      </w:pPr>
      <w:bookmarkStart w:id="949" w:name="_Toc193978809"/>
      <w:bookmarkStart w:id="950" w:name="_Toc194568769"/>
      <w:bookmarkStart w:id="951" w:name="_Toc194587202"/>
      <w:bookmarkStart w:id="952" w:name="_Toc195171156"/>
      <w:bookmarkStart w:id="953" w:name="_Toc195271027"/>
      <w:bookmarkStart w:id="954" w:name="_Toc195271243"/>
      <w:bookmarkStart w:id="955" w:name="_Toc195271640"/>
      <w:bookmarkStart w:id="956" w:name="_Toc197084725"/>
      <w:bookmarkStart w:id="957" w:name="_Toc197087095"/>
      <w:bookmarkStart w:id="958" w:name="_Toc197693449"/>
      <w:bookmarkStart w:id="959" w:name="_Toc202953031"/>
      <w:bookmarkStart w:id="960" w:name="_Toc203985402"/>
      <w:bookmarkStart w:id="961" w:name="_Toc205285772"/>
      <w:bookmarkStart w:id="962" w:name="_Toc207270409"/>
      <w:bookmarkStart w:id="963" w:name="_Toc207793673"/>
      <w:bookmarkStart w:id="964" w:name="_Toc215557314"/>
      <w:bookmarkStart w:id="965" w:name="_Toc215557479"/>
      <w:bookmarkStart w:id="966" w:name="_Toc215557315"/>
      <w:bookmarkStart w:id="967" w:name="_Toc215557480"/>
      <w:bookmarkStart w:id="968" w:name="_Toc225323156"/>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r>
        <w:t>LIQUIDATED DAMAGES</w:t>
      </w:r>
      <w:bookmarkEnd w:id="968"/>
    </w:p>
    <w:p w14:paraId="33C353A4" w14:textId="12896198" w:rsidR="00D8290A" w:rsidRDefault="0090314E" w:rsidP="6D07758F">
      <w:pPr>
        <w:spacing w:after="0" w:line="240" w:lineRule="auto"/>
        <w:jc w:val="both"/>
        <w:rPr>
          <w:rFonts w:eastAsia="MS Mincho"/>
          <w:sz w:val="20"/>
          <w:szCs w:val="20"/>
        </w:rPr>
      </w:pPr>
      <w:r w:rsidRPr="6D07758F">
        <w:rPr>
          <w:rFonts w:eastAsia="MS Mincho"/>
          <w:sz w:val="20"/>
          <w:szCs w:val="20"/>
        </w:rPr>
        <w:t xml:space="preserve">NOT APPLICABLE TO THIS PROCUREMENT. </w:t>
      </w:r>
    </w:p>
    <w:p w14:paraId="63463A66" w14:textId="77777777" w:rsidR="003120F9" w:rsidRPr="0084189F" w:rsidRDefault="003120F9" w:rsidP="005F5525">
      <w:pPr>
        <w:spacing w:after="0" w:line="240" w:lineRule="auto"/>
        <w:jc w:val="both"/>
        <w:rPr>
          <w:sz w:val="20"/>
          <w:szCs w:val="20"/>
        </w:rPr>
      </w:pPr>
    </w:p>
    <w:p w14:paraId="676C77F1" w14:textId="5615E3AD" w:rsidR="00D8290A" w:rsidRPr="0084189F" w:rsidRDefault="00D8290A" w:rsidP="004A1607">
      <w:pPr>
        <w:pStyle w:val="Heading2"/>
      </w:pPr>
      <w:bookmarkStart w:id="969" w:name="_Toc400531531"/>
      <w:bookmarkStart w:id="970" w:name="_Toc428534002"/>
      <w:bookmarkStart w:id="971" w:name="_Toc32310724"/>
      <w:bookmarkStart w:id="972" w:name="_Toc225323157"/>
      <w:r w:rsidRPr="0084189F">
        <w:t>RETAINAGE</w:t>
      </w:r>
      <w:bookmarkEnd w:id="969"/>
      <w:bookmarkEnd w:id="970"/>
      <w:bookmarkEnd w:id="971"/>
      <w:bookmarkEnd w:id="972"/>
    </w:p>
    <w:p w14:paraId="47424FB0" w14:textId="7ED00D56" w:rsidR="00D8290A" w:rsidRPr="0084189F" w:rsidRDefault="0090314E" w:rsidP="005F5525">
      <w:pPr>
        <w:tabs>
          <w:tab w:val="left" w:pos="540"/>
          <w:tab w:val="left" w:pos="630"/>
        </w:tabs>
        <w:spacing w:after="0" w:line="240" w:lineRule="auto"/>
        <w:jc w:val="both"/>
        <w:rPr>
          <w:sz w:val="20"/>
          <w:szCs w:val="20"/>
        </w:rPr>
      </w:pPr>
      <w:r w:rsidRPr="6D07758F">
        <w:rPr>
          <w:sz w:val="20"/>
          <w:szCs w:val="20"/>
        </w:rPr>
        <w:t xml:space="preserve">NOT APPLICABLE TO THIS PROCUREMENT. </w:t>
      </w:r>
    </w:p>
    <w:p w14:paraId="55F7E56F" w14:textId="77777777" w:rsidR="00D8290A" w:rsidRPr="0084189F" w:rsidRDefault="00D8290A" w:rsidP="005F5525">
      <w:pPr>
        <w:spacing w:after="0" w:line="240" w:lineRule="auto"/>
        <w:jc w:val="both"/>
        <w:rPr>
          <w:sz w:val="20"/>
          <w:szCs w:val="20"/>
        </w:rPr>
      </w:pPr>
    </w:p>
    <w:p w14:paraId="2229ACA4" w14:textId="77777777" w:rsidR="00D8290A" w:rsidRPr="0084189F" w:rsidRDefault="00D8290A" w:rsidP="004A1607">
      <w:pPr>
        <w:pStyle w:val="Heading2"/>
      </w:pPr>
      <w:bookmarkStart w:id="973" w:name="_Toc225323158"/>
      <w:r w:rsidRPr="0084189F">
        <w:lastRenderedPageBreak/>
        <w:t>ELECTRONIC PAYMENTS</w:t>
      </w:r>
      <w:bookmarkEnd w:id="973"/>
    </w:p>
    <w:p w14:paraId="33D0D6D6" w14:textId="450D9631" w:rsidR="00D8290A" w:rsidRPr="0084189F" w:rsidRDefault="00D8290A" w:rsidP="005F5525">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5F5525">
      <w:pPr>
        <w:spacing w:after="0" w:line="240" w:lineRule="auto"/>
        <w:jc w:val="both"/>
        <w:rPr>
          <w:sz w:val="20"/>
          <w:szCs w:val="20"/>
        </w:rPr>
      </w:pPr>
    </w:p>
    <w:p w14:paraId="2ACE3C01" w14:textId="108F9A83" w:rsidR="00D8290A" w:rsidRPr="0084189F" w:rsidRDefault="00165E4F" w:rsidP="004A1607">
      <w:pPr>
        <w:pStyle w:val="Heading2"/>
      </w:pPr>
      <w:bookmarkStart w:id="974" w:name="_Toc225323159"/>
      <w:r w:rsidRPr="004E5B4A">
        <w:t>PROCUREMENT EFFICIENCY PROGRAM</w:t>
      </w:r>
      <w:bookmarkEnd w:id="974"/>
    </w:p>
    <w:p w14:paraId="2981273C" w14:textId="1D747D03" w:rsidR="00165E4F" w:rsidRPr="004E5B4A" w:rsidRDefault="00165E4F" w:rsidP="005F5525">
      <w:pPr>
        <w:pStyle w:val="ListParagraph"/>
        <w:numPr>
          <w:ilvl w:val="0"/>
          <w:numId w:val="79"/>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D878A5">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D878A5">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5F5525">
      <w:pPr>
        <w:pStyle w:val="ListParagraph"/>
        <w:numPr>
          <w:ilvl w:val="1"/>
          <w:numId w:val="79"/>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5F5525">
      <w:pPr>
        <w:pStyle w:val="ListParagraph"/>
        <w:numPr>
          <w:ilvl w:val="1"/>
          <w:numId w:val="79"/>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5F5525">
      <w:pPr>
        <w:pStyle w:val="ListParagraph"/>
        <w:numPr>
          <w:ilvl w:val="1"/>
          <w:numId w:val="79"/>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5F5525">
      <w:pPr>
        <w:pStyle w:val="ListParagraph"/>
        <w:numPr>
          <w:ilvl w:val="1"/>
          <w:numId w:val="79"/>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5F5525">
      <w:pPr>
        <w:pStyle w:val="ListParagraph"/>
        <w:numPr>
          <w:ilvl w:val="1"/>
          <w:numId w:val="79"/>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5F5525">
      <w:pPr>
        <w:pStyle w:val="ListParagraph"/>
        <w:numPr>
          <w:ilvl w:val="1"/>
          <w:numId w:val="79"/>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5F5525">
      <w:pPr>
        <w:pStyle w:val="ListParagraph"/>
        <w:numPr>
          <w:ilvl w:val="0"/>
          <w:numId w:val="79"/>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5F5525">
      <w:pPr>
        <w:pStyle w:val="ListParagraph"/>
        <w:numPr>
          <w:ilvl w:val="0"/>
          <w:numId w:val="79"/>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7A1DFC66" w:rsidR="009D0455" w:rsidRPr="009D0455" w:rsidRDefault="006242F9" w:rsidP="005F5525">
      <w:pPr>
        <w:pStyle w:val="ListParagraph"/>
        <w:numPr>
          <w:ilvl w:val="0"/>
          <w:numId w:val="79"/>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30</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 xml:space="preserve"> </w:t>
      </w:r>
      <w:r w:rsidR="00D878A5">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D878A5">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5F5525">
      <w:pPr>
        <w:pStyle w:val="ListParagraph"/>
        <w:numPr>
          <w:ilvl w:val="0"/>
          <w:numId w:val="79"/>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5F5525">
      <w:pPr>
        <w:pStyle w:val="1BulletList"/>
        <w:ind w:left="1469"/>
        <w:jc w:val="both"/>
      </w:pPr>
    </w:p>
    <w:p w14:paraId="2DC4B388" w14:textId="4A5B722E" w:rsidR="00663C9F" w:rsidRDefault="00663C9F" w:rsidP="005F5525">
      <w:pPr>
        <w:pStyle w:val="1BulletList"/>
        <w:ind w:left="0" w:firstLine="0"/>
        <w:jc w:val="both"/>
        <w:rPr>
          <w:rFonts w:asciiTheme="minorHAnsi" w:hAnsiTheme="minorHAnsi" w:cstheme="minorBidi"/>
          <w:szCs w:val="20"/>
        </w:rPr>
      </w:pPr>
    </w:p>
    <w:p w14:paraId="31383A9C" w14:textId="0FC29F8A" w:rsidR="005F5525" w:rsidRDefault="005F5525" w:rsidP="005F5525">
      <w:pPr>
        <w:pStyle w:val="1BulletList"/>
        <w:ind w:left="0" w:firstLine="0"/>
        <w:jc w:val="both"/>
        <w:rPr>
          <w:rFonts w:asciiTheme="minorHAnsi" w:hAnsiTheme="minorHAnsi" w:cstheme="minorBidi"/>
          <w:szCs w:val="20"/>
        </w:rPr>
      </w:pPr>
    </w:p>
    <w:p w14:paraId="386F21FD" w14:textId="349DABCC" w:rsidR="005F5525" w:rsidRDefault="005F5525" w:rsidP="005F5525">
      <w:pPr>
        <w:pStyle w:val="1BulletList"/>
        <w:ind w:left="0" w:firstLine="0"/>
        <w:jc w:val="both"/>
        <w:rPr>
          <w:rFonts w:asciiTheme="minorHAnsi" w:hAnsiTheme="minorHAnsi" w:cstheme="minorBidi"/>
          <w:szCs w:val="20"/>
        </w:rPr>
      </w:pPr>
    </w:p>
    <w:p w14:paraId="1FD4901F" w14:textId="74E71742" w:rsidR="005F5525" w:rsidRDefault="005F5525" w:rsidP="005F5525">
      <w:pPr>
        <w:pStyle w:val="1BulletList"/>
        <w:ind w:left="0" w:firstLine="0"/>
        <w:jc w:val="both"/>
        <w:rPr>
          <w:rFonts w:asciiTheme="minorHAnsi" w:hAnsiTheme="minorHAnsi" w:cstheme="minorBidi"/>
          <w:szCs w:val="20"/>
        </w:rPr>
      </w:pPr>
    </w:p>
    <w:p w14:paraId="60742EB1" w14:textId="18C709FD" w:rsidR="005F5525" w:rsidRDefault="005F5525" w:rsidP="005F5525">
      <w:pPr>
        <w:pStyle w:val="1BulletList"/>
        <w:ind w:left="0" w:firstLine="0"/>
        <w:jc w:val="both"/>
        <w:rPr>
          <w:rFonts w:asciiTheme="minorHAnsi" w:hAnsiTheme="minorHAnsi" w:cstheme="minorBidi"/>
          <w:szCs w:val="20"/>
        </w:rPr>
      </w:pPr>
    </w:p>
    <w:p w14:paraId="26D6E383" w14:textId="0C0DC5CB" w:rsidR="005F5525" w:rsidRDefault="005F5525" w:rsidP="005F5525">
      <w:pPr>
        <w:pStyle w:val="1BulletList"/>
        <w:ind w:left="0" w:firstLine="0"/>
        <w:jc w:val="both"/>
        <w:rPr>
          <w:rFonts w:asciiTheme="minorHAnsi" w:hAnsiTheme="minorHAnsi" w:cstheme="minorBidi"/>
          <w:szCs w:val="20"/>
        </w:rPr>
      </w:pPr>
    </w:p>
    <w:p w14:paraId="0769C38F" w14:textId="07FBE98A" w:rsidR="005F5525" w:rsidRDefault="005F5525" w:rsidP="005F5525">
      <w:pPr>
        <w:pStyle w:val="1BulletList"/>
        <w:ind w:left="0" w:firstLine="0"/>
        <w:jc w:val="both"/>
        <w:rPr>
          <w:rFonts w:asciiTheme="minorHAnsi" w:hAnsiTheme="minorHAnsi" w:cstheme="minorBidi"/>
          <w:szCs w:val="20"/>
        </w:rPr>
      </w:pPr>
    </w:p>
    <w:p w14:paraId="663AF4EC" w14:textId="792F671B" w:rsidR="005F5525" w:rsidRDefault="005F5525" w:rsidP="005F5525">
      <w:pPr>
        <w:pStyle w:val="1BulletList"/>
        <w:ind w:left="0" w:firstLine="0"/>
        <w:jc w:val="both"/>
        <w:rPr>
          <w:rFonts w:asciiTheme="minorHAnsi" w:hAnsiTheme="minorHAnsi" w:cstheme="minorBidi"/>
          <w:szCs w:val="20"/>
        </w:rPr>
      </w:pPr>
    </w:p>
    <w:p w14:paraId="2A936C39" w14:textId="5871775C" w:rsidR="005F5525" w:rsidRDefault="005F5525" w:rsidP="005F5525">
      <w:pPr>
        <w:pStyle w:val="1BulletList"/>
        <w:ind w:left="0" w:firstLine="0"/>
        <w:jc w:val="both"/>
        <w:rPr>
          <w:rFonts w:asciiTheme="minorHAnsi" w:hAnsiTheme="minorHAnsi" w:cstheme="minorBidi"/>
          <w:szCs w:val="20"/>
        </w:rPr>
      </w:pPr>
    </w:p>
    <w:p w14:paraId="13408DE3" w14:textId="4F21B635" w:rsidR="009C4B1F" w:rsidRPr="009C4B1F" w:rsidRDefault="009C4B1F" w:rsidP="6D07758F">
      <w:pPr>
        <w:rPr>
          <w:color w:val="000000" w:themeColor="text1"/>
          <w:sz w:val="20"/>
          <w:szCs w:val="20"/>
        </w:rPr>
      </w:pPr>
      <w:r w:rsidRPr="6D07758F">
        <w:rPr>
          <w:sz w:val="20"/>
          <w:szCs w:val="20"/>
        </w:rPr>
        <w:br w:type="page"/>
      </w:r>
      <w:bookmarkStart w:id="975" w:name="_Toc197084731"/>
      <w:bookmarkStart w:id="976" w:name="_Toc197087101"/>
      <w:bookmarkEnd w:id="975"/>
      <w:bookmarkEnd w:id="976"/>
    </w:p>
    <w:p w14:paraId="6CB17EA9" w14:textId="08810835" w:rsidR="00691472" w:rsidRDefault="00691472" w:rsidP="00ED02E5">
      <w:pPr>
        <w:pStyle w:val="Heading1"/>
      </w:pPr>
      <w:bookmarkStart w:id="977" w:name="_Toc197693454"/>
      <w:bookmarkStart w:id="978" w:name="_Toc202953036"/>
      <w:bookmarkStart w:id="979" w:name="_Toc225323160"/>
      <w:bookmarkEnd w:id="977"/>
      <w:bookmarkEnd w:id="978"/>
      <w:r>
        <w:lastRenderedPageBreak/>
        <w:t xml:space="preserve">DATA SECURITY REQUIREMENTS </w:t>
      </w:r>
      <w:r w:rsidR="00D05669">
        <w:t>–</w:t>
      </w:r>
      <w:r>
        <w:t xml:space="preserve"> CONTRACT</w:t>
      </w:r>
      <w:r w:rsidR="00D05669">
        <w:t>OR RESPONSIBILITY</w:t>
      </w:r>
      <w:bookmarkEnd w:id="979"/>
    </w:p>
    <w:p w14:paraId="4EB6CDB2" w14:textId="77777777" w:rsidR="00DC7E3D" w:rsidRPr="0084189F" w:rsidDel="006E4FD7" w:rsidRDefault="00DC7E3D" w:rsidP="004A1607">
      <w:pPr>
        <w:pStyle w:val="Heading2"/>
      </w:pPr>
      <w:bookmarkStart w:id="980" w:name="_Toc184981057"/>
      <w:bookmarkStart w:id="981" w:name="_Toc225323161"/>
      <w:bookmarkStart w:id="982" w:name="_Toc184981068"/>
      <w:r w:rsidRPr="0084189F" w:rsidDel="006E4FD7">
        <w:t>SECURITY PLAN</w:t>
      </w:r>
      <w:bookmarkEnd w:id="980"/>
      <w:bookmarkEnd w:id="981"/>
    </w:p>
    <w:bookmarkEnd w:id="982"/>
    <w:p w14:paraId="3DA2C8CC" w14:textId="305FB014" w:rsidR="00962A03" w:rsidRPr="0084189F" w:rsidRDefault="00962A03" w:rsidP="005F5525">
      <w:pPr>
        <w:keepNext/>
        <w:spacing w:after="0" w:line="240" w:lineRule="auto"/>
        <w:jc w:val="both"/>
        <w:rPr>
          <w:rFonts w:cstheme="minorHAnsi"/>
          <w:sz w:val="20"/>
          <w:szCs w:val="20"/>
        </w:rPr>
      </w:pPr>
      <w:r w:rsidRPr="0084189F">
        <w:rPr>
          <w:rFonts w:cstheme="minorHAnsi"/>
          <w:sz w:val="20"/>
          <w:szCs w:val="20"/>
        </w:rPr>
        <w:t xml:space="preserve">The Contractor shall submit a detailed Security Plan that addresses the Contractor’s approach to meeting each applicable security requirement outlined below, to the State, no later </w:t>
      </w:r>
      <w:r w:rsidRPr="004B7F29">
        <w:rPr>
          <w:rFonts w:cstheme="minorHAnsi"/>
          <w:sz w:val="20"/>
          <w:szCs w:val="20"/>
        </w:rPr>
        <w:t xml:space="preserve">than </w:t>
      </w:r>
      <w:r w:rsidRPr="00FF3DD2">
        <w:rPr>
          <w:rFonts w:cstheme="minorHAnsi"/>
          <w:b/>
          <w:bCs/>
          <w:sz w:val="20"/>
          <w:szCs w:val="20"/>
        </w:rPr>
        <w:t>thirty (30) Calendar Days</w:t>
      </w:r>
      <w:r w:rsidRPr="004B7F29">
        <w:rPr>
          <w:rFonts w:cstheme="minorHAnsi"/>
          <w:sz w:val="20"/>
          <w:szCs w:val="20"/>
        </w:rPr>
        <w:t xml:space="preserve"> after the award of the </w:t>
      </w:r>
      <w:r w:rsidRPr="004B7F29">
        <w:rPr>
          <w:rFonts w:cstheme="minorHAnsi"/>
          <w:color w:val="000000"/>
          <w:sz w:val="20"/>
          <w:szCs w:val="20"/>
        </w:rPr>
        <w:t>Contract.</w:t>
      </w:r>
      <w:r w:rsidRPr="004B7F29">
        <w:rPr>
          <w:rFonts w:cstheme="minorHAnsi"/>
          <w:sz w:val="20"/>
          <w:szCs w:val="20"/>
        </w:rPr>
        <w:t xml:space="preserve">  The State approval of the Security Plan shall be set forth in writing.  In the event that the State reasonably rejects the Security Plan after providing the Contractor an opportunity to cure, the Director may terminate the </w:t>
      </w:r>
      <w:r w:rsidRPr="004B7F29">
        <w:rPr>
          <w:rFonts w:cstheme="minorHAnsi"/>
          <w:color w:val="000000"/>
          <w:sz w:val="20"/>
          <w:szCs w:val="20"/>
        </w:rPr>
        <w:t>Contract</w:t>
      </w:r>
      <w:r w:rsidRPr="004B7F29">
        <w:rPr>
          <w:rFonts w:cstheme="minorHAnsi"/>
          <w:sz w:val="20"/>
          <w:szCs w:val="20"/>
        </w:rPr>
        <w:t xml:space="preserve"> pursuant to</w:t>
      </w:r>
      <w:r w:rsidRPr="0084189F">
        <w:rPr>
          <w:rFonts w:cstheme="minorHAnsi"/>
          <w:sz w:val="20"/>
          <w:szCs w:val="20"/>
        </w:rPr>
        <w:t xml:space="preserve"> the SSTC. </w:t>
      </w:r>
    </w:p>
    <w:p w14:paraId="28FE2123" w14:textId="61F2ADC1" w:rsidR="00962A03" w:rsidRPr="0084189F" w:rsidRDefault="00962A03" w:rsidP="005F5525">
      <w:pPr>
        <w:spacing w:after="0" w:line="240" w:lineRule="auto"/>
        <w:jc w:val="both"/>
        <w:rPr>
          <w:rFonts w:cstheme="minorHAnsi"/>
          <w:sz w:val="20"/>
          <w:szCs w:val="20"/>
        </w:rPr>
      </w:pPr>
    </w:p>
    <w:p w14:paraId="384A0C30" w14:textId="53AD67FB" w:rsidR="00962A03" w:rsidRPr="0084189F" w:rsidRDefault="00962A03" w:rsidP="004A1607">
      <w:pPr>
        <w:pStyle w:val="Heading2"/>
      </w:pPr>
      <w:bookmarkStart w:id="983" w:name="_Toc184981069"/>
      <w:bookmarkStart w:id="984" w:name="_Toc225323162"/>
      <w:r w:rsidRPr="0084189F">
        <w:t>INFORMATION SECURITY PROGRAM MANAGEMENT</w:t>
      </w:r>
      <w:bookmarkEnd w:id="983"/>
      <w:bookmarkEnd w:id="984"/>
      <w:r w:rsidRPr="0084189F">
        <w:t xml:space="preserve"> </w:t>
      </w:r>
    </w:p>
    <w:p w14:paraId="0BC26A6D" w14:textId="0C014910"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3C799B09" w14:textId="025FA382" w:rsidR="00962A03" w:rsidRPr="0084189F" w:rsidRDefault="00962A03" w:rsidP="005F5525">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203D6E08" w14:textId="54596233" w:rsidR="00962A03" w:rsidRPr="0084189F" w:rsidRDefault="00962A03" w:rsidP="005F5525">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6FB2E080" w14:textId="5260F8F7" w:rsidR="00962A03" w:rsidRPr="0084189F" w:rsidRDefault="00962A03" w:rsidP="005F5525">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Development and maintenance of relationships with external organizations to stay abreast of current and emerging security issues and for assistance, when applicable; and </w:t>
      </w:r>
    </w:p>
    <w:p w14:paraId="3C5B8629" w14:textId="7BAB9C12" w:rsidR="00962A03" w:rsidRPr="0084189F" w:rsidRDefault="00962A03" w:rsidP="005F5525">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Independent review of the effectiveness of the Contractor’s information security program.</w:t>
      </w:r>
    </w:p>
    <w:p w14:paraId="1E36AFE2" w14:textId="018F45F2" w:rsidR="00962A03" w:rsidRPr="0084189F" w:rsidRDefault="00962A03" w:rsidP="005F5525">
      <w:pPr>
        <w:spacing w:after="0" w:line="240" w:lineRule="auto"/>
        <w:jc w:val="both"/>
        <w:rPr>
          <w:rFonts w:cstheme="minorHAnsi"/>
          <w:sz w:val="20"/>
          <w:szCs w:val="20"/>
        </w:rPr>
      </w:pPr>
    </w:p>
    <w:p w14:paraId="3306348A" w14:textId="390F4C3F" w:rsidR="00962A03" w:rsidRPr="0084189F" w:rsidRDefault="00962A03" w:rsidP="004A1607">
      <w:pPr>
        <w:pStyle w:val="Heading2"/>
      </w:pPr>
      <w:bookmarkStart w:id="985" w:name="_Toc184981070"/>
      <w:bookmarkStart w:id="986" w:name="_Toc225323163"/>
      <w:r w:rsidRPr="0084189F">
        <w:t>COMPLIANCE</w:t>
      </w:r>
      <w:bookmarkEnd w:id="985"/>
      <w:bookmarkEnd w:id="986"/>
    </w:p>
    <w:p w14:paraId="101A57E5" w14:textId="756C8E44" w:rsidR="00962A03" w:rsidRPr="0084189F" w:rsidRDefault="00962A03" w:rsidP="005F5525">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5DAAA3C9" w14:textId="68707120" w:rsidR="00962A03" w:rsidRPr="0084189F" w:rsidRDefault="00962A03" w:rsidP="005F5525">
      <w:pPr>
        <w:pStyle w:val="ListParagraph"/>
        <w:numPr>
          <w:ilvl w:val="0"/>
          <w:numId w:val="21"/>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765A4DAD" w14:textId="640E5621" w:rsidR="00962A03" w:rsidRPr="0084189F" w:rsidRDefault="00962A03" w:rsidP="005F5525">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162E920" w14:textId="67D789E5" w:rsidR="00962A03" w:rsidRPr="0084189F" w:rsidRDefault="00962A03" w:rsidP="005F5525">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4A962D18" w14:textId="52D2083B" w:rsidR="00962A03" w:rsidRPr="0084189F" w:rsidRDefault="00962A03" w:rsidP="005F5525">
      <w:pPr>
        <w:spacing w:after="0" w:line="240" w:lineRule="auto"/>
        <w:jc w:val="both"/>
        <w:rPr>
          <w:rFonts w:cstheme="minorHAnsi"/>
          <w:sz w:val="20"/>
          <w:szCs w:val="20"/>
        </w:rPr>
      </w:pPr>
    </w:p>
    <w:p w14:paraId="7E4CBB99" w14:textId="3BAF85D7" w:rsidR="00962A03" w:rsidRPr="0084189F" w:rsidRDefault="00962A03" w:rsidP="004A1607">
      <w:pPr>
        <w:pStyle w:val="Heading2"/>
      </w:pPr>
      <w:bookmarkStart w:id="987" w:name="_Toc184981071"/>
      <w:bookmarkStart w:id="988" w:name="_Toc225323164"/>
      <w:r w:rsidRPr="0084189F">
        <w:t>PERSONNEL SECURITY</w:t>
      </w:r>
      <w:bookmarkEnd w:id="987"/>
      <w:bookmarkEnd w:id="988"/>
      <w:r w:rsidRPr="0084189F">
        <w:t xml:space="preserve"> </w:t>
      </w:r>
    </w:p>
    <w:p w14:paraId="60C5C5A1" w14:textId="573C396A"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1E3BA4CE" w14:textId="34B06AEB" w:rsidR="00962A03" w:rsidRPr="0084189F" w:rsidRDefault="00962A03" w:rsidP="005F5525">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712E3B37" w14:textId="4E976A27" w:rsidR="00962A03" w:rsidRPr="0084189F" w:rsidRDefault="00962A03" w:rsidP="005F5525">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15A298A8" w14:textId="4E2562D8" w:rsidR="00962A03" w:rsidRPr="0084189F" w:rsidRDefault="00962A03" w:rsidP="005F5525">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19C71942" w14:textId="4242411D" w:rsidR="00962A03" w:rsidRPr="0084189F" w:rsidRDefault="00962A03" w:rsidP="005F5525">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0620C39C" w14:textId="6E215806" w:rsidR="00962A03" w:rsidRPr="0084189F" w:rsidRDefault="00962A03" w:rsidP="005F5525">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Contractor disables system access for terminated personnel and collects all organization owned assets prior to the individual’s departure; and  </w:t>
      </w:r>
    </w:p>
    <w:p w14:paraId="31FCE7DA" w14:textId="3E01F7CF" w:rsidR="00962A03" w:rsidRPr="0084189F" w:rsidRDefault="00962A03" w:rsidP="005F5525">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4E57682B" w14:textId="6C8CA8A6" w:rsidR="00962A03" w:rsidRPr="0084189F" w:rsidRDefault="00962A03" w:rsidP="005F5525">
      <w:pPr>
        <w:spacing w:after="0" w:line="240" w:lineRule="auto"/>
        <w:jc w:val="both"/>
        <w:rPr>
          <w:rFonts w:cstheme="minorHAnsi"/>
          <w:b/>
          <w:caps/>
          <w:sz w:val="20"/>
          <w:szCs w:val="20"/>
        </w:rPr>
      </w:pPr>
    </w:p>
    <w:p w14:paraId="0A440886" w14:textId="7D0B897A" w:rsidR="00962A03" w:rsidRPr="0084189F" w:rsidRDefault="00962A03" w:rsidP="004A1607">
      <w:pPr>
        <w:pStyle w:val="Heading2"/>
      </w:pPr>
      <w:bookmarkStart w:id="989" w:name="_Toc184981072"/>
      <w:bookmarkStart w:id="990" w:name="_Toc225323165"/>
      <w:r w:rsidRPr="0084189F">
        <w:t>SECURITY AWARENESS AND TRAINING</w:t>
      </w:r>
      <w:bookmarkEnd w:id="989"/>
      <w:bookmarkEnd w:id="990"/>
      <w:r w:rsidRPr="0084189F">
        <w:t xml:space="preserve"> </w:t>
      </w:r>
    </w:p>
    <w:p w14:paraId="6F07BA6B" w14:textId="02256DA8"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16878E7D" w14:textId="3AEA22CF" w:rsidR="00962A03" w:rsidRPr="0084189F" w:rsidRDefault="00962A03" w:rsidP="005F5525">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69720F60" w14:textId="743B7204" w:rsidR="00962A03" w:rsidRPr="0084189F" w:rsidRDefault="00962A03" w:rsidP="005F5525">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57C4B808" w14:textId="23826B04" w:rsidR="00962A03" w:rsidRPr="0084189F" w:rsidRDefault="00962A03" w:rsidP="005F5525">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30D4E2CC" w14:textId="681F5637" w:rsidR="00962A03" w:rsidRPr="0084189F" w:rsidRDefault="00962A03" w:rsidP="005F5525">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720D886B" w14:textId="153B7897" w:rsidR="00962A03" w:rsidRPr="0084189F" w:rsidRDefault="00962A03" w:rsidP="005F5525">
      <w:pPr>
        <w:spacing w:after="0" w:line="240" w:lineRule="auto"/>
        <w:jc w:val="both"/>
        <w:rPr>
          <w:rFonts w:eastAsiaTheme="minorEastAsia" w:cstheme="minorHAnsi"/>
          <w:b/>
          <w:sz w:val="20"/>
          <w:szCs w:val="20"/>
        </w:rPr>
      </w:pPr>
    </w:p>
    <w:p w14:paraId="0C3768AF" w14:textId="5114E606" w:rsidR="00962A03" w:rsidRPr="0084189F" w:rsidRDefault="00962A03" w:rsidP="004A1607">
      <w:pPr>
        <w:pStyle w:val="Heading2"/>
        <w:rPr>
          <w:rFonts w:eastAsiaTheme="minorEastAsia"/>
        </w:rPr>
      </w:pPr>
      <w:bookmarkStart w:id="991" w:name="_Toc184981073"/>
      <w:bookmarkStart w:id="992" w:name="_Toc225323166"/>
      <w:r w:rsidRPr="0084189F">
        <w:rPr>
          <w:rFonts w:eastAsiaTheme="minorEastAsia"/>
        </w:rPr>
        <w:t>RISK MANAGEMENT</w:t>
      </w:r>
      <w:bookmarkEnd w:id="991"/>
      <w:bookmarkEnd w:id="992"/>
      <w:r w:rsidRPr="0084189F">
        <w:rPr>
          <w:rFonts w:eastAsiaTheme="minorEastAsia"/>
        </w:rPr>
        <w:t xml:space="preserve"> </w:t>
      </w:r>
    </w:p>
    <w:p w14:paraId="44B7C622" w14:textId="7865E501"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establish requirements for the identification, assessment, and treatment of information security risks to operations, information, and/or information systems. Risk management requirements shall include, at a minimum:</w:t>
      </w:r>
    </w:p>
    <w:p w14:paraId="5938E7E8" w14:textId="7EB37206" w:rsidR="00962A03" w:rsidRPr="0084189F" w:rsidRDefault="00962A03" w:rsidP="005F5525">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77259C26" w14:textId="033DD2A5" w:rsidR="00962A03" w:rsidRPr="0084189F" w:rsidRDefault="00962A03" w:rsidP="005F5525">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78E45B15" w14:textId="64DEA561" w:rsidR="00962A03" w:rsidRPr="0084189F" w:rsidRDefault="00962A03" w:rsidP="005F5525">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6B872971" w14:textId="33410A55" w:rsidR="00962A03" w:rsidRPr="0084189F" w:rsidRDefault="00962A03" w:rsidP="005F5525">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3B4DB4C9" w14:textId="61363F9C" w:rsidR="00962A03" w:rsidRPr="0084189F" w:rsidRDefault="00962A03" w:rsidP="005F5525">
      <w:pPr>
        <w:spacing w:after="0" w:line="240" w:lineRule="auto"/>
        <w:jc w:val="both"/>
        <w:rPr>
          <w:rFonts w:cstheme="minorHAnsi"/>
          <w:sz w:val="20"/>
          <w:szCs w:val="20"/>
          <w:highlight w:val="green"/>
        </w:rPr>
      </w:pPr>
    </w:p>
    <w:p w14:paraId="2F1D49AE" w14:textId="3BDCFB49" w:rsidR="00962A03" w:rsidRPr="0084189F" w:rsidRDefault="00962A03" w:rsidP="004A1607">
      <w:pPr>
        <w:pStyle w:val="Heading2"/>
      </w:pPr>
      <w:bookmarkStart w:id="993" w:name="_Toc184981074"/>
      <w:bookmarkStart w:id="994" w:name="_Toc225323167"/>
      <w:r w:rsidRPr="0084189F">
        <w:t>PRIVACY</w:t>
      </w:r>
      <w:bookmarkEnd w:id="993"/>
      <w:bookmarkEnd w:id="994"/>
    </w:p>
    <w:p w14:paraId="11A056B4" w14:textId="5AC08873" w:rsidR="00962A03" w:rsidRPr="0084189F" w:rsidRDefault="00962A03" w:rsidP="005F5525">
      <w:pPr>
        <w:spacing w:after="0" w:line="240" w:lineRule="auto"/>
        <w:jc w:val="both"/>
        <w:rPr>
          <w:rFonts w:cstheme="minorHAnsi"/>
          <w:sz w:val="20"/>
          <w:szCs w:val="20"/>
        </w:rPr>
      </w:pPr>
      <w:r w:rsidRPr="0084189F">
        <w:rPr>
          <w:rFonts w:cstheme="minorHAnsi"/>
          <w:sz w:val="20"/>
          <w:szCs w:val="20"/>
        </w:rPr>
        <w:t>If the</w:t>
      </w:r>
      <w:r>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4F2AFD99" w14:textId="791AE27C" w:rsidR="00962A03" w:rsidRPr="0084189F" w:rsidRDefault="00962A03" w:rsidP="005F5525">
      <w:pPr>
        <w:pStyle w:val="ListParagraph"/>
        <w:widowControl w:val="0"/>
        <w:numPr>
          <w:ilvl w:val="0"/>
          <w:numId w:val="25"/>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The State owns State Data. Contractor shall not obtain any right, title, or interest in any</w:t>
      </w:r>
      <w:r w:rsidRPr="0084189F">
        <w:rPr>
          <w:rFonts w:asciiTheme="minorHAnsi" w:hAnsiTheme="minorHAnsi" w:cstheme="minorHAnsi"/>
          <w:spacing w:val="-35"/>
          <w:sz w:val="20"/>
          <w:szCs w:val="20"/>
        </w:rPr>
        <w:t xml:space="preserve"> </w:t>
      </w:r>
      <w:r>
        <w:rPr>
          <w:rFonts w:asciiTheme="minorHAnsi" w:hAnsiTheme="minorHAnsi" w:cstheme="minorHAnsi"/>
          <w:spacing w:val="-35"/>
          <w:sz w:val="20"/>
          <w:szCs w:val="20"/>
        </w:rPr>
        <w:t xml:space="preserve">  </w:t>
      </w:r>
      <w:r w:rsidRPr="0084189F">
        <w:rPr>
          <w:rFonts w:asciiTheme="minorHAnsi" w:hAnsiTheme="minorHAnsi" w:cstheme="minorHAnsi"/>
          <w:sz w:val="20"/>
          <w:szCs w:val="20"/>
        </w:rPr>
        <w:t>State Data, or information derived from or based on State Data.</w:t>
      </w:r>
    </w:p>
    <w:p w14:paraId="3F4FB7FD" w14:textId="54CCBAF6" w:rsidR="00962A03" w:rsidRPr="0084189F" w:rsidRDefault="00962A03" w:rsidP="005F5525">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the federal Drivers’ Privacy Protection Act of 1994, Pub.L.103-322, and the confidentiality requirements of N.J.S.A. § 39:2-3.4.  Contractor shall also conform to PCI DSS, where applicable.</w:t>
      </w:r>
    </w:p>
    <w:p w14:paraId="705243D7" w14:textId="38CB60C7" w:rsidR="00962A03" w:rsidRPr="0084189F" w:rsidRDefault="00962A03" w:rsidP="005F5525">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Security: Contractor agrees to take appropriate administrative, technical and physical safeguards reasonably designed to protect the security, privacy, confidentiality, and integrity of user information. Contractor shall ensure that 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1F0194A1" w14:textId="2E35742E" w:rsidR="00962A03" w:rsidRPr="0084189F" w:rsidRDefault="00962A03" w:rsidP="005F5525">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1AAFB257" w14:textId="00287D62" w:rsidR="00962A03" w:rsidRPr="0084189F" w:rsidRDefault="00962A03" w:rsidP="005F5525">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15982E1" w14:textId="4901ECE2" w:rsidR="00962A03" w:rsidRPr="0084189F" w:rsidRDefault="00962A03" w:rsidP="005F5525">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41FED252" w14:textId="4B853BBC" w:rsidR="00962A03" w:rsidRPr="0084189F" w:rsidRDefault="00962A03" w:rsidP="6D07758F">
      <w:pPr>
        <w:pStyle w:val="ListParagraph"/>
        <w:numPr>
          <w:ilvl w:val="0"/>
          <w:numId w:val="25"/>
        </w:numPr>
        <w:ind w:left="720"/>
        <w:rPr>
          <w:rFonts w:asciiTheme="minorHAnsi" w:hAnsiTheme="minorHAnsi" w:cstheme="minorBidi"/>
          <w:sz w:val="20"/>
          <w:szCs w:val="20"/>
        </w:rPr>
      </w:pPr>
      <w:r w:rsidRPr="6D07758F">
        <w:rPr>
          <w:rFonts w:asciiTheme="minorHAnsi" w:hAnsiTheme="minorHAnsi" w:cstheme="minorBidi"/>
          <w:sz w:val="20"/>
          <w:szCs w:val="20"/>
        </w:rPr>
        <w:t xml:space="preserve">Data Breach:  In the event of any actual, probable or reasonably suspected Breach of Security, or any unauthorized access to or acquisition, use, loss, destruction, compromise, alteration or disclosure of any Personal Data, Contractor shall: (a) immediately notify the State of such Breach of Security, but in no event later than </w:t>
      </w:r>
      <w:r w:rsidR="004A1607" w:rsidRPr="6D07758F">
        <w:rPr>
          <w:rFonts w:asciiTheme="minorHAnsi" w:hAnsiTheme="minorHAnsi" w:cstheme="minorBidi"/>
          <w:sz w:val="20"/>
          <w:szCs w:val="20"/>
        </w:rPr>
        <w:t xml:space="preserve">72 </w:t>
      </w:r>
      <w:r w:rsidRPr="6D07758F">
        <w:rPr>
          <w:rFonts w:asciiTheme="minorHAnsi" w:hAnsiTheme="minorHAnsi" w:cstheme="minorBidi"/>
          <w:sz w:val="20"/>
          <w:szCs w:val="20"/>
        </w:rPr>
        <w:t>hours after learning of such security breach; (b) designate a single individual employed by Contractor who shall be available to the State 24 hours per day, seven (7) days per week as a contact regarding Contractor’s obligations under Bid Solicitation Section 6.34</w:t>
      </w:r>
      <w:r w:rsidR="007379C6" w:rsidRPr="6D07758F">
        <w:rPr>
          <w:rFonts w:asciiTheme="minorHAnsi" w:hAnsiTheme="minorHAnsi" w:cstheme="minorBidi"/>
          <w:sz w:val="20"/>
          <w:szCs w:val="20"/>
        </w:rPr>
        <w:t>,</w:t>
      </w:r>
      <w:r w:rsidRPr="6D07758F">
        <w:rPr>
          <w:rFonts w:asciiTheme="minorHAnsi" w:hAnsiTheme="minorHAnsi" w:cstheme="minorBidi"/>
          <w:i/>
          <w:iCs/>
          <w:sz w:val="20"/>
          <w:szCs w:val="20"/>
        </w:rPr>
        <w:t xml:space="preserve"> Incident Response</w:t>
      </w:r>
      <w:r w:rsidRPr="6D07758F">
        <w:rPr>
          <w:rFonts w:asciiTheme="minorHAnsi" w:hAnsiTheme="minorHAnsi" w:cstheme="minorBidi"/>
          <w:sz w:val="20"/>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67D772CC" w14:textId="49A59886" w:rsidR="00962A03" w:rsidRPr="0084189F" w:rsidRDefault="00962A03" w:rsidP="005F5525">
      <w:pPr>
        <w:pStyle w:val="ListParagraph"/>
        <w:widowControl w:val="0"/>
        <w:numPr>
          <w:ilvl w:val="0"/>
          <w:numId w:val="25"/>
        </w:numPr>
        <w:ind w:left="720" w:right="351"/>
        <w:rPr>
          <w:rFonts w:asciiTheme="minorHAnsi" w:hAnsiTheme="minorHAnsi" w:cstheme="minorHAnsi"/>
          <w:sz w:val="20"/>
          <w:szCs w:val="20"/>
        </w:rPr>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 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4F5BE23C" w14:textId="7E4DE01E" w:rsidR="00962A03" w:rsidRPr="0084189F" w:rsidRDefault="00962A03" w:rsidP="005F5525">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47"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and certify in writing that these actions have been completed within</w:t>
      </w:r>
      <w:r>
        <w:rPr>
          <w:rFonts w:cstheme="minorHAnsi"/>
          <w:sz w:val="20"/>
          <w:szCs w:val="20"/>
        </w:rPr>
        <w:t xml:space="preserve"> thirty</w:t>
      </w:r>
      <w:r w:rsidRPr="0084189F">
        <w:rPr>
          <w:rFonts w:cstheme="minorHAnsi"/>
          <w:sz w:val="20"/>
          <w:szCs w:val="20"/>
        </w:rPr>
        <w:t xml:space="preserve"> </w:t>
      </w:r>
      <w:r>
        <w:rPr>
          <w:rFonts w:cstheme="minorHAnsi"/>
          <w:sz w:val="20"/>
          <w:szCs w:val="20"/>
        </w:rPr>
        <w:t>(</w:t>
      </w:r>
      <w:r w:rsidRPr="0084189F">
        <w:rPr>
          <w:rFonts w:cstheme="minorHAnsi"/>
          <w:sz w:val="20"/>
          <w:szCs w:val="20"/>
        </w:rPr>
        <w:t>30</w:t>
      </w:r>
      <w:r>
        <w:rPr>
          <w:rFonts w:cstheme="minorHAnsi"/>
          <w:sz w:val="20"/>
          <w:szCs w:val="20"/>
        </w:rPr>
        <w:t>)</w:t>
      </w:r>
      <w:r w:rsidRPr="0084189F">
        <w:rPr>
          <w:rFonts w:cstheme="minorHAnsi"/>
          <w:sz w:val="20"/>
          <w:szCs w:val="20"/>
        </w:rPr>
        <w:t xml:space="preserve"> </w:t>
      </w:r>
      <w:r>
        <w:rPr>
          <w:rFonts w:cstheme="minorHAnsi"/>
          <w:sz w:val="20"/>
          <w:szCs w:val="20"/>
        </w:rPr>
        <w:t>Calendar D</w:t>
      </w:r>
      <w:r w:rsidRPr="0084189F">
        <w:rPr>
          <w:rFonts w:cstheme="minorHAnsi"/>
          <w:sz w:val="20"/>
          <w:szCs w:val="20"/>
        </w:rPr>
        <w:t>ays after the termination/expiration of the Contract or within seven (7)</w:t>
      </w:r>
      <w:r>
        <w:rPr>
          <w:rFonts w:cstheme="minorHAnsi"/>
          <w:sz w:val="20"/>
          <w:szCs w:val="20"/>
        </w:rPr>
        <w:t xml:space="preserve"> Business</w:t>
      </w:r>
      <w:r w:rsidRPr="0084189F">
        <w:rPr>
          <w:rFonts w:cstheme="minorHAnsi"/>
          <w:sz w:val="20"/>
          <w:szCs w:val="20"/>
        </w:rPr>
        <w:t xml:space="preserve"> </w:t>
      </w:r>
      <w:r>
        <w:rPr>
          <w:rFonts w:cstheme="minorHAnsi"/>
          <w:sz w:val="20"/>
          <w:szCs w:val="20"/>
        </w:rPr>
        <w:t>D</w:t>
      </w:r>
      <w:r w:rsidRPr="0084189F">
        <w:rPr>
          <w:rFonts w:cstheme="minorHAnsi"/>
          <w:sz w:val="20"/>
          <w:szCs w:val="20"/>
        </w:rPr>
        <w:t>ays of the request of an agent of the State whichever should come first.</w:t>
      </w:r>
    </w:p>
    <w:p w14:paraId="130307BE" w14:textId="30DFF63C" w:rsidR="00962A03" w:rsidRPr="0084189F" w:rsidRDefault="00962A03" w:rsidP="005F5525">
      <w:pPr>
        <w:pStyle w:val="Legal2Noindent"/>
        <w:numPr>
          <w:ilvl w:val="0"/>
          <w:numId w:val="25"/>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Data or records where such loss is due to the intentional act, omission, or negligence of the Contractor or any of its </w:t>
      </w:r>
      <w:r>
        <w:rPr>
          <w:rFonts w:asciiTheme="minorHAnsi" w:hAnsiTheme="minorHAnsi" w:cstheme="minorHAnsi"/>
          <w:sz w:val="20"/>
        </w:rPr>
        <w:t>Subcontractor</w:t>
      </w:r>
      <w:r w:rsidRPr="0084189F">
        <w:rPr>
          <w:rFonts w:asciiTheme="minorHAnsi" w:hAnsiTheme="minorHAnsi" w:cstheme="minorHAnsi"/>
          <w:sz w:val="20"/>
        </w:rPr>
        <w:t>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764CC5BC" w14:textId="1AF62C6C" w:rsidR="00962A03" w:rsidRPr="0084189F" w:rsidRDefault="00962A03" w:rsidP="005F5525">
      <w:pPr>
        <w:spacing w:after="0" w:line="240" w:lineRule="auto"/>
        <w:jc w:val="both"/>
        <w:rPr>
          <w:rFonts w:cstheme="minorHAnsi"/>
          <w:sz w:val="20"/>
          <w:szCs w:val="20"/>
        </w:rPr>
      </w:pPr>
    </w:p>
    <w:p w14:paraId="7A4AA299" w14:textId="7E86204D" w:rsidR="00962A03" w:rsidRPr="0084189F" w:rsidRDefault="00962A03" w:rsidP="004A1607">
      <w:pPr>
        <w:pStyle w:val="Heading2"/>
      </w:pPr>
      <w:bookmarkStart w:id="995" w:name="_Toc184981075"/>
      <w:bookmarkStart w:id="996" w:name="_Toc225323168"/>
      <w:r w:rsidRPr="0084189F">
        <w:t>ASSET MANAGEMENT</w:t>
      </w:r>
      <w:bookmarkEnd w:id="995"/>
      <w:bookmarkEnd w:id="996"/>
      <w:r w:rsidRPr="0084189F">
        <w:t xml:space="preserve"> </w:t>
      </w:r>
    </w:p>
    <w:p w14:paraId="1C4CB79A" w14:textId="0DE6DF25"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462C57B3" w14:textId="657C3411" w:rsidR="00962A03" w:rsidRPr="0084189F" w:rsidRDefault="00962A03" w:rsidP="005F5525">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2E2D562E" w14:textId="6608893E" w:rsidR="00962A03" w:rsidRPr="0084189F" w:rsidRDefault="00962A03" w:rsidP="005F5525">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1C4FE89F" w14:textId="60BD33C2" w:rsidR="00962A03" w:rsidRPr="0084189F" w:rsidRDefault="00962A03" w:rsidP="005F5525">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409BE14C" w14:textId="5577952F" w:rsidR="00962A03" w:rsidRPr="0084189F" w:rsidRDefault="00962A03" w:rsidP="005F5525">
      <w:pPr>
        <w:spacing w:after="0" w:line="240" w:lineRule="auto"/>
        <w:jc w:val="both"/>
        <w:rPr>
          <w:rFonts w:cstheme="minorHAnsi"/>
          <w:sz w:val="20"/>
          <w:szCs w:val="20"/>
        </w:rPr>
      </w:pPr>
    </w:p>
    <w:p w14:paraId="371EE9AA" w14:textId="7382DB0C" w:rsidR="00962A03" w:rsidRPr="0084189F" w:rsidRDefault="00962A03" w:rsidP="004A1607">
      <w:pPr>
        <w:pStyle w:val="Heading2"/>
      </w:pPr>
      <w:bookmarkStart w:id="997" w:name="_Toc184981076"/>
      <w:bookmarkStart w:id="998" w:name="_Toc225323169"/>
      <w:r w:rsidRPr="0084189F">
        <w:t>SECURITY CATEGORIZATION</w:t>
      </w:r>
      <w:bookmarkEnd w:id="997"/>
      <w:bookmarkEnd w:id="998"/>
      <w:r w:rsidRPr="0084189F">
        <w:t xml:space="preserve"> </w:t>
      </w:r>
    </w:p>
    <w:p w14:paraId="37F6FC6B" w14:textId="54DB4D9D"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93E70A9" w14:textId="57EA40D7" w:rsidR="00962A03" w:rsidRPr="0084189F" w:rsidRDefault="00962A03" w:rsidP="005F5525">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0B74CA6E" w14:textId="64F76EED" w:rsidR="00962A03" w:rsidRPr="0084189F" w:rsidRDefault="00962A03" w:rsidP="005F5525">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1A8698EF" w14:textId="31D78426" w:rsidR="00962A03" w:rsidRPr="0084189F" w:rsidRDefault="00962A03" w:rsidP="005F5525">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38A5BA6D" w14:textId="6A5743D2" w:rsidR="00962A03" w:rsidRPr="0084189F" w:rsidRDefault="00962A03" w:rsidP="005F5525">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48EDCAE1" w14:textId="30D1C05B" w:rsidR="00962A03" w:rsidRPr="0084189F" w:rsidRDefault="00962A03" w:rsidP="005F5525">
      <w:pPr>
        <w:spacing w:after="0" w:line="240" w:lineRule="auto"/>
        <w:jc w:val="both"/>
        <w:rPr>
          <w:rFonts w:cstheme="minorHAnsi"/>
          <w:sz w:val="20"/>
          <w:szCs w:val="20"/>
        </w:rPr>
      </w:pPr>
    </w:p>
    <w:p w14:paraId="658CE710" w14:textId="5232EEE4" w:rsidR="00962A03" w:rsidRPr="0084189F" w:rsidRDefault="00962A03" w:rsidP="004A1607">
      <w:pPr>
        <w:pStyle w:val="Heading2"/>
      </w:pPr>
      <w:bookmarkStart w:id="999" w:name="_Toc184981077"/>
      <w:bookmarkStart w:id="1000" w:name="_Toc225323170"/>
      <w:r w:rsidRPr="0084189F">
        <w:t>MEDIA PROTECTION</w:t>
      </w:r>
      <w:bookmarkEnd w:id="999"/>
      <w:bookmarkEnd w:id="1000"/>
      <w:r w:rsidRPr="0084189F">
        <w:t xml:space="preserve"> </w:t>
      </w:r>
    </w:p>
    <w:p w14:paraId="69893C08" w14:textId="29F355E6"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50D0FC56" w14:textId="02495C8F" w:rsidR="00962A03" w:rsidRPr="0084189F" w:rsidRDefault="00962A03" w:rsidP="005F5525">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7C6D4BA0" w14:textId="1CF7826B" w:rsidR="00962A03" w:rsidRPr="0084189F" w:rsidRDefault="00962A03" w:rsidP="005F5525">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07FB37E8" w14:textId="2F73E97F" w:rsidR="00962A03" w:rsidRPr="0084189F" w:rsidRDefault="00962A03" w:rsidP="005F5525">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4B9C7FA5" w14:textId="5C901DDD" w:rsidR="00962A03" w:rsidRPr="0084189F" w:rsidRDefault="00962A03" w:rsidP="005F5525">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4DD9B7E7" w14:textId="03C852EE" w:rsidR="00962A03" w:rsidRPr="001E5A3A" w:rsidRDefault="00962A03" w:rsidP="005F5525">
      <w:pPr>
        <w:pStyle w:val="ListParagraph"/>
        <w:numPr>
          <w:ilvl w:val="0"/>
          <w:numId w:val="28"/>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34710664" w14:textId="339C9CC9" w:rsidR="00962A03" w:rsidRPr="0084189F" w:rsidRDefault="00962A03" w:rsidP="005F5525">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6F0EEC43" w14:textId="1A378DDC" w:rsidR="00962A03" w:rsidRPr="0084189F" w:rsidRDefault="00962A03" w:rsidP="005F5525">
      <w:pPr>
        <w:spacing w:after="0" w:line="240" w:lineRule="auto"/>
        <w:jc w:val="both"/>
        <w:rPr>
          <w:rFonts w:cstheme="minorHAnsi"/>
          <w:sz w:val="20"/>
          <w:szCs w:val="20"/>
        </w:rPr>
      </w:pPr>
    </w:p>
    <w:p w14:paraId="2A8AC08D" w14:textId="0DEE6D2E" w:rsidR="00962A03" w:rsidRPr="0084189F" w:rsidRDefault="00962A03" w:rsidP="004A1607">
      <w:pPr>
        <w:pStyle w:val="Heading2"/>
      </w:pPr>
      <w:bookmarkStart w:id="1001" w:name="_Toc184981078"/>
      <w:bookmarkStart w:id="1002" w:name="_Toc225323171"/>
      <w:r w:rsidRPr="0084189F">
        <w:t>CRYPTOGRAPHIC PROTECTIONS</w:t>
      </w:r>
      <w:bookmarkEnd w:id="1001"/>
      <w:bookmarkEnd w:id="1002"/>
      <w:r w:rsidRPr="0084189F">
        <w:t xml:space="preserve"> </w:t>
      </w:r>
    </w:p>
    <w:p w14:paraId="28099E97" w14:textId="16D6E867"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employ cryptographic safeguards to protect sensitive information in transmission, in use, and at rest, from a loss of confidentiality, unauthorized access, or disclosure.  Cryptographic protections shall include at a minimum:</w:t>
      </w:r>
    </w:p>
    <w:p w14:paraId="1415D7A2" w14:textId="5294380F" w:rsidR="00962A03" w:rsidRPr="0084189F" w:rsidRDefault="00962A03" w:rsidP="005F5525">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24FE0DFC" w14:textId="3B0A3E26" w:rsidR="00962A03" w:rsidRPr="0084189F" w:rsidRDefault="00962A03" w:rsidP="005F5525">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416B55DD" w14:textId="5BB6F6BF" w:rsidR="00962A03" w:rsidRPr="0084189F" w:rsidRDefault="00962A03" w:rsidP="005F5525">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4DC9C68B" w14:textId="417B7C94" w:rsidR="00962A03" w:rsidRPr="0084189F" w:rsidRDefault="00962A03" w:rsidP="005F5525">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50D2925E" w14:textId="3967146E" w:rsidR="00962A03" w:rsidRPr="0084189F" w:rsidRDefault="00962A03" w:rsidP="005F5525">
      <w:pPr>
        <w:spacing w:after="0" w:line="240" w:lineRule="auto"/>
        <w:jc w:val="both"/>
        <w:rPr>
          <w:rFonts w:cstheme="minorHAnsi"/>
          <w:sz w:val="20"/>
          <w:szCs w:val="20"/>
        </w:rPr>
      </w:pPr>
    </w:p>
    <w:p w14:paraId="3946121D" w14:textId="65E7ED5E" w:rsidR="00962A03" w:rsidRPr="0084189F" w:rsidRDefault="00962A03" w:rsidP="004A1607">
      <w:pPr>
        <w:pStyle w:val="Heading2"/>
      </w:pPr>
      <w:bookmarkStart w:id="1003" w:name="_Toc184981079"/>
      <w:bookmarkStart w:id="1004" w:name="_Toc225323172"/>
      <w:r w:rsidRPr="0084189F">
        <w:lastRenderedPageBreak/>
        <w:t>ACCESS MANAGEMENT</w:t>
      </w:r>
      <w:bookmarkEnd w:id="1003"/>
      <w:bookmarkEnd w:id="1004"/>
      <w:r w:rsidRPr="0084189F">
        <w:t xml:space="preserve"> </w:t>
      </w:r>
    </w:p>
    <w:p w14:paraId="5031C6F0" w14:textId="0827EE4E" w:rsidR="00962A03" w:rsidRPr="0084189F" w:rsidRDefault="00962A03" w:rsidP="005F5525">
      <w:pPr>
        <w:keepNext/>
        <w:spacing w:after="0" w:line="240" w:lineRule="auto"/>
        <w:jc w:val="both"/>
        <w:rPr>
          <w:rFonts w:cstheme="minorHAnsi"/>
          <w:sz w:val="20"/>
          <w:szCs w:val="20"/>
        </w:rPr>
      </w:pPr>
      <w:r w:rsidRPr="0084189F">
        <w:rPr>
          <w:rFonts w:cstheme="minorHAnsi"/>
          <w:sz w:val="20"/>
          <w:szCs w:val="20"/>
        </w:rPr>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p>
    <w:p w14:paraId="20A9CE50" w14:textId="043D2416" w:rsidR="00962A03" w:rsidRPr="0084189F" w:rsidRDefault="00962A03" w:rsidP="005F5525">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2D5CA6D5" w14:textId="2249C0AF" w:rsidR="00962A03" w:rsidRPr="0084189F" w:rsidRDefault="00962A03" w:rsidP="005F5525">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56791610" w14:textId="5FC3497A" w:rsidR="00962A03" w:rsidRPr="0084189F" w:rsidRDefault="00962A03" w:rsidP="005F5525">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7E505819" w14:textId="6B371B15" w:rsidR="00962A03" w:rsidRPr="0084189F" w:rsidRDefault="00962A03" w:rsidP="005F5525">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6B50B3AF" w14:textId="5379F210" w:rsidR="00962A03" w:rsidRPr="0084189F" w:rsidRDefault="00962A03" w:rsidP="005F5525">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120A437A" w14:textId="577AAEE9" w:rsidR="00962A03" w:rsidRPr="0084189F" w:rsidRDefault="00962A03" w:rsidP="005F5525">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2ECB5F63" w14:textId="18950ABF" w:rsidR="00962A03" w:rsidRPr="0084189F" w:rsidRDefault="00962A03" w:rsidP="005F5525">
      <w:pPr>
        <w:spacing w:after="0" w:line="240" w:lineRule="auto"/>
        <w:jc w:val="both"/>
        <w:rPr>
          <w:rFonts w:cstheme="minorHAnsi"/>
          <w:sz w:val="20"/>
          <w:szCs w:val="20"/>
        </w:rPr>
      </w:pPr>
    </w:p>
    <w:p w14:paraId="4B17180E" w14:textId="67EE8681" w:rsidR="00962A03" w:rsidRPr="0084189F" w:rsidRDefault="00962A03" w:rsidP="004A1607">
      <w:pPr>
        <w:pStyle w:val="Heading2"/>
      </w:pPr>
      <w:bookmarkStart w:id="1005" w:name="_Toc184981080"/>
      <w:bookmarkStart w:id="1006" w:name="_Toc225323173"/>
      <w:r w:rsidRPr="0084189F">
        <w:t>IDENTITY AND AUTHENTICATION</w:t>
      </w:r>
      <w:bookmarkEnd w:id="1005"/>
      <w:bookmarkEnd w:id="1006"/>
      <w:r w:rsidRPr="0084189F">
        <w:t xml:space="preserve"> </w:t>
      </w:r>
    </w:p>
    <w:p w14:paraId="5002A8AD" w14:textId="6E934100"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t>
      </w:r>
    </w:p>
    <w:p w14:paraId="110DDBA7" w14:textId="64E71FF2" w:rsidR="00962A03" w:rsidRPr="0084189F" w:rsidRDefault="00962A03" w:rsidP="005F5525">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5BB0513C" w14:textId="4536206E" w:rsidR="00962A03" w:rsidRPr="0084189F" w:rsidRDefault="00962A03" w:rsidP="005F5525">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for remote access to the Contractor’s systems.</w:t>
      </w:r>
    </w:p>
    <w:p w14:paraId="16295426" w14:textId="4886E697" w:rsidR="00962A03" w:rsidRPr="0084189F" w:rsidRDefault="00962A03" w:rsidP="005F5525">
      <w:pPr>
        <w:spacing w:after="0" w:line="240" w:lineRule="auto"/>
        <w:jc w:val="both"/>
        <w:rPr>
          <w:rFonts w:cstheme="minorHAnsi"/>
          <w:sz w:val="20"/>
          <w:szCs w:val="20"/>
        </w:rPr>
      </w:pPr>
    </w:p>
    <w:p w14:paraId="4A8DF81E" w14:textId="5E60EC06" w:rsidR="00962A03" w:rsidRPr="0084189F" w:rsidRDefault="00962A03" w:rsidP="004A1607">
      <w:pPr>
        <w:pStyle w:val="Heading2"/>
      </w:pPr>
      <w:bookmarkStart w:id="1007" w:name="_Toc184981081"/>
      <w:bookmarkStart w:id="1008" w:name="_Toc225323174"/>
      <w:r w:rsidRPr="0084189F">
        <w:t>REMOTE ACCESS</w:t>
      </w:r>
      <w:bookmarkEnd w:id="1007"/>
      <w:bookmarkEnd w:id="1008"/>
      <w:r w:rsidRPr="0084189F">
        <w:t xml:space="preserve"> </w:t>
      </w:r>
    </w:p>
    <w:p w14:paraId="43746739" w14:textId="309BD591"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63A8C4C1" w14:textId="36302992" w:rsidR="00962A03" w:rsidRPr="0084189F" w:rsidRDefault="00962A03" w:rsidP="005F5525">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Establishing centralized management of the Contractor’s remote access infrastructure;</w:t>
      </w:r>
    </w:p>
    <w:p w14:paraId="5C911227" w14:textId="4F636D93" w:rsidR="00962A03" w:rsidRPr="0084189F" w:rsidRDefault="00962A03" w:rsidP="005F5525">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44724D8A" w14:textId="3372310B" w:rsidR="00962A03" w:rsidRPr="0084189F" w:rsidRDefault="00962A03" w:rsidP="005F5525">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70158C22" w14:textId="3ED033F6" w:rsidR="00962A03" w:rsidRPr="006D1AA9" w:rsidRDefault="00962A03" w:rsidP="005F5525">
      <w:pPr>
        <w:spacing w:after="0" w:line="240" w:lineRule="auto"/>
        <w:jc w:val="both"/>
        <w:rPr>
          <w:rFonts w:cstheme="minorHAnsi"/>
          <w:sz w:val="20"/>
          <w:szCs w:val="20"/>
        </w:rPr>
      </w:pPr>
    </w:p>
    <w:p w14:paraId="05ADEEDD" w14:textId="6E738B32" w:rsidR="00962A03" w:rsidRPr="006D1AA9" w:rsidRDefault="00962A03" w:rsidP="005F5525">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7CB14728" w14:textId="61AFE876" w:rsidR="00962A03" w:rsidRPr="0084189F" w:rsidRDefault="00962A03" w:rsidP="005F5525">
      <w:pPr>
        <w:spacing w:after="0" w:line="240" w:lineRule="auto"/>
        <w:jc w:val="both"/>
        <w:rPr>
          <w:rFonts w:cstheme="minorHAnsi"/>
          <w:sz w:val="20"/>
          <w:szCs w:val="20"/>
        </w:rPr>
      </w:pPr>
    </w:p>
    <w:p w14:paraId="3803D68C" w14:textId="27757A2F" w:rsidR="00962A03" w:rsidRPr="0084189F" w:rsidRDefault="00962A03" w:rsidP="004A1607">
      <w:pPr>
        <w:pStyle w:val="Heading2"/>
      </w:pPr>
      <w:bookmarkStart w:id="1009" w:name="_Toc184981082"/>
      <w:bookmarkStart w:id="1010" w:name="_Toc225323175"/>
      <w:r w:rsidRPr="0084189F">
        <w:t>SECURITY ENGINEERING AND ARCHITECTURE</w:t>
      </w:r>
      <w:bookmarkEnd w:id="1009"/>
      <w:bookmarkEnd w:id="1010"/>
      <w:r w:rsidRPr="0084189F">
        <w:t xml:space="preserve"> </w:t>
      </w:r>
    </w:p>
    <w:p w14:paraId="064A8D02" w14:textId="2168427E"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75103886" w14:textId="1A17BB56" w:rsidR="00962A03" w:rsidRPr="0084189F" w:rsidRDefault="00962A03" w:rsidP="005F5525">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0A5572BB" w14:textId="45EFFAF2" w:rsidR="00962A03" w:rsidRPr="0084189F" w:rsidRDefault="00962A03" w:rsidP="005F5525">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0B1F21C4" w14:textId="642C6FAD" w:rsidR="00962A03" w:rsidRPr="0084189F" w:rsidRDefault="00962A03" w:rsidP="005F5525">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445F07A9" w14:textId="0245E648" w:rsidR="00962A03" w:rsidRPr="0084189F" w:rsidRDefault="00962A03" w:rsidP="005F5525">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0CB5C5B9" w14:textId="6DAE8EBB" w:rsidR="00962A03" w:rsidRPr="0084189F" w:rsidRDefault="00962A03" w:rsidP="005F5525">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346F1031" w14:textId="7AA1CBD9" w:rsidR="00962A03" w:rsidRPr="0084189F" w:rsidRDefault="00962A03" w:rsidP="005F5525">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23CCF44E" w14:textId="69DBA604" w:rsidR="00962A03" w:rsidRPr="0084189F" w:rsidRDefault="00962A03" w:rsidP="005F5525">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08C51946" w14:textId="13011E87" w:rsidR="00962A03" w:rsidRPr="0084189F" w:rsidRDefault="00962A03" w:rsidP="005F5525">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0C674A1B" w14:textId="2CFCDF63" w:rsidR="00962A03" w:rsidRPr="0084189F" w:rsidRDefault="00962A03" w:rsidP="005F5525">
      <w:pPr>
        <w:spacing w:after="0" w:line="240" w:lineRule="auto"/>
        <w:jc w:val="both"/>
        <w:rPr>
          <w:rFonts w:cstheme="minorHAnsi"/>
          <w:sz w:val="20"/>
          <w:szCs w:val="20"/>
        </w:rPr>
      </w:pPr>
    </w:p>
    <w:p w14:paraId="71929FB5" w14:textId="6F5A9471" w:rsidR="00962A03" w:rsidRPr="0084189F" w:rsidRDefault="00962A03" w:rsidP="004A1607">
      <w:pPr>
        <w:pStyle w:val="Heading2"/>
      </w:pPr>
      <w:bookmarkStart w:id="1011" w:name="_Toc184981083"/>
      <w:bookmarkStart w:id="1012" w:name="_Toc225323176"/>
      <w:r w:rsidRPr="0084189F">
        <w:t>CONFIGURATION MANAGEMENT</w:t>
      </w:r>
      <w:bookmarkEnd w:id="1011"/>
      <w:bookmarkEnd w:id="1012"/>
      <w:r w:rsidRPr="0084189F">
        <w:t xml:space="preserve"> </w:t>
      </w:r>
    </w:p>
    <w:p w14:paraId="2105E1E9" w14:textId="207F0E9A"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ensure that baseline configuration settings are established and maintained in order to protect the confidentiality, integrity, and availability of all information technology assets. Secure configuration management shall include, at a minimum:</w:t>
      </w:r>
    </w:p>
    <w:p w14:paraId="79B8648F" w14:textId="0DE8C56E" w:rsidR="00962A03" w:rsidRPr="0084189F" w:rsidRDefault="00962A03" w:rsidP="005F5525">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31F6B5A4" w14:textId="0CDF1817" w:rsidR="00962A03" w:rsidRPr="0084189F" w:rsidRDefault="00962A03" w:rsidP="005F5525">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60A31970" w14:textId="10698386" w:rsidR="00962A03" w:rsidRPr="0084189F" w:rsidRDefault="00962A03" w:rsidP="004A1607">
      <w:pPr>
        <w:pStyle w:val="Heading2"/>
      </w:pPr>
      <w:bookmarkStart w:id="1013" w:name="_Toc184981084"/>
      <w:bookmarkStart w:id="1014" w:name="_Toc225323177"/>
      <w:r w:rsidRPr="0084189F">
        <w:lastRenderedPageBreak/>
        <w:t>ENDPOINT SECURITY</w:t>
      </w:r>
      <w:bookmarkEnd w:id="1013"/>
      <w:bookmarkEnd w:id="1014"/>
      <w:r w:rsidRPr="0084189F">
        <w:t xml:space="preserve"> </w:t>
      </w:r>
    </w:p>
    <w:p w14:paraId="6C13B4C0" w14:textId="4EC5BC1D"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ensure that endpoint devices are properly configured, and measures are implemented to protect information and information systems from a loss of confidentiality, integrity, and availability. Endpoint security shall include, at a minimum:</w:t>
      </w:r>
    </w:p>
    <w:p w14:paraId="4B0A2C80" w14:textId="18262B4A" w:rsidR="00962A03" w:rsidRPr="0084189F" w:rsidRDefault="00962A03" w:rsidP="005F5525">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605A02FD" w14:textId="353DAB67" w:rsidR="00962A03" w:rsidRPr="0084189F" w:rsidRDefault="00962A03" w:rsidP="005F5525">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7831919A" w14:textId="0FB84AD8" w:rsidR="00962A03" w:rsidRPr="0084189F" w:rsidRDefault="00962A03" w:rsidP="005F5525">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20ABBE27" w14:textId="4719E035" w:rsidR="00962A03" w:rsidRPr="0084189F" w:rsidRDefault="00962A03" w:rsidP="005F5525">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77AAA5B9" w14:textId="156B49A7" w:rsidR="00962A03" w:rsidRPr="0084189F" w:rsidRDefault="00962A03" w:rsidP="005F5525">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68A495F4" w14:textId="0FAF32AB" w:rsidR="00962A03" w:rsidRPr="0084189F" w:rsidRDefault="00962A03" w:rsidP="005F5525">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0D199347" w14:textId="1DCBF46A" w:rsidR="00962A03" w:rsidRPr="0084189F" w:rsidRDefault="00962A03" w:rsidP="005F5525">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2933B1E8" w14:textId="3777C487" w:rsidR="00962A03" w:rsidRPr="0084189F" w:rsidRDefault="00962A03" w:rsidP="005F5525">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F3CE414" w14:textId="15690672" w:rsidR="00962A03" w:rsidRPr="0084189F" w:rsidRDefault="00962A03" w:rsidP="005F5525">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E06A218" w14:textId="79290DAA" w:rsidR="00962A03" w:rsidRPr="0084189F" w:rsidRDefault="00962A03" w:rsidP="005F5525">
      <w:pPr>
        <w:spacing w:after="0" w:line="240" w:lineRule="auto"/>
        <w:jc w:val="both"/>
        <w:rPr>
          <w:rFonts w:cstheme="minorHAnsi"/>
          <w:sz w:val="20"/>
          <w:szCs w:val="20"/>
        </w:rPr>
      </w:pPr>
    </w:p>
    <w:p w14:paraId="7F85297D" w14:textId="50FE78CD" w:rsidR="00962A03" w:rsidRPr="0084189F" w:rsidRDefault="00962A03" w:rsidP="004A1607">
      <w:pPr>
        <w:pStyle w:val="Heading2"/>
      </w:pPr>
      <w:bookmarkStart w:id="1015" w:name="_Toc184981085"/>
      <w:bookmarkStart w:id="1016" w:name="_Toc225323178"/>
      <w:r w:rsidRPr="0084189F">
        <w:t>ICS/SCADA/OT SECURITY</w:t>
      </w:r>
      <w:bookmarkEnd w:id="1015"/>
      <w:bookmarkEnd w:id="1016"/>
      <w:r w:rsidRPr="0084189F">
        <w:t xml:space="preserve"> </w:t>
      </w:r>
    </w:p>
    <w:p w14:paraId="32959826" w14:textId="17E6A88C" w:rsidR="00962A03" w:rsidRPr="0084189F" w:rsidRDefault="00962A03" w:rsidP="005F5525">
      <w:pPr>
        <w:spacing w:after="0" w:line="240" w:lineRule="auto"/>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2FFAA779" w14:textId="5FAA2C1D" w:rsidR="00962A03" w:rsidRPr="0084189F" w:rsidRDefault="00962A03" w:rsidP="005F5525">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3DF7933D" w14:textId="153FF81D" w:rsidR="00962A03" w:rsidRPr="0084189F" w:rsidRDefault="00962A03" w:rsidP="005F5525">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5DD87389" w14:textId="69E2528D" w:rsidR="00962A03" w:rsidRPr="0084189F" w:rsidRDefault="00962A03" w:rsidP="005F5525">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53D52995" w14:textId="6DAE5164" w:rsidR="00962A03" w:rsidRPr="0084189F" w:rsidRDefault="00962A03" w:rsidP="005F5525">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Segmenting ICS/SCADA/OT networks from the rest of the Contractor’s networks;</w:t>
      </w:r>
    </w:p>
    <w:p w14:paraId="33A918AA" w14:textId="5B7CE3D2" w:rsidR="00962A03" w:rsidRPr="0084189F" w:rsidRDefault="00962A03" w:rsidP="005F5525">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Pr>
          <w:rFonts w:asciiTheme="minorHAnsi" w:hAnsiTheme="minorHAnsi" w:cstheme="minorHAnsi"/>
          <w:sz w:val="20"/>
          <w:szCs w:val="20"/>
        </w:rPr>
        <w:t>;</w:t>
      </w:r>
    </w:p>
    <w:p w14:paraId="7923FBEF" w14:textId="256FE055" w:rsidR="00962A03" w:rsidRPr="0084189F" w:rsidRDefault="00962A03" w:rsidP="005F5525">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7484F948" w14:textId="58FAF009" w:rsidR="00962A03" w:rsidRPr="0084189F" w:rsidRDefault="00962A03" w:rsidP="005F5525">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2C5C29EE" w14:textId="2DD781D5" w:rsidR="00962A03" w:rsidRPr="0084189F" w:rsidRDefault="00962A03" w:rsidP="005F5525">
      <w:pPr>
        <w:spacing w:after="0" w:line="240" w:lineRule="auto"/>
        <w:jc w:val="both"/>
        <w:rPr>
          <w:rFonts w:cstheme="minorHAnsi"/>
          <w:sz w:val="20"/>
          <w:szCs w:val="20"/>
        </w:rPr>
      </w:pPr>
    </w:p>
    <w:p w14:paraId="66C16327" w14:textId="72C6A107" w:rsidR="00962A03" w:rsidRPr="0084189F" w:rsidRDefault="00962A03" w:rsidP="004A1607">
      <w:pPr>
        <w:pStyle w:val="Heading2"/>
      </w:pPr>
      <w:bookmarkStart w:id="1017" w:name="_Toc184981086"/>
      <w:bookmarkStart w:id="1018" w:name="_Toc225323179"/>
      <w:r w:rsidRPr="0084189F">
        <w:t>INTERNET OF THINGS SECURITY</w:t>
      </w:r>
      <w:bookmarkEnd w:id="1017"/>
      <w:bookmarkEnd w:id="1018"/>
      <w:r w:rsidRPr="0084189F">
        <w:t xml:space="preserve"> </w:t>
      </w:r>
    </w:p>
    <w:p w14:paraId="2405CB40" w14:textId="652569FE"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0D53284D" w14:textId="6FB70916" w:rsidR="00962A03" w:rsidRPr="0084189F" w:rsidRDefault="00962A03" w:rsidP="005F5525">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4A3DC17A" w14:textId="68E570E1" w:rsidR="00962A03" w:rsidRPr="0084189F" w:rsidRDefault="00962A03" w:rsidP="005F5525">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3E34454E" w14:textId="38149226" w:rsidR="00962A03" w:rsidRPr="0084189F" w:rsidRDefault="00962A03" w:rsidP="005F5525">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76538EF5" w14:textId="56A895CB" w:rsidR="00962A03" w:rsidRPr="0084189F" w:rsidRDefault="00962A03" w:rsidP="005F5525">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Segmenting IoT networks from the rest of the Contractor’s networks; and</w:t>
      </w:r>
    </w:p>
    <w:p w14:paraId="7EA05419" w14:textId="1500D16E" w:rsidR="00962A03" w:rsidRPr="0084189F" w:rsidRDefault="00962A03" w:rsidP="005F5525">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67C7301A" w14:textId="5B6F2234" w:rsidR="00962A03" w:rsidRPr="0084189F" w:rsidRDefault="00962A03" w:rsidP="005F5525">
      <w:pPr>
        <w:spacing w:after="0" w:line="240" w:lineRule="auto"/>
        <w:jc w:val="both"/>
        <w:rPr>
          <w:rFonts w:cstheme="minorHAnsi"/>
          <w:sz w:val="20"/>
          <w:szCs w:val="20"/>
        </w:rPr>
      </w:pPr>
    </w:p>
    <w:p w14:paraId="5F8D3A5F" w14:textId="3ACE6A65" w:rsidR="00962A03" w:rsidRPr="0084189F" w:rsidRDefault="00962A03" w:rsidP="004A1607">
      <w:pPr>
        <w:pStyle w:val="Heading2"/>
      </w:pPr>
      <w:bookmarkStart w:id="1019" w:name="_Toc184981087"/>
      <w:bookmarkStart w:id="1020" w:name="_Toc225323180"/>
      <w:r w:rsidRPr="0084189F">
        <w:t>MOBILE DEVICE SECURITY</w:t>
      </w:r>
      <w:bookmarkEnd w:id="1019"/>
      <w:bookmarkEnd w:id="1020"/>
      <w:r w:rsidRPr="0084189F">
        <w:t xml:space="preserve"> </w:t>
      </w:r>
    </w:p>
    <w:p w14:paraId="4805420D" w14:textId="3EDC5D8C"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0CC3CA03" w14:textId="6C359B13" w:rsidR="00962A03" w:rsidRPr="0084189F" w:rsidRDefault="00962A03" w:rsidP="005F5525">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E298E09" w14:textId="75CB455E" w:rsidR="00962A03" w:rsidRPr="0084189F" w:rsidRDefault="00962A03" w:rsidP="005F5525">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2B3ACAE9" w14:textId="5BB0452B" w:rsidR="00962A03" w:rsidRPr="0084189F" w:rsidRDefault="00962A03" w:rsidP="005F5525">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098705BE" w14:textId="6D7C8B41" w:rsidR="00962A03" w:rsidRPr="0084189F" w:rsidRDefault="00962A03" w:rsidP="005F5525">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1BF40D3D" w14:textId="6EA8E955" w:rsidR="00962A03" w:rsidRPr="0084189F" w:rsidRDefault="00962A03" w:rsidP="005F5525">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7CAC8E03" w14:textId="2F755B7C" w:rsidR="00962A03" w:rsidRPr="0084189F" w:rsidRDefault="00962A03" w:rsidP="005F5525">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02D0F36B" w14:textId="68058FE4" w:rsidR="00962A03" w:rsidRPr="0084189F" w:rsidRDefault="00962A03" w:rsidP="005F5525">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2516F9C2" w14:textId="708EEC97" w:rsidR="00962A03" w:rsidRPr="0084189F" w:rsidRDefault="00962A03" w:rsidP="005F5525">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7D784F8E" w14:textId="36173FE9" w:rsidR="00962A03" w:rsidRPr="0084189F" w:rsidRDefault="00962A03" w:rsidP="005F5525">
      <w:pPr>
        <w:spacing w:after="0" w:line="240" w:lineRule="auto"/>
        <w:jc w:val="both"/>
        <w:rPr>
          <w:rFonts w:eastAsia="Calibri" w:cstheme="minorHAnsi"/>
          <w:sz w:val="20"/>
          <w:szCs w:val="20"/>
        </w:rPr>
      </w:pPr>
    </w:p>
    <w:p w14:paraId="0B9107C1" w14:textId="361888ED" w:rsidR="00962A03" w:rsidRPr="0084189F" w:rsidRDefault="00962A03" w:rsidP="004A1607">
      <w:pPr>
        <w:pStyle w:val="Heading2"/>
        <w:rPr>
          <w:rFonts w:eastAsia="Calibri"/>
        </w:rPr>
      </w:pPr>
      <w:bookmarkStart w:id="1021" w:name="_Toc184981088"/>
      <w:bookmarkStart w:id="1022" w:name="_Toc225323181"/>
      <w:r w:rsidRPr="0084189F">
        <w:rPr>
          <w:rFonts w:eastAsia="Calibri"/>
        </w:rPr>
        <w:t>NETWORK SECURITY</w:t>
      </w:r>
      <w:bookmarkEnd w:id="1021"/>
      <w:bookmarkEnd w:id="1022"/>
      <w:r w:rsidRPr="0084189F">
        <w:rPr>
          <w:rFonts w:eastAsia="Calibri"/>
        </w:rPr>
        <w:t xml:space="preserve"> </w:t>
      </w:r>
    </w:p>
    <w:p w14:paraId="55E332AE" w14:textId="3569AED0"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081C2690" w14:textId="46C6D870" w:rsidR="00962A03" w:rsidRPr="0084189F" w:rsidRDefault="00962A03" w:rsidP="005F5525">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3B0024A0" w14:textId="656E1D59" w:rsidR="00962A03" w:rsidRPr="0084189F" w:rsidRDefault="00962A03" w:rsidP="005F5525">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0F89DE74" w14:textId="6A270C8C" w:rsidR="00962A03" w:rsidRPr="0084189F" w:rsidRDefault="00962A03" w:rsidP="005F5525">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3727B0D4" w14:textId="21E315D9" w:rsidR="00962A03" w:rsidRPr="0084189F" w:rsidRDefault="00962A03" w:rsidP="005F5525">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Contractor’s information systems (e.g. network segmentation, network intrusion detection and prevention systems, wireless restrictions, etc.). </w:t>
      </w:r>
    </w:p>
    <w:p w14:paraId="08B780B2" w14:textId="1FC9F748" w:rsidR="00962A03" w:rsidRPr="0084189F" w:rsidRDefault="00962A03" w:rsidP="005F5525">
      <w:pPr>
        <w:spacing w:after="0" w:line="240" w:lineRule="auto"/>
        <w:jc w:val="both"/>
        <w:rPr>
          <w:rFonts w:cstheme="minorHAnsi"/>
          <w:sz w:val="20"/>
          <w:szCs w:val="20"/>
        </w:rPr>
      </w:pPr>
    </w:p>
    <w:p w14:paraId="02D0F1AD" w14:textId="4BB5F32B" w:rsidR="00962A03" w:rsidRPr="0084189F" w:rsidRDefault="00962A03" w:rsidP="004A1607">
      <w:pPr>
        <w:pStyle w:val="Heading2"/>
      </w:pPr>
      <w:bookmarkStart w:id="1023" w:name="_Toc184981089"/>
      <w:bookmarkStart w:id="1024" w:name="_Toc225323182"/>
      <w:r w:rsidRPr="0084189F">
        <w:t>CLOUD SECURITY</w:t>
      </w:r>
      <w:bookmarkEnd w:id="1023"/>
      <w:bookmarkEnd w:id="1024"/>
      <w:r w:rsidRPr="0084189F">
        <w:t xml:space="preserve"> </w:t>
      </w:r>
    </w:p>
    <w:p w14:paraId="24D4387D" w14:textId="694AB1B7"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7C87E78E" w14:textId="568C9320" w:rsidR="00962A03" w:rsidRPr="0084189F" w:rsidRDefault="00962A03" w:rsidP="005F5525">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04CB22C2" w14:textId="7CC8D669" w:rsidR="00962A03" w:rsidRPr="0084189F" w:rsidRDefault="00962A03" w:rsidP="005F5525">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00011CCF" w14:textId="225437C1" w:rsidR="00962A03" w:rsidRPr="0084189F" w:rsidRDefault="00962A03" w:rsidP="005F5525">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Security roles and responsibilities for the Contractor and the cloud provider are delineated and documented; and</w:t>
      </w:r>
    </w:p>
    <w:p w14:paraId="45BAEABE" w14:textId="51F234E1" w:rsidR="00962A03" w:rsidRPr="0084189F" w:rsidRDefault="00962A03" w:rsidP="005F5525">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2ECC680C" w14:textId="53E37534" w:rsidR="00962A03" w:rsidRPr="0084189F" w:rsidRDefault="00962A03" w:rsidP="005F5525">
      <w:pPr>
        <w:spacing w:after="0" w:line="240" w:lineRule="auto"/>
        <w:jc w:val="both"/>
        <w:rPr>
          <w:rFonts w:cstheme="minorHAnsi"/>
          <w:sz w:val="20"/>
          <w:szCs w:val="20"/>
        </w:rPr>
      </w:pPr>
    </w:p>
    <w:p w14:paraId="72C060B5" w14:textId="174610A0" w:rsidR="00962A03" w:rsidRPr="0084189F" w:rsidRDefault="00962A03" w:rsidP="004A1607">
      <w:pPr>
        <w:pStyle w:val="Heading2"/>
      </w:pPr>
      <w:bookmarkStart w:id="1025" w:name="_Toc184981090"/>
      <w:bookmarkStart w:id="1026" w:name="_Toc225323183"/>
      <w:r w:rsidRPr="0084189F">
        <w:t>CHANGE MANAGEMENT</w:t>
      </w:r>
      <w:bookmarkEnd w:id="1025"/>
      <w:bookmarkEnd w:id="1026"/>
      <w:r w:rsidRPr="0084189F">
        <w:t xml:space="preserve"> </w:t>
      </w:r>
    </w:p>
    <w:p w14:paraId="594B037A" w14:textId="5CB1A3AE"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2DD145C0" w14:textId="4B13C2AB" w:rsidR="00962A03" w:rsidRPr="0084189F" w:rsidRDefault="00962A03" w:rsidP="005F5525">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506D95D7" w14:textId="7488B9EA" w:rsidR="00962A03" w:rsidRPr="0084189F" w:rsidRDefault="00962A03" w:rsidP="005F5525">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71A30B3" w14:textId="1635C966" w:rsidR="00962A03" w:rsidRPr="0084189F" w:rsidRDefault="00962A03" w:rsidP="005F5525">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62CB0377" w14:textId="287C1756" w:rsidR="00962A03" w:rsidRPr="0084189F" w:rsidRDefault="00962A03" w:rsidP="005F5525">
      <w:pPr>
        <w:spacing w:after="0" w:line="240" w:lineRule="auto"/>
        <w:jc w:val="both"/>
        <w:rPr>
          <w:rFonts w:cstheme="minorHAnsi"/>
          <w:sz w:val="20"/>
          <w:szCs w:val="20"/>
        </w:rPr>
      </w:pPr>
    </w:p>
    <w:p w14:paraId="2150CE2A" w14:textId="52D586D6" w:rsidR="00962A03" w:rsidRPr="0084189F" w:rsidRDefault="00962A03" w:rsidP="004A1607">
      <w:pPr>
        <w:pStyle w:val="Heading2"/>
      </w:pPr>
      <w:bookmarkStart w:id="1027" w:name="_Toc184981091"/>
      <w:bookmarkStart w:id="1028" w:name="_Toc225323184"/>
      <w:r w:rsidRPr="0084189F">
        <w:t>MAINTENANCE</w:t>
      </w:r>
      <w:bookmarkEnd w:id="1027"/>
      <w:bookmarkEnd w:id="1028"/>
      <w:r w:rsidRPr="0084189F">
        <w:t xml:space="preserve"> </w:t>
      </w:r>
    </w:p>
    <w:p w14:paraId="3401E43F" w14:textId="5004171B"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479E0733" w14:textId="756C1B79" w:rsidR="00962A03" w:rsidRPr="0084189F" w:rsidRDefault="00962A03" w:rsidP="005F5525">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1486FFDA" w14:textId="3733B233" w:rsidR="00962A03" w:rsidRPr="0084189F" w:rsidRDefault="00962A03" w:rsidP="005F5525">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1A121D3F" w14:textId="4B589A4C" w:rsidR="00962A03" w:rsidRPr="0084189F" w:rsidRDefault="00962A03" w:rsidP="005F5525">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43F8C590" w14:textId="21242389" w:rsidR="00962A03" w:rsidRPr="0084189F" w:rsidRDefault="00962A03" w:rsidP="005F5525">
      <w:pPr>
        <w:spacing w:after="0" w:line="240" w:lineRule="auto"/>
        <w:jc w:val="both"/>
        <w:rPr>
          <w:rFonts w:cstheme="minorHAnsi"/>
          <w:sz w:val="20"/>
          <w:szCs w:val="20"/>
        </w:rPr>
      </w:pPr>
    </w:p>
    <w:p w14:paraId="39C010AF" w14:textId="3A56F08D" w:rsidR="00962A03" w:rsidRPr="0084189F" w:rsidRDefault="00962A03" w:rsidP="004A1607">
      <w:pPr>
        <w:pStyle w:val="Heading2"/>
      </w:pPr>
      <w:bookmarkStart w:id="1029" w:name="_Toc184981092"/>
      <w:bookmarkStart w:id="1030" w:name="_Toc225323185"/>
      <w:r w:rsidRPr="0084189F">
        <w:t>THREAT MANAGEMENT</w:t>
      </w:r>
      <w:bookmarkEnd w:id="1029"/>
      <w:bookmarkEnd w:id="1030"/>
      <w:r w:rsidRPr="0084189F">
        <w:t xml:space="preserve"> </w:t>
      </w:r>
    </w:p>
    <w:p w14:paraId="184CEE95" w14:textId="0FF0A3EC"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5A6977E9" w14:textId="6635BE59" w:rsidR="00962A03" w:rsidRPr="0084189F" w:rsidRDefault="00962A03" w:rsidP="005F5525">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1B29FED0" w14:textId="6FCB1172" w:rsidR="00962A03" w:rsidRPr="0084189F" w:rsidRDefault="00962A03" w:rsidP="005F5525">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35212AE2" w14:textId="5C6925EB" w:rsidR="00962A03" w:rsidRPr="0084189F" w:rsidRDefault="00962A03" w:rsidP="005F5525">
      <w:pPr>
        <w:spacing w:after="0" w:line="240" w:lineRule="auto"/>
        <w:jc w:val="both"/>
        <w:rPr>
          <w:rFonts w:cstheme="minorHAnsi"/>
          <w:sz w:val="20"/>
          <w:szCs w:val="20"/>
        </w:rPr>
      </w:pPr>
    </w:p>
    <w:p w14:paraId="5476F837" w14:textId="693214CD" w:rsidR="00962A03" w:rsidRPr="0084189F" w:rsidRDefault="00962A03" w:rsidP="004A1607">
      <w:pPr>
        <w:pStyle w:val="Heading2"/>
      </w:pPr>
      <w:bookmarkStart w:id="1031" w:name="_Toc184981093"/>
      <w:bookmarkStart w:id="1032" w:name="_Toc225323186"/>
      <w:r w:rsidRPr="0084189F">
        <w:t>VULNERABILITY AND PATCH MANAGEMENT</w:t>
      </w:r>
      <w:bookmarkEnd w:id="1031"/>
      <w:bookmarkEnd w:id="1032"/>
    </w:p>
    <w:p w14:paraId="731D4732" w14:textId="2BD111F2" w:rsidR="00962A03" w:rsidRPr="0084189F" w:rsidRDefault="00962A03" w:rsidP="005F5525">
      <w:pPr>
        <w:spacing w:after="0" w:line="240" w:lineRule="auto"/>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4541349C" w14:textId="353F2895" w:rsidR="00962A03" w:rsidRPr="0084189F" w:rsidRDefault="00962A03" w:rsidP="005F5525">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718C30CA" w14:textId="72B52B94" w:rsidR="00962A03" w:rsidRPr="0084189F" w:rsidRDefault="00962A03" w:rsidP="005F5525">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2A38B9B5" w14:textId="14ED201F" w:rsidR="00962A03" w:rsidRPr="0084189F" w:rsidRDefault="00962A03" w:rsidP="005F5525">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5D392633" w14:textId="6296595B" w:rsidR="00962A03" w:rsidRPr="0084189F" w:rsidRDefault="00962A03" w:rsidP="005F5525">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747B5D5F" w14:textId="3CEEE5C1" w:rsidR="00962A03" w:rsidRPr="0084189F" w:rsidRDefault="00962A03" w:rsidP="005F5525">
      <w:pPr>
        <w:spacing w:after="0" w:line="240" w:lineRule="auto"/>
        <w:jc w:val="both"/>
        <w:rPr>
          <w:rFonts w:cstheme="minorHAnsi"/>
          <w:sz w:val="20"/>
          <w:szCs w:val="20"/>
        </w:rPr>
      </w:pPr>
    </w:p>
    <w:p w14:paraId="3BBA0677" w14:textId="3DCBC57C" w:rsidR="00962A03" w:rsidRPr="0084189F" w:rsidRDefault="00962A03" w:rsidP="004A1607">
      <w:pPr>
        <w:pStyle w:val="Heading2"/>
      </w:pPr>
      <w:bookmarkStart w:id="1033" w:name="_Toc184981094"/>
      <w:bookmarkStart w:id="1034" w:name="_Toc225323187"/>
      <w:r w:rsidRPr="0084189F">
        <w:t>CONTINUOUS MONITORING</w:t>
      </w:r>
      <w:bookmarkEnd w:id="1033"/>
      <w:bookmarkEnd w:id="1034"/>
      <w:r w:rsidRPr="0084189F">
        <w:t xml:space="preserve"> </w:t>
      </w:r>
    </w:p>
    <w:p w14:paraId="6A96CDEF" w14:textId="12002642"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6672756" w14:textId="66A950A3" w:rsidR="00962A03" w:rsidRPr="0084189F" w:rsidRDefault="00962A03" w:rsidP="005F5525">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2E5CDC18" w14:textId="4C76B67F" w:rsidR="00962A03" w:rsidRPr="0084189F" w:rsidRDefault="00962A03" w:rsidP="005F5525">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3B7453FE" w14:textId="2A8BD6CD" w:rsidR="00962A03" w:rsidRPr="0084189F" w:rsidRDefault="00962A03" w:rsidP="005F5525">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78C717DA" w14:textId="3F3CB76D" w:rsidR="00962A03" w:rsidRPr="0084189F" w:rsidRDefault="00962A03" w:rsidP="005F5525">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08EB0B92" w14:textId="1755B6F4" w:rsidR="00962A03" w:rsidRPr="0084189F" w:rsidRDefault="00962A03" w:rsidP="005F5525">
      <w:pPr>
        <w:spacing w:after="0" w:line="240" w:lineRule="auto"/>
        <w:jc w:val="both"/>
        <w:rPr>
          <w:rFonts w:cstheme="minorHAnsi"/>
          <w:sz w:val="20"/>
          <w:szCs w:val="20"/>
        </w:rPr>
      </w:pPr>
    </w:p>
    <w:p w14:paraId="3C279FCE" w14:textId="306B228E" w:rsidR="00962A03" w:rsidRPr="0084189F" w:rsidRDefault="00962A03" w:rsidP="004A1607">
      <w:pPr>
        <w:pStyle w:val="Heading2"/>
      </w:pPr>
      <w:bookmarkStart w:id="1035" w:name="_Toc184981095"/>
      <w:bookmarkStart w:id="1036" w:name="_Toc225323188"/>
      <w:r w:rsidRPr="0084189F">
        <w:t>SYSTEM DEVELOPMENT AND ACQUISITION</w:t>
      </w:r>
      <w:bookmarkEnd w:id="1035"/>
      <w:bookmarkEnd w:id="1036"/>
      <w:r w:rsidRPr="0084189F">
        <w:t xml:space="preserve"> </w:t>
      </w:r>
    </w:p>
    <w:p w14:paraId="572A6B6A" w14:textId="7DC402C1"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establish security requirements necessary to ensure that systems and application software programs developed by the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1167A996" w14:textId="2465070E" w:rsidR="00962A03" w:rsidRPr="0084189F" w:rsidRDefault="00962A03" w:rsidP="005F5525">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50E19E6E" w14:textId="0689C6FE" w:rsidR="00962A03" w:rsidRPr="0084189F" w:rsidRDefault="00962A03" w:rsidP="005F5525">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A87D1FA" w14:textId="1B2E6A2C" w:rsidR="00962A03" w:rsidRPr="0084189F" w:rsidRDefault="00962A03" w:rsidP="005F5525">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478F52DD" w14:textId="01042D63" w:rsidR="00962A03" w:rsidRPr="0084189F" w:rsidRDefault="00962A03" w:rsidP="005F5525">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606AC99E" w14:textId="7E53E1F6" w:rsidR="00962A03" w:rsidRPr="0084189F" w:rsidRDefault="00962A03" w:rsidP="005F5525">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7BC58A5C" w14:textId="60C5A0B6" w:rsidR="00962A03" w:rsidRPr="0084189F" w:rsidRDefault="00962A03" w:rsidP="005F5525">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6459F510" w14:textId="32DF86B1" w:rsidR="00962A03" w:rsidRPr="0084189F" w:rsidRDefault="00962A03" w:rsidP="005F5525">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6A1B5A93" w14:textId="3DD57D60" w:rsidR="00962A03" w:rsidRPr="0084189F" w:rsidRDefault="00962A03" w:rsidP="005F5525">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366EAB98" w14:textId="4237B440" w:rsidR="00962A03" w:rsidRPr="0084189F" w:rsidRDefault="00962A03" w:rsidP="005F5525">
      <w:pPr>
        <w:spacing w:after="0" w:line="240" w:lineRule="auto"/>
        <w:jc w:val="both"/>
        <w:rPr>
          <w:rFonts w:cstheme="minorHAnsi"/>
          <w:sz w:val="20"/>
          <w:szCs w:val="20"/>
        </w:rPr>
      </w:pPr>
    </w:p>
    <w:p w14:paraId="4EB9B92A" w14:textId="30C30359" w:rsidR="00962A03" w:rsidRPr="0084189F" w:rsidRDefault="00962A03" w:rsidP="004A1607">
      <w:pPr>
        <w:pStyle w:val="Heading2"/>
      </w:pPr>
      <w:bookmarkStart w:id="1037" w:name="_Toc184981096"/>
      <w:bookmarkStart w:id="1038" w:name="_Toc225323189"/>
      <w:r w:rsidRPr="0084189F">
        <w:t>PROJECT AND RESOURCE MANAGEMENT</w:t>
      </w:r>
      <w:bookmarkEnd w:id="1037"/>
      <w:bookmarkEnd w:id="1038"/>
      <w:r w:rsidRPr="0084189F">
        <w:t xml:space="preserve"> </w:t>
      </w:r>
    </w:p>
    <w:p w14:paraId="46015D05" w14:textId="6DB9E129"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ensure that controls necessary to appropriately manage risks are accounted for and implemented throughout the System Development Life Cycle (SDLC). Project and resource management security practices shall include, at a minimum:</w:t>
      </w:r>
    </w:p>
    <w:p w14:paraId="3D5A5DB6" w14:textId="07A620DF" w:rsidR="00962A03" w:rsidRPr="0084189F" w:rsidRDefault="00962A03" w:rsidP="005F5525">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4EC9E13D" w14:textId="5C719B6A" w:rsidR="00962A03" w:rsidRPr="0084189F" w:rsidRDefault="00962A03" w:rsidP="005F5525">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31D2BDFF" w14:textId="53F9F126" w:rsidR="00962A03" w:rsidRPr="0084189F" w:rsidRDefault="00962A03" w:rsidP="005F5525">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CCFBB7F" w14:textId="36A51247" w:rsidR="00962A03" w:rsidRPr="0084189F" w:rsidRDefault="00962A03" w:rsidP="005F5525">
      <w:pPr>
        <w:spacing w:after="0" w:line="240" w:lineRule="auto"/>
        <w:jc w:val="both"/>
        <w:rPr>
          <w:rFonts w:cstheme="minorHAnsi"/>
          <w:sz w:val="20"/>
          <w:szCs w:val="20"/>
        </w:rPr>
      </w:pPr>
    </w:p>
    <w:p w14:paraId="4858EB80" w14:textId="1F608EB8" w:rsidR="00962A03" w:rsidRPr="0084189F" w:rsidRDefault="00962A03" w:rsidP="004A1607">
      <w:pPr>
        <w:pStyle w:val="Heading2"/>
      </w:pPr>
      <w:bookmarkStart w:id="1039" w:name="_Toc184981097"/>
      <w:bookmarkStart w:id="1040" w:name="_Toc225323190"/>
      <w:r w:rsidRPr="0084189F">
        <w:t>CAPACITY AND PERFORMANCE MANAGEMENT</w:t>
      </w:r>
      <w:bookmarkEnd w:id="1039"/>
      <w:bookmarkEnd w:id="1040"/>
      <w:r w:rsidRPr="0084189F">
        <w:t xml:space="preserve"> </w:t>
      </w:r>
    </w:p>
    <w:p w14:paraId="164F6ACA" w14:textId="55C04E0A" w:rsidR="00962A03" w:rsidRPr="0084189F" w:rsidRDefault="00962A03" w:rsidP="005F5525">
      <w:pPr>
        <w:spacing w:after="0" w:line="240" w:lineRule="auto"/>
        <w:jc w:val="both"/>
        <w:rPr>
          <w:rFonts w:cstheme="minorHAnsi"/>
          <w:sz w:val="20"/>
          <w:szCs w:val="20"/>
        </w:rPr>
      </w:pPr>
      <w:r w:rsidRPr="0084189F">
        <w:rPr>
          <w:rFonts w:cstheme="minorHAnsi"/>
          <w:sz w:val="20"/>
          <w:szCs w:val="20"/>
        </w:rPr>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7FC08053" w14:textId="0DAA77FE" w:rsidR="00962A03" w:rsidRPr="0084189F" w:rsidRDefault="00962A03" w:rsidP="005F5525">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1707F228" w14:textId="662A3BCC" w:rsidR="00962A03" w:rsidRPr="0084189F" w:rsidRDefault="00962A03" w:rsidP="005F5525">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26E1A1B4" w14:textId="7D44DD31" w:rsidR="00962A03" w:rsidRPr="0084189F" w:rsidRDefault="00962A03" w:rsidP="005F5525">
      <w:pPr>
        <w:spacing w:after="0" w:line="240" w:lineRule="auto"/>
        <w:jc w:val="both"/>
        <w:rPr>
          <w:rFonts w:cstheme="minorHAnsi"/>
          <w:sz w:val="20"/>
          <w:szCs w:val="20"/>
        </w:rPr>
      </w:pPr>
    </w:p>
    <w:p w14:paraId="39054092" w14:textId="0D174564" w:rsidR="00962A03" w:rsidRPr="0084189F" w:rsidRDefault="00962A03" w:rsidP="004A1607">
      <w:pPr>
        <w:pStyle w:val="Heading2"/>
      </w:pPr>
      <w:bookmarkStart w:id="1041" w:name="_Toc184981098"/>
      <w:bookmarkStart w:id="1042" w:name="_Toc225323191"/>
      <w:r w:rsidRPr="0084189F">
        <w:t>THIRD PARTY MANAGEMENT</w:t>
      </w:r>
      <w:bookmarkEnd w:id="1041"/>
      <w:bookmarkEnd w:id="1042"/>
      <w:r w:rsidRPr="0084189F">
        <w:t xml:space="preserve"> </w:t>
      </w:r>
    </w:p>
    <w:p w14:paraId="198AF423" w14:textId="005C1129"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02C4A70E" w14:textId="2A1F5E9D" w:rsidR="00962A03" w:rsidRPr="0084189F" w:rsidRDefault="00962A03" w:rsidP="005F5525">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4D496A60" w14:textId="379B545B" w:rsidR="00962A03" w:rsidRPr="0084189F" w:rsidRDefault="00962A03" w:rsidP="005F5525">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parties with access to the Contractor’s systems and sensitive information;</w:t>
      </w:r>
    </w:p>
    <w:p w14:paraId="1482B7C0" w14:textId="603E569E" w:rsidR="00962A03" w:rsidRPr="0084189F" w:rsidRDefault="00962A03" w:rsidP="005F5525">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5D0072E" w14:textId="27D0F8EC" w:rsidR="00962A03" w:rsidRPr="0084189F" w:rsidRDefault="00962A03" w:rsidP="005F5525">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48B06606" w14:textId="16EA49F5" w:rsidR="00962A03" w:rsidRPr="0084189F" w:rsidRDefault="00962A03" w:rsidP="005F5525">
      <w:pPr>
        <w:spacing w:after="0" w:line="240" w:lineRule="auto"/>
        <w:jc w:val="both"/>
        <w:rPr>
          <w:rFonts w:cstheme="minorHAnsi"/>
          <w:sz w:val="20"/>
          <w:szCs w:val="20"/>
        </w:rPr>
      </w:pPr>
    </w:p>
    <w:p w14:paraId="3246C6D4" w14:textId="3F98887E" w:rsidR="00962A03" w:rsidRPr="0084189F" w:rsidRDefault="00962A03" w:rsidP="004A1607">
      <w:pPr>
        <w:pStyle w:val="Heading2"/>
      </w:pPr>
      <w:bookmarkStart w:id="1043" w:name="_Toc184981099"/>
      <w:bookmarkStart w:id="1044" w:name="_Toc225323192"/>
      <w:r w:rsidRPr="0084189F">
        <w:t>PHYSICAL AND ENVIRONMENTAL SECURITY</w:t>
      </w:r>
      <w:bookmarkEnd w:id="1043"/>
      <w:bookmarkEnd w:id="1044"/>
      <w:r w:rsidRPr="0084189F">
        <w:t xml:space="preserve"> </w:t>
      </w:r>
    </w:p>
    <w:p w14:paraId="604673E7" w14:textId="2E645209"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establish physical and environmental protection procedures that limit access to systems, equipment, and the respective operating environments, to only authorized individuals. The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09D94A4D" w14:textId="609F683B" w:rsidR="00962A03" w:rsidRPr="0084189F" w:rsidRDefault="00962A03" w:rsidP="005F5525">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7004163B" w14:textId="50F28FCC" w:rsidR="00962A03" w:rsidRPr="0084189F" w:rsidRDefault="00962A03" w:rsidP="005F5525">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67D5C05B" w14:textId="3F9379CD" w:rsidR="00962A03" w:rsidRPr="0084189F" w:rsidRDefault="00962A03" w:rsidP="005F5525">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0E4144B2" w14:textId="04FCAB20" w:rsidR="00962A03" w:rsidRPr="0084189F" w:rsidRDefault="00962A03" w:rsidP="005F5525">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78F507C6" w14:textId="1209C714" w:rsidR="00962A03" w:rsidRPr="0084189F" w:rsidRDefault="00962A03" w:rsidP="005F5525">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6B383016" w14:textId="2062625E" w:rsidR="00962A03" w:rsidRPr="0084189F" w:rsidRDefault="00962A03" w:rsidP="005F5525">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6599B141" w14:textId="1EB89B7C" w:rsidR="00962A03" w:rsidRPr="0084189F" w:rsidRDefault="00962A03" w:rsidP="005F5525">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5431EECB" w14:textId="2A7D2B1C" w:rsidR="00962A03" w:rsidRPr="0084189F" w:rsidRDefault="00962A03" w:rsidP="005F5525">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1AA2B5F8" w14:textId="4F3DC418" w:rsidR="00962A03" w:rsidRPr="0084189F" w:rsidRDefault="00962A03" w:rsidP="005F5525">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6F2BA4DC" w14:textId="6D5497F7" w:rsidR="00962A03" w:rsidRPr="0084189F" w:rsidRDefault="00962A03" w:rsidP="005F5525">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78608DD8" w14:textId="6156CEE5" w:rsidR="00962A03" w:rsidRPr="0084189F" w:rsidRDefault="00962A03" w:rsidP="005F5525">
      <w:pPr>
        <w:spacing w:after="0" w:line="240" w:lineRule="auto"/>
        <w:jc w:val="both"/>
        <w:rPr>
          <w:rFonts w:cstheme="minorHAnsi"/>
          <w:sz w:val="20"/>
          <w:szCs w:val="20"/>
        </w:rPr>
      </w:pPr>
    </w:p>
    <w:p w14:paraId="2B2E9679" w14:textId="361764CC" w:rsidR="00962A03" w:rsidRPr="0084189F" w:rsidRDefault="00962A03" w:rsidP="004A1607">
      <w:pPr>
        <w:pStyle w:val="Heading2"/>
      </w:pPr>
      <w:bookmarkStart w:id="1045" w:name="_Toc184981100"/>
      <w:bookmarkStart w:id="1046" w:name="_Toc225323193"/>
      <w:r w:rsidRPr="0084189F">
        <w:t>CONTINGENCY PLANNING</w:t>
      </w:r>
      <w:bookmarkEnd w:id="1045"/>
      <w:bookmarkEnd w:id="1046"/>
      <w:r w:rsidRPr="0084189F">
        <w:t xml:space="preserve"> </w:t>
      </w:r>
    </w:p>
    <w:p w14:paraId="354F754D" w14:textId="422AC00F" w:rsidR="00962A03" w:rsidRPr="0084189F" w:rsidRDefault="00962A03" w:rsidP="005F5525">
      <w:pPr>
        <w:keepNext/>
        <w:spacing w:after="0" w:line="240" w:lineRule="auto"/>
        <w:jc w:val="both"/>
        <w:rPr>
          <w:rFonts w:cstheme="minorHAnsi"/>
          <w:sz w:val="20"/>
          <w:szCs w:val="20"/>
        </w:rPr>
      </w:pPr>
      <w:r w:rsidRPr="0084189F">
        <w:rPr>
          <w:rFonts w:cstheme="minorHAnsi"/>
          <w:sz w:val="20"/>
          <w:szCs w:val="20"/>
        </w:rPr>
        <w:t>The Contractor shall develop, implement, test, and maintain a contingency plan to ensure continuity of operations for all information systems that deliver or support essential or critical business functions on behalf of the Contractor. The plan shall address the following:</w:t>
      </w:r>
    </w:p>
    <w:p w14:paraId="4453E08A" w14:textId="6DA99F70" w:rsidR="00962A03" w:rsidRPr="0084189F" w:rsidRDefault="00962A03" w:rsidP="005F5525">
      <w:pPr>
        <w:pStyle w:val="ListParagraph"/>
        <w:keepNext/>
        <w:numPr>
          <w:ilvl w:val="0"/>
          <w:numId w:val="51"/>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60D9F89B" w14:textId="514534FF" w:rsidR="00962A03" w:rsidRPr="0084189F" w:rsidRDefault="00962A03" w:rsidP="005F5525">
      <w:pPr>
        <w:pStyle w:val="ListParagraph"/>
        <w:keepNext/>
        <w:numPr>
          <w:ilvl w:val="0"/>
          <w:numId w:val="51"/>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2523306C" w14:textId="42FF66EA" w:rsidR="00962A03" w:rsidRPr="0084189F" w:rsidRDefault="00962A03" w:rsidP="005F5525">
      <w:pPr>
        <w:pStyle w:val="ListParagraph"/>
        <w:keepNext/>
        <w:numPr>
          <w:ilvl w:val="0"/>
          <w:numId w:val="51"/>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5205581B" w14:textId="5D73B3FE" w:rsidR="00962A03" w:rsidRPr="0084189F" w:rsidRDefault="00962A03" w:rsidP="005F5525">
      <w:pPr>
        <w:pStyle w:val="ListParagraph"/>
        <w:keepNext/>
        <w:numPr>
          <w:ilvl w:val="0"/>
          <w:numId w:val="51"/>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3211D87B" w14:textId="3ACCEFD7" w:rsidR="00962A03" w:rsidRPr="0084189F" w:rsidRDefault="00962A03" w:rsidP="005F5525">
      <w:pPr>
        <w:spacing w:after="0" w:line="240" w:lineRule="auto"/>
        <w:jc w:val="both"/>
        <w:rPr>
          <w:rFonts w:cstheme="minorHAnsi"/>
          <w:sz w:val="20"/>
          <w:szCs w:val="20"/>
        </w:rPr>
      </w:pPr>
    </w:p>
    <w:p w14:paraId="71AAA3E6" w14:textId="71B63D80" w:rsidR="00962A03" w:rsidRPr="0084189F" w:rsidRDefault="00962A03" w:rsidP="004A1607">
      <w:pPr>
        <w:pStyle w:val="Heading2"/>
      </w:pPr>
      <w:bookmarkStart w:id="1047" w:name="_Toc184981101"/>
      <w:bookmarkStart w:id="1048" w:name="_Toc225323194"/>
      <w:r w:rsidRPr="0084189F">
        <w:t>INCIDENT RESPONSE</w:t>
      </w:r>
      <w:bookmarkEnd w:id="1047"/>
      <w:bookmarkEnd w:id="1048"/>
      <w:r w:rsidRPr="0084189F">
        <w:t xml:space="preserve"> </w:t>
      </w:r>
    </w:p>
    <w:p w14:paraId="3A5E97C1" w14:textId="1019852E" w:rsidR="00962A03" w:rsidRPr="0084189F" w:rsidRDefault="00962A03" w:rsidP="005F5525">
      <w:pPr>
        <w:spacing w:after="0" w:line="240" w:lineRule="auto"/>
        <w:jc w:val="both"/>
        <w:rPr>
          <w:rFonts w:cstheme="minorHAnsi"/>
          <w:sz w:val="20"/>
          <w:szCs w:val="20"/>
        </w:rPr>
      </w:pPr>
      <w:r w:rsidRPr="0084189F">
        <w:rPr>
          <w:rFonts w:cstheme="minorHAnsi"/>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59F0A1DA" w14:textId="0FB7AB37" w:rsidR="00962A03" w:rsidRPr="0084189F" w:rsidRDefault="00962A03" w:rsidP="005F5525">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7F7E00C2" w14:textId="1635C4AD" w:rsidR="00962A03" w:rsidRPr="0084189F" w:rsidRDefault="00962A03" w:rsidP="005F5525">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1FF00724" w14:textId="10DAD0B1" w:rsidR="00962A03" w:rsidRPr="0084189F" w:rsidRDefault="00962A03" w:rsidP="005F5525">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564EC2DF" w14:textId="424EE830" w:rsidR="00962A03" w:rsidRPr="0084189F" w:rsidRDefault="00962A03" w:rsidP="005F5525">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2696DA34" w14:textId="563785B4" w:rsidR="00962A03" w:rsidRPr="0084189F" w:rsidRDefault="00962A03" w:rsidP="005F5525">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043DB3AB" w14:textId="149BED9C" w:rsidR="00962A03" w:rsidRPr="0084189F" w:rsidRDefault="00962A03" w:rsidP="005F5525">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15B59FDF" w14:textId="04FB00B7" w:rsidR="00962A03" w:rsidRPr="0084189F" w:rsidRDefault="00962A03" w:rsidP="6D07758F">
      <w:pPr>
        <w:spacing w:after="0" w:line="240" w:lineRule="auto"/>
        <w:jc w:val="both"/>
        <w:rPr>
          <w:sz w:val="20"/>
          <w:szCs w:val="20"/>
        </w:rPr>
      </w:pPr>
    </w:p>
    <w:p w14:paraId="170C21AE" w14:textId="1F4EB8CB" w:rsidR="00962A03" w:rsidRPr="0084189F" w:rsidRDefault="00962A03" w:rsidP="004A1607">
      <w:pPr>
        <w:pStyle w:val="Heading2"/>
      </w:pPr>
      <w:bookmarkStart w:id="1049" w:name="_Toc205285812"/>
      <w:bookmarkStart w:id="1050" w:name="_Toc207270449"/>
      <w:bookmarkStart w:id="1051" w:name="_Toc207793713"/>
      <w:bookmarkStart w:id="1052" w:name="_Toc184981102"/>
      <w:bookmarkStart w:id="1053" w:name="_Toc225323195"/>
      <w:bookmarkEnd w:id="1049"/>
      <w:bookmarkEnd w:id="1050"/>
      <w:bookmarkEnd w:id="1051"/>
      <w:r>
        <w:t>TAX RETURN DATA SECURITY</w:t>
      </w:r>
      <w:bookmarkEnd w:id="1052"/>
      <w:bookmarkEnd w:id="1053"/>
    </w:p>
    <w:p w14:paraId="4774C3FC" w14:textId="77777777" w:rsidR="00962A03" w:rsidRPr="00655702" w:rsidRDefault="00962A03" w:rsidP="005F5525">
      <w:pPr>
        <w:spacing w:after="0" w:line="240" w:lineRule="auto"/>
        <w:ind w:left="1080" w:hanging="360"/>
        <w:jc w:val="both"/>
        <w:rPr>
          <w:rFonts w:cstheme="minorHAnsi"/>
          <w:sz w:val="20"/>
          <w:szCs w:val="20"/>
        </w:rPr>
      </w:pPr>
      <w:r w:rsidRPr="00655702">
        <w:rPr>
          <w:rFonts w:cstheme="minorHAnsi"/>
          <w:sz w:val="20"/>
          <w:szCs w:val="20"/>
        </w:rPr>
        <w:t>A.</w:t>
      </w:r>
      <w:r w:rsidRPr="00655702">
        <w:rPr>
          <w:rFonts w:cstheme="minorHAnsi"/>
          <w:sz w:val="20"/>
          <w:szCs w:val="20"/>
        </w:rPr>
        <w:tab/>
        <w:t>PERFORMANCE</w:t>
      </w:r>
    </w:p>
    <w:p w14:paraId="658F8817" w14:textId="77777777" w:rsidR="00962A03" w:rsidRPr="0084189F" w:rsidRDefault="00962A03" w:rsidP="005F5525">
      <w:pPr>
        <w:pStyle w:val="ListParagraph"/>
        <w:numPr>
          <w:ilvl w:val="0"/>
          <w:numId w:val="53"/>
        </w:numPr>
        <w:ind w:left="1440"/>
        <w:rPr>
          <w:rFonts w:asciiTheme="minorHAnsi" w:hAnsiTheme="minorHAnsi" w:cstheme="minorHAnsi"/>
          <w:sz w:val="20"/>
          <w:szCs w:val="20"/>
        </w:rPr>
      </w:pPr>
      <w:r w:rsidRPr="0084189F">
        <w:rPr>
          <w:rFonts w:asciiTheme="minorHAnsi" w:hAnsiTheme="minorHAnsi" w:cstheme="minorHAnsi"/>
          <w:sz w:val="20"/>
          <w:szCs w:val="20"/>
        </w:rPr>
        <w:t xml:space="preserve">In performance of this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the Contractor agrees to comply with and assume responsibility for compliance by his or her employees with the following requirements:</w:t>
      </w:r>
    </w:p>
    <w:p w14:paraId="4E64C9A0" w14:textId="77777777" w:rsidR="00962A03" w:rsidRPr="0084189F" w:rsidRDefault="00962A03" w:rsidP="005F5525">
      <w:pPr>
        <w:pStyle w:val="ListParagraph"/>
        <w:numPr>
          <w:ilvl w:val="0"/>
          <w:numId w:val="53"/>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All work will be done under the supervision of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or the Contractor’s employees;</w:t>
      </w:r>
    </w:p>
    <w:p w14:paraId="0B97CEDA" w14:textId="77777777" w:rsidR="00962A03" w:rsidRPr="0084189F" w:rsidRDefault="00962A03" w:rsidP="005F5525">
      <w:pPr>
        <w:pStyle w:val="ListParagraph"/>
        <w:numPr>
          <w:ilvl w:val="0"/>
          <w:numId w:val="53"/>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return or return information made available in any format shall be used only for the purpose of carrying out the provisions of this </w:t>
      </w:r>
      <w:r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will be treated as confidential and will not be divulged or made known in any manner to any person except as may be necessary in the performance of this </w:t>
      </w:r>
      <w:r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Disclosure to anyone other than an officer or employee of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prohibited;</w:t>
      </w:r>
    </w:p>
    <w:p w14:paraId="59E73EDC" w14:textId="77777777" w:rsidR="00962A03" w:rsidRPr="0084189F" w:rsidRDefault="00962A03" w:rsidP="005F5525">
      <w:pPr>
        <w:pStyle w:val="ListParagraph"/>
        <w:numPr>
          <w:ilvl w:val="0"/>
          <w:numId w:val="53"/>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returns and return information will be accounted for upon receipt and properly stored before, during, and after processing. In addition, all related output will be given the same level of protection as required for the source material;</w:t>
      </w:r>
    </w:p>
    <w:p w14:paraId="17636A92" w14:textId="77777777" w:rsidR="00962A03" w:rsidRPr="0084189F" w:rsidRDefault="00962A03" w:rsidP="005F5525">
      <w:pPr>
        <w:pStyle w:val="ListParagraph"/>
        <w:numPr>
          <w:ilvl w:val="0"/>
          <w:numId w:val="53"/>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the data processed during the performance of this </w:t>
      </w:r>
      <w:r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completely purged from all data storage components of his or her computer facility, and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retain no output at the time the work is completed.  If immediate purging of all data storage components is not possible,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any IRS data remaining in any storage component will be safeguarded to prevent unauthorized disclosures;</w:t>
      </w:r>
    </w:p>
    <w:p w14:paraId="5BFC250D" w14:textId="77777777" w:rsidR="00962A03" w:rsidRPr="0084189F" w:rsidRDefault="00962A03" w:rsidP="005F5525">
      <w:pPr>
        <w:pStyle w:val="ListParagraph"/>
        <w:numPr>
          <w:ilvl w:val="0"/>
          <w:numId w:val="53"/>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spoilage or any intermediate hard copy printout that may result during the processing of IRS data will be given to the agency or his or her designee.  When this is not possible,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73263E88" w14:textId="77777777" w:rsidR="00962A03" w:rsidRPr="0084189F" w:rsidRDefault="00962A03" w:rsidP="005F5525">
      <w:pPr>
        <w:pStyle w:val="ListParagraph"/>
        <w:numPr>
          <w:ilvl w:val="0"/>
          <w:numId w:val="53"/>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1D39ED4E" w14:textId="77777777" w:rsidR="00962A03" w:rsidRPr="0084189F" w:rsidRDefault="00962A03" w:rsidP="005F5525">
      <w:pPr>
        <w:pStyle w:val="ListParagraph"/>
        <w:numPr>
          <w:ilvl w:val="0"/>
          <w:numId w:val="53"/>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No work involving federal tax information furnished under this </w:t>
      </w:r>
      <w:r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subcontracted without prior written approval of the IRS;</w:t>
      </w:r>
    </w:p>
    <w:p w14:paraId="52519397" w14:textId="77777777" w:rsidR="00962A03" w:rsidRPr="0084189F" w:rsidRDefault="00962A03" w:rsidP="005F5525">
      <w:pPr>
        <w:pStyle w:val="ListParagraph"/>
        <w:numPr>
          <w:ilvl w:val="0"/>
          <w:numId w:val="53"/>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maintain a list of employees authorized access. Such list will be provided to the agency and, upon request, to the IRS reviewing office; and</w:t>
      </w:r>
    </w:p>
    <w:p w14:paraId="1E97E1EC" w14:textId="77777777" w:rsidR="00962A03" w:rsidRPr="0084189F" w:rsidRDefault="00962A03" w:rsidP="005F5525">
      <w:pPr>
        <w:pStyle w:val="ListParagraph"/>
        <w:numPr>
          <w:ilvl w:val="0"/>
          <w:numId w:val="53"/>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agency will have the right to void this </w:t>
      </w:r>
      <w:r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if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fails to provide the safeguards described above.</w:t>
      </w:r>
    </w:p>
    <w:p w14:paraId="43C2DAF3" w14:textId="77777777" w:rsidR="00962A03" w:rsidRPr="0084189F" w:rsidRDefault="00962A03" w:rsidP="005F5525">
      <w:pPr>
        <w:spacing w:after="0" w:line="240" w:lineRule="auto"/>
        <w:jc w:val="both"/>
        <w:rPr>
          <w:rFonts w:cstheme="minorHAnsi"/>
          <w:sz w:val="20"/>
          <w:szCs w:val="20"/>
        </w:rPr>
      </w:pPr>
    </w:p>
    <w:p w14:paraId="2556694E" w14:textId="77777777" w:rsidR="00962A03" w:rsidRPr="00655702" w:rsidRDefault="00962A03" w:rsidP="005F5525">
      <w:pPr>
        <w:spacing w:after="0" w:line="240" w:lineRule="auto"/>
        <w:ind w:left="1080" w:hanging="360"/>
        <w:jc w:val="both"/>
        <w:rPr>
          <w:rFonts w:cstheme="minorHAnsi"/>
          <w:sz w:val="20"/>
          <w:szCs w:val="20"/>
        </w:rPr>
      </w:pPr>
      <w:r w:rsidRPr="00655702">
        <w:rPr>
          <w:rFonts w:cstheme="minorHAnsi"/>
          <w:sz w:val="20"/>
          <w:szCs w:val="20"/>
        </w:rPr>
        <w:t>B.</w:t>
      </w:r>
      <w:r w:rsidRPr="00655702">
        <w:rPr>
          <w:rFonts w:cstheme="minorHAnsi"/>
          <w:sz w:val="20"/>
          <w:szCs w:val="20"/>
        </w:rPr>
        <w:tab/>
        <w:t>CRIMINAL/CIVIL SANCTIONS</w:t>
      </w:r>
    </w:p>
    <w:p w14:paraId="7F12A4AE" w14:textId="77777777" w:rsidR="00962A03" w:rsidRPr="0084189F" w:rsidRDefault="00962A03" w:rsidP="005F5525">
      <w:pPr>
        <w:pStyle w:val="ListParagraph"/>
        <w:numPr>
          <w:ilvl w:val="0"/>
          <w:numId w:val="54"/>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w:t>
      </w:r>
      <w:r w:rsidRPr="0084189F">
        <w:rPr>
          <w:rFonts w:asciiTheme="minorHAnsi" w:eastAsia="Calibri" w:hAnsiTheme="minorHAnsi" w:cstheme="minorHAnsi"/>
          <w:sz w:val="20"/>
          <w:szCs w:val="20"/>
        </w:rPr>
        <w:lastRenderedPageBreak/>
        <w:t>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0944B521" w14:textId="77777777" w:rsidR="00962A03" w:rsidRPr="0084189F" w:rsidRDefault="00962A03" w:rsidP="005F5525">
      <w:pPr>
        <w:pStyle w:val="ListParagraph"/>
        <w:numPr>
          <w:ilvl w:val="0"/>
          <w:numId w:val="54"/>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shall be treated as confidential and shall not be divulged or made known in any manner to any person except as may be necessary in the performance of this </w:t>
      </w:r>
      <w:r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2BE567AA" w14:textId="77777777" w:rsidR="00962A03" w:rsidRPr="0084189F" w:rsidRDefault="00962A03" w:rsidP="005F5525">
      <w:pPr>
        <w:pStyle w:val="ListParagraph"/>
        <w:numPr>
          <w:ilvl w:val="0"/>
          <w:numId w:val="54"/>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Additionally, it is incumbent upon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to inform its officers and employees of the penalties for improper disclosure imposed by the Privacy Act of 1974, 5 U.S.C. 552a.  Specifically, 5 U.S.C. 552a(i)(1), which is made applicable to Contractors by 5 U.S.C. 552a(m)(1), provides that any officer or employee of a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1AC6B2D6" w14:textId="77777777" w:rsidR="00962A03" w:rsidRPr="0084189F" w:rsidRDefault="00962A03" w:rsidP="005F5525">
      <w:pPr>
        <w:pStyle w:val="ListParagraph"/>
        <w:numPr>
          <w:ilvl w:val="0"/>
          <w:numId w:val="54"/>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Granting a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access to </w:t>
      </w:r>
      <w:r>
        <w:rPr>
          <w:rFonts w:asciiTheme="minorHAnsi" w:eastAsia="Calibri" w:hAnsiTheme="minorHAnsi" w:cstheme="minorHAnsi"/>
          <w:sz w:val="20"/>
          <w:szCs w:val="20"/>
        </w:rPr>
        <w:t xml:space="preserve">Federal Tax Information (FTI) </w:t>
      </w:r>
      <w:r w:rsidRPr="0084189F">
        <w:rPr>
          <w:rFonts w:asciiTheme="minorHAnsi" w:eastAsia="Calibri" w:hAnsiTheme="minorHAnsi" w:cstheme="minorHAnsi"/>
          <w:sz w:val="20"/>
          <w:szCs w:val="20"/>
        </w:rPr>
        <w:t xml:space="preserve">must be preceded by certifying that each individual understands the agency’s security policy and procedures for safeguarding IRS information.  Contractors must maintain </w:t>
      </w:r>
      <w:r>
        <w:rPr>
          <w:rFonts w:asciiTheme="minorHAnsi" w:eastAsia="Calibri" w:hAnsiTheme="minorHAnsi" w:cstheme="minorHAnsi"/>
          <w:sz w:val="20"/>
          <w:szCs w:val="20"/>
        </w:rPr>
        <w:t xml:space="preserve">their </w:t>
      </w:r>
      <w:r w:rsidRPr="0084189F">
        <w:rPr>
          <w:rFonts w:asciiTheme="minorHAnsi" w:eastAsia="Calibri" w:hAnsiTheme="minorHAnsi" w:cstheme="minorHAnsi"/>
          <w:sz w:val="20"/>
          <w:szCs w:val="20"/>
        </w:rPr>
        <w:t>authorization to access FTI through annual recertification</w:t>
      </w:r>
      <w:r>
        <w:rPr>
          <w:rFonts w:asciiTheme="minorHAnsi" w:eastAsia="Calibri" w:hAnsiTheme="minorHAnsi" w:cstheme="minorHAnsi"/>
          <w:sz w:val="20"/>
          <w:szCs w:val="20"/>
        </w:rPr>
        <w:t xml:space="preserve"> per IRS Publication 1075</w:t>
      </w:r>
      <w:r w:rsidRPr="0084189F">
        <w:rPr>
          <w:rFonts w:asciiTheme="minorHAnsi" w:eastAsia="Calibri" w:hAnsiTheme="minorHAnsi" w:cstheme="minorHAnsi"/>
          <w:sz w:val="20"/>
          <w:szCs w:val="20"/>
        </w:rPr>
        <w:t>.  The initial certification and recertification must be documented and placed in the agency's files for review. As part of the certification and at least annually afterwards, Contractors should be advised of the provisions of IRC Sections 7431, 7213, and 7213A (see Exhibit 6</w:t>
      </w:r>
      <w:r>
        <w:rPr>
          <w:rFonts w:asciiTheme="minorHAnsi" w:eastAsia="Calibri" w:hAnsiTheme="minorHAnsi" w:cstheme="minorHAnsi"/>
          <w:sz w:val="20"/>
          <w:szCs w:val="20"/>
        </w:rPr>
        <w:t xml:space="preserve"> of IRS Publication 1075</w:t>
      </w:r>
      <w:r w:rsidRPr="0084189F">
        <w:rPr>
          <w:rFonts w:asciiTheme="minorHAnsi" w:eastAsia="Calibri" w:hAnsiTheme="minorHAnsi" w:cstheme="minorHAnsi"/>
          <w:sz w:val="20"/>
          <w:szCs w:val="20"/>
        </w:rPr>
        <w:t>,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Pr>
          <w:rFonts w:asciiTheme="minorHAnsi" w:eastAsia="Calibri" w:hAnsiTheme="minorHAnsi" w:cstheme="minorHAnsi"/>
          <w:sz w:val="20"/>
          <w:szCs w:val="20"/>
        </w:rPr>
        <w:t xml:space="preserve">losures and data breaches. </w:t>
      </w:r>
      <w:r w:rsidRPr="0084189F">
        <w:rPr>
          <w:rFonts w:asciiTheme="minorHAnsi" w:eastAsia="Calibri" w:hAnsiTheme="minorHAnsi" w:cstheme="minorHAnsi"/>
          <w:sz w:val="20"/>
          <w:szCs w:val="20"/>
        </w:rPr>
        <w:t xml:space="preserve">For both the initial certification and the annual certification,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should sign, either with ink or electronic signature, a confidentiality statement certifying its understanding of the security requirements.</w:t>
      </w:r>
    </w:p>
    <w:p w14:paraId="53C7798F" w14:textId="77777777" w:rsidR="00962A03" w:rsidRPr="0084189F" w:rsidRDefault="00962A03" w:rsidP="005F5525">
      <w:pPr>
        <w:spacing w:after="0" w:line="240" w:lineRule="auto"/>
        <w:jc w:val="both"/>
        <w:rPr>
          <w:rFonts w:cstheme="minorHAnsi"/>
          <w:sz w:val="20"/>
          <w:szCs w:val="20"/>
        </w:rPr>
      </w:pPr>
    </w:p>
    <w:p w14:paraId="268F372C" w14:textId="77777777" w:rsidR="00962A03" w:rsidRPr="00655702" w:rsidRDefault="00962A03" w:rsidP="005F5525">
      <w:pPr>
        <w:spacing w:after="0" w:line="240" w:lineRule="auto"/>
        <w:ind w:left="1080" w:hanging="360"/>
        <w:jc w:val="both"/>
        <w:rPr>
          <w:rFonts w:cstheme="minorHAnsi"/>
          <w:sz w:val="20"/>
          <w:szCs w:val="20"/>
        </w:rPr>
      </w:pPr>
      <w:r w:rsidRPr="00655702">
        <w:rPr>
          <w:rFonts w:cstheme="minorHAnsi"/>
          <w:sz w:val="20"/>
          <w:szCs w:val="20"/>
        </w:rPr>
        <w:t>C</w:t>
      </w:r>
      <w:r>
        <w:rPr>
          <w:rFonts w:cstheme="minorHAnsi"/>
          <w:sz w:val="20"/>
          <w:szCs w:val="20"/>
        </w:rPr>
        <w:t>.</w:t>
      </w:r>
      <w:r>
        <w:rPr>
          <w:rFonts w:cstheme="minorHAnsi"/>
          <w:sz w:val="20"/>
          <w:szCs w:val="20"/>
        </w:rPr>
        <w:tab/>
        <w:t>INSPECTION</w:t>
      </w:r>
    </w:p>
    <w:p w14:paraId="5F444CC1" w14:textId="6AD292C4" w:rsidR="00DC7E3D" w:rsidRDefault="00962A03" w:rsidP="005F5525">
      <w:pPr>
        <w:spacing w:after="0" w:line="240" w:lineRule="auto"/>
        <w:ind w:left="1080"/>
        <w:jc w:val="both"/>
        <w:rPr>
          <w:rFonts w:cstheme="minorHAnsi"/>
          <w:sz w:val="20"/>
          <w:szCs w:val="20"/>
        </w:rPr>
      </w:pPr>
      <w:r w:rsidRPr="0084189F">
        <w:rPr>
          <w:rFonts w:cstheme="minorHAnsi"/>
          <w:sz w:val="20"/>
          <w:szCs w:val="20"/>
        </w:rPr>
        <w:t xml:space="preserve">The IRS and the Agency shall have the right to send its officers and employees into the offices and plants of the Contractor for inspection of the facilities and operations provided for the performance of any work under this </w:t>
      </w:r>
      <w:r w:rsidRPr="0084189F">
        <w:rPr>
          <w:rFonts w:cstheme="minorHAnsi"/>
          <w:color w:val="000000"/>
          <w:sz w:val="20"/>
          <w:szCs w:val="20"/>
        </w:rPr>
        <w:t>Contract</w:t>
      </w:r>
      <w:r w:rsidRPr="0084189F">
        <w:rPr>
          <w:rFonts w:cstheme="minorHAnsi"/>
          <w:sz w:val="20"/>
          <w:szCs w:val="20"/>
        </w:rPr>
        <w:t xml:space="preserve"> On the basis of such inspection, specific measures may be required in cases where the Contractor is found to be noncompliant with </w:t>
      </w:r>
      <w:r w:rsidRPr="0084189F">
        <w:rPr>
          <w:rFonts w:cstheme="minorHAnsi"/>
          <w:color w:val="000000"/>
          <w:sz w:val="20"/>
          <w:szCs w:val="20"/>
        </w:rPr>
        <w:t>Contract</w:t>
      </w:r>
      <w:r w:rsidRPr="0084189F">
        <w:rPr>
          <w:rFonts w:cstheme="minorHAnsi"/>
          <w:sz w:val="20"/>
          <w:szCs w:val="20"/>
        </w:rPr>
        <w:t xml:space="preserve"> safeguards.</w:t>
      </w:r>
    </w:p>
    <w:p w14:paraId="10347A0A" w14:textId="1272CC2A" w:rsidR="00D05669" w:rsidRPr="005F5525" w:rsidRDefault="00DC7E3D" w:rsidP="005F5525">
      <w:pPr>
        <w:jc w:val="both"/>
        <w:rPr>
          <w:rFonts w:cstheme="minorHAnsi"/>
          <w:sz w:val="20"/>
          <w:szCs w:val="20"/>
        </w:rPr>
      </w:pPr>
      <w:r>
        <w:rPr>
          <w:rFonts w:cstheme="minorHAnsi"/>
          <w:sz w:val="20"/>
          <w:szCs w:val="20"/>
        </w:rPr>
        <w:br w:type="page"/>
      </w:r>
    </w:p>
    <w:p w14:paraId="797DEF2E" w14:textId="678D06A0" w:rsidR="00C11E9E" w:rsidRPr="00EA3402" w:rsidRDefault="00C70529" w:rsidP="00ED02E5">
      <w:pPr>
        <w:pStyle w:val="Heading1"/>
      </w:pPr>
      <w:bookmarkStart w:id="1054" w:name="_Toc225323196"/>
      <w:r w:rsidRPr="0084189F">
        <w:lastRenderedPageBreak/>
        <w:t>MODIFICATIONS TO THE STATE OF NEW JERSEY STANDARD TERMS AND CONDITIONS</w:t>
      </w:r>
      <w:bookmarkEnd w:id="1054"/>
    </w:p>
    <w:p w14:paraId="50F07393" w14:textId="38C96E34" w:rsidR="00A33C40" w:rsidRPr="0084189F" w:rsidRDefault="00A33C40" w:rsidP="004A1607">
      <w:pPr>
        <w:pStyle w:val="Heading2"/>
      </w:pPr>
      <w:bookmarkStart w:id="1055" w:name="_Toc195271092"/>
      <w:bookmarkStart w:id="1056" w:name="_Toc195271308"/>
      <w:bookmarkStart w:id="1057" w:name="_Toc197084873"/>
      <w:bookmarkStart w:id="1058" w:name="_Toc197087243"/>
      <w:bookmarkStart w:id="1059" w:name="_Toc197693469"/>
      <w:bookmarkStart w:id="1060" w:name="_Toc202953074"/>
      <w:bookmarkStart w:id="1061" w:name="_Toc195271093"/>
      <w:bookmarkStart w:id="1062" w:name="_Toc195271309"/>
      <w:bookmarkStart w:id="1063" w:name="_Toc197084874"/>
      <w:bookmarkStart w:id="1064" w:name="_Toc197087244"/>
      <w:bookmarkStart w:id="1065" w:name="_Toc197693470"/>
      <w:bookmarkStart w:id="1066" w:name="_Toc202953075"/>
      <w:bookmarkStart w:id="1067" w:name="_Toc195271094"/>
      <w:bookmarkStart w:id="1068" w:name="_Toc195271310"/>
      <w:bookmarkStart w:id="1069" w:name="_Toc197084875"/>
      <w:bookmarkStart w:id="1070" w:name="_Toc197087245"/>
      <w:bookmarkStart w:id="1071" w:name="_Toc197693471"/>
      <w:bookmarkStart w:id="1072" w:name="_Toc202953076"/>
      <w:bookmarkStart w:id="1073" w:name="_Toc195271095"/>
      <w:bookmarkStart w:id="1074" w:name="_Toc195271311"/>
      <w:bookmarkStart w:id="1075" w:name="_Toc197084876"/>
      <w:bookmarkStart w:id="1076" w:name="_Toc197087246"/>
      <w:bookmarkStart w:id="1077" w:name="_Toc197693472"/>
      <w:bookmarkStart w:id="1078" w:name="_Toc202953077"/>
      <w:bookmarkStart w:id="1079" w:name="_Toc195271096"/>
      <w:bookmarkStart w:id="1080" w:name="_Toc195271312"/>
      <w:bookmarkStart w:id="1081" w:name="_Toc197084877"/>
      <w:bookmarkStart w:id="1082" w:name="_Toc197087247"/>
      <w:bookmarkStart w:id="1083" w:name="_Toc197693473"/>
      <w:bookmarkStart w:id="1084" w:name="_Toc202953078"/>
      <w:bookmarkStart w:id="1085" w:name="_Toc197084878"/>
      <w:bookmarkStart w:id="1086" w:name="_Toc197087248"/>
      <w:bookmarkStart w:id="1087" w:name="_Toc197693474"/>
      <w:bookmarkStart w:id="1088" w:name="_Toc202953079"/>
      <w:bookmarkStart w:id="1089" w:name="_Toc197084879"/>
      <w:bookmarkStart w:id="1090" w:name="_Toc197087249"/>
      <w:bookmarkStart w:id="1091" w:name="_Toc197693475"/>
      <w:bookmarkStart w:id="1092" w:name="_Toc202953080"/>
      <w:bookmarkStart w:id="1093" w:name="_Toc197084880"/>
      <w:bookmarkStart w:id="1094" w:name="_Toc197087250"/>
      <w:bookmarkStart w:id="1095" w:name="_Toc197693476"/>
      <w:bookmarkStart w:id="1096" w:name="_Toc202953081"/>
      <w:bookmarkStart w:id="1097" w:name="_Toc197084881"/>
      <w:bookmarkStart w:id="1098" w:name="_Toc197087251"/>
      <w:bookmarkStart w:id="1099" w:name="_Toc197693477"/>
      <w:bookmarkStart w:id="1100" w:name="_Toc202953082"/>
      <w:bookmarkStart w:id="1101" w:name="_Toc197084882"/>
      <w:bookmarkStart w:id="1102" w:name="_Toc197087252"/>
      <w:bookmarkStart w:id="1103" w:name="_Toc197693478"/>
      <w:bookmarkStart w:id="1104" w:name="_Toc202953083"/>
      <w:bookmarkStart w:id="1105" w:name="_Toc197084883"/>
      <w:bookmarkStart w:id="1106" w:name="_Toc197087253"/>
      <w:bookmarkStart w:id="1107" w:name="_Toc197693479"/>
      <w:bookmarkStart w:id="1108" w:name="_Toc202953084"/>
      <w:bookmarkStart w:id="1109" w:name="_Toc197084884"/>
      <w:bookmarkStart w:id="1110" w:name="_Toc197087254"/>
      <w:bookmarkStart w:id="1111" w:name="_Toc197693480"/>
      <w:bookmarkStart w:id="1112" w:name="_Toc202953085"/>
      <w:bookmarkStart w:id="1113" w:name="_Toc197084885"/>
      <w:bookmarkStart w:id="1114" w:name="_Toc197087255"/>
      <w:bookmarkStart w:id="1115" w:name="_Toc197693481"/>
      <w:bookmarkStart w:id="1116" w:name="_Toc202953086"/>
      <w:bookmarkStart w:id="1117" w:name="_Toc197084886"/>
      <w:bookmarkStart w:id="1118" w:name="_Toc197087256"/>
      <w:bookmarkStart w:id="1119" w:name="_Toc197693482"/>
      <w:bookmarkStart w:id="1120" w:name="_Toc202953087"/>
      <w:bookmarkStart w:id="1121" w:name="_Toc197084887"/>
      <w:bookmarkStart w:id="1122" w:name="_Toc197087257"/>
      <w:bookmarkStart w:id="1123" w:name="_Toc197693483"/>
      <w:bookmarkStart w:id="1124" w:name="_Toc202953088"/>
      <w:bookmarkStart w:id="1125" w:name="_Toc197084888"/>
      <w:bookmarkStart w:id="1126" w:name="_Toc197087258"/>
      <w:bookmarkStart w:id="1127" w:name="_Toc197693484"/>
      <w:bookmarkStart w:id="1128" w:name="_Toc202953089"/>
      <w:bookmarkStart w:id="1129" w:name="_Toc197084889"/>
      <w:bookmarkStart w:id="1130" w:name="_Toc197087259"/>
      <w:bookmarkStart w:id="1131" w:name="_Toc197693485"/>
      <w:bookmarkStart w:id="1132" w:name="_Toc202953090"/>
      <w:bookmarkStart w:id="1133" w:name="_Toc197084890"/>
      <w:bookmarkStart w:id="1134" w:name="_Toc197087260"/>
      <w:bookmarkStart w:id="1135" w:name="_Toc197693486"/>
      <w:bookmarkStart w:id="1136" w:name="_Toc202953091"/>
      <w:bookmarkStart w:id="1137" w:name="_Toc197084891"/>
      <w:bookmarkStart w:id="1138" w:name="_Toc197087261"/>
      <w:bookmarkStart w:id="1139" w:name="_Toc197693487"/>
      <w:bookmarkStart w:id="1140" w:name="_Toc202953092"/>
      <w:bookmarkStart w:id="1141" w:name="_Toc197084892"/>
      <w:bookmarkStart w:id="1142" w:name="_Toc197087262"/>
      <w:bookmarkStart w:id="1143" w:name="_Toc197693488"/>
      <w:bookmarkStart w:id="1144" w:name="_Toc202953093"/>
      <w:bookmarkStart w:id="1145" w:name="_Toc197084893"/>
      <w:bookmarkStart w:id="1146" w:name="_Toc197087263"/>
      <w:bookmarkStart w:id="1147" w:name="_Toc197693489"/>
      <w:bookmarkStart w:id="1148" w:name="_Toc202953094"/>
      <w:bookmarkStart w:id="1149" w:name="_Toc197084894"/>
      <w:bookmarkStart w:id="1150" w:name="_Toc197087264"/>
      <w:bookmarkStart w:id="1151" w:name="_Toc197693490"/>
      <w:bookmarkStart w:id="1152" w:name="_Toc202953095"/>
      <w:bookmarkStart w:id="1153" w:name="_Toc197084895"/>
      <w:bookmarkStart w:id="1154" w:name="_Toc197087265"/>
      <w:bookmarkStart w:id="1155" w:name="_Toc197693491"/>
      <w:bookmarkStart w:id="1156" w:name="_Toc202953096"/>
      <w:bookmarkStart w:id="1157" w:name="_Toc197084896"/>
      <w:bookmarkStart w:id="1158" w:name="_Toc197087266"/>
      <w:bookmarkStart w:id="1159" w:name="_Toc197693492"/>
      <w:bookmarkStart w:id="1160" w:name="_Toc202953097"/>
      <w:bookmarkStart w:id="1161" w:name="_Toc197084897"/>
      <w:bookmarkStart w:id="1162" w:name="_Toc197087267"/>
      <w:bookmarkStart w:id="1163" w:name="_Toc197693493"/>
      <w:bookmarkStart w:id="1164" w:name="_Toc202953098"/>
      <w:bookmarkStart w:id="1165" w:name="_Toc197084898"/>
      <w:bookmarkStart w:id="1166" w:name="_Toc197087268"/>
      <w:bookmarkStart w:id="1167" w:name="_Toc197693494"/>
      <w:bookmarkStart w:id="1168" w:name="_Toc202953099"/>
      <w:bookmarkStart w:id="1169" w:name="_Toc197084899"/>
      <w:bookmarkStart w:id="1170" w:name="_Toc197087269"/>
      <w:bookmarkStart w:id="1171" w:name="_Toc197693495"/>
      <w:bookmarkStart w:id="1172" w:name="_Toc202953100"/>
      <w:bookmarkStart w:id="1173" w:name="_Toc197084900"/>
      <w:bookmarkStart w:id="1174" w:name="_Toc197087270"/>
      <w:bookmarkStart w:id="1175" w:name="_Toc197693496"/>
      <w:bookmarkStart w:id="1176" w:name="_Toc202953101"/>
      <w:bookmarkStart w:id="1177" w:name="_Toc197084901"/>
      <w:bookmarkStart w:id="1178" w:name="_Toc197087271"/>
      <w:bookmarkStart w:id="1179" w:name="_Toc197693497"/>
      <w:bookmarkStart w:id="1180" w:name="_Toc202953102"/>
      <w:bookmarkStart w:id="1181" w:name="_Toc197084902"/>
      <w:bookmarkStart w:id="1182" w:name="_Toc197087272"/>
      <w:bookmarkStart w:id="1183" w:name="_Toc197693498"/>
      <w:bookmarkStart w:id="1184" w:name="_Toc202953103"/>
      <w:bookmarkStart w:id="1185" w:name="_Toc197084903"/>
      <w:bookmarkStart w:id="1186" w:name="_Toc197087273"/>
      <w:bookmarkStart w:id="1187" w:name="_Toc197693499"/>
      <w:bookmarkStart w:id="1188" w:name="_Toc202953104"/>
      <w:bookmarkStart w:id="1189" w:name="_Toc197084904"/>
      <w:bookmarkStart w:id="1190" w:name="_Toc197087274"/>
      <w:bookmarkStart w:id="1191" w:name="_Toc197693500"/>
      <w:bookmarkStart w:id="1192" w:name="_Toc202953105"/>
      <w:bookmarkStart w:id="1193" w:name="_Toc197084905"/>
      <w:bookmarkStart w:id="1194" w:name="_Toc197087275"/>
      <w:bookmarkStart w:id="1195" w:name="_Toc197693501"/>
      <w:bookmarkStart w:id="1196" w:name="_Toc202953106"/>
      <w:bookmarkStart w:id="1197" w:name="_Toc197084906"/>
      <w:bookmarkStart w:id="1198" w:name="_Toc197087276"/>
      <w:bookmarkStart w:id="1199" w:name="_Toc197693502"/>
      <w:bookmarkStart w:id="1200" w:name="_Toc202953107"/>
      <w:bookmarkStart w:id="1201" w:name="_Toc197084907"/>
      <w:bookmarkStart w:id="1202" w:name="_Toc197087277"/>
      <w:bookmarkStart w:id="1203" w:name="_Toc197693503"/>
      <w:bookmarkStart w:id="1204" w:name="_Toc202953108"/>
      <w:bookmarkStart w:id="1205" w:name="_Toc197084908"/>
      <w:bookmarkStart w:id="1206" w:name="_Toc197087278"/>
      <w:bookmarkStart w:id="1207" w:name="_Toc197693504"/>
      <w:bookmarkStart w:id="1208" w:name="_Toc202953109"/>
      <w:bookmarkStart w:id="1209" w:name="_Toc197084909"/>
      <w:bookmarkStart w:id="1210" w:name="_Toc197087279"/>
      <w:bookmarkStart w:id="1211" w:name="_Toc197693505"/>
      <w:bookmarkStart w:id="1212" w:name="_Toc202953110"/>
      <w:bookmarkStart w:id="1213" w:name="_Toc197084910"/>
      <w:bookmarkStart w:id="1214" w:name="_Toc197087280"/>
      <w:bookmarkStart w:id="1215" w:name="_Toc197693506"/>
      <w:bookmarkStart w:id="1216" w:name="_Toc202953111"/>
      <w:bookmarkStart w:id="1217" w:name="_Toc197084911"/>
      <w:bookmarkStart w:id="1218" w:name="_Toc197087281"/>
      <w:bookmarkStart w:id="1219" w:name="_Toc197693507"/>
      <w:bookmarkStart w:id="1220" w:name="_Toc202953112"/>
      <w:bookmarkStart w:id="1221" w:name="_Toc197084912"/>
      <w:bookmarkStart w:id="1222" w:name="_Toc197087282"/>
      <w:bookmarkStart w:id="1223" w:name="_Toc197693508"/>
      <w:bookmarkStart w:id="1224" w:name="_Toc202953113"/>
      <w:bookmarkStart w:id="1225" w:name="_Toc197084913"/>
      <w:bookmarkStart w:id="1226" w:name="_Toc197087283"/>
      <w:bookmarkStart w:id="1227" w:name="_Toc197693509"/>
      <w:bookmarkStart w:id="1228" w:name="_Toc202953114"/>
      <w:bookmarkStart w:id="1229" w:name="_Toc197084914"/>
      <w:bookmarkStart w:id="1230" w:name="_Toc197087284"/>
      <w:bookmarkStart w:id="1231" w:name="_Toc197693510"/>
      <w:bookmarkStart w:id="1232" w:name="_Toc202953115"/>
      <w:bookmarkStart w:id="1233" w:name="_Toc197084915"/>
      <w:bookmarkStart w:id="1234" w:name="_Toc197087285"/>
      <w:bookmarkStart w:id="1235" w:name="_Toc197693511"/>
      <w:bookmarkStart w:id="1236" w:name="_Toc202953116"/>
      <w:bookmarkStart w:id="1237" w:name="_Toc197084916"/>
      <w:bookmarkStart w:id="1238" w:name="_Toc197087286"/>
      <w:bookmarkStart w:id="1239" w:name="_Toc197693512"/>
      <w:bookmarkStart w:id="1240" w:name="_Toc202953117"/>
      <w:bookmarkStart w:id="1241" w:name="_Toc197084917"/>
      <w:bookmarkStart w:id="1242" w:name="_Toc197087287"/>
      <w:bookmarkStart w:id="1243" w:name="_Toc197693513"/>
      <w:bookmarkStart w:id="1244" w:name="_Toc202953118"/>
      <w:bookmarkStart w:id="1245" w:name="_Toc197084918"/>
      <w:bookmarkStart w:id="1246" w:name="_Toc197087288"/>
      <w:bookmarkStart w:id="1247" w:name="_Toc197693514"/>
      <w:bookmarkStart w:id="1248" w:name="_Toc202953119"/>
      <w:bookmarkStart w:id="1249" w:name="_Toc197084919"/>
      <w:bookmarkStart w:id="1250" w:name="_Toc197087289"/>
      <w:bookmarkStart w:id="1251" w:name="_Toc197693515"/>
      <w:bookmarkStart w:id="1252" w:name="_Toc202953120"/>
      <w:bookmarkStart w:id="1253" w:name="_Toc197084920"/>
      <w:bookmarkStart w:id="1254" w:name="_Toc197087290"/>
      <w:bookmarkStart w:id="1255" w:name="_Toc197693516"/>
      <w:bookmarkStart w:id="1256" w:name="_Toc202953121"/>
      <w:bookmarkStart w:id="1257" w:name="_Toc197084921"/>
      <w:bookmarkStart w:id="1258" w:name="_Toc197087291"/>
      <w:bookmarkStart w:id="1259" w:name="_Toc197693517"/>
      <w:bookmarkStart w:id="1260" w:name="_Toc202953122"/>
      <w:bookmarkStart w:id="1261" w:name="_Toc197084922"/>
      <w:bookmarkStart w:id="1262" w:name="_Toc197087292"/>
      <w:bookmarkStart w:id="1263" w:name="_Toc197693518"/>
      <w:bookmarkStart w:id="1264" w:name="_Toc202953123"/>
      <w:bookmarkStart w:id="1265" w:name="_Toc197084923"/>
      <w:bookmarkStart w:id="1266" w:name="_Toc197087293"/>
      <w:bookmarkStart w:id="1267" w:name="_Toc197693519"/>
      <w:bookmarkStart w:id="1268" w:name="_Toc202953124"/>
      <w:bookmarkStart w:id="1269" w:name="_Toc197084924"/>
      <w:bookmarkStart w:id="1270" w:name="_Toc197087294"/>
      <w:bookmarkStart w:id="1271" w:name="_Toc197693520"/>
      <w:bookmarkStart w:id="1272" w:name="_Toc202953125"/>
      <w:bookmarkStart w:id="1273" w:name="_Toc197084925"/>
      <w:bookmarkStart w:id="1274" w:name="_Toc197087295"/>
      <w:bookmarkStart w:id="1275" w:name="_Toc197693521"/>
      <w:bookmarkStart w:id="1276" w:name="_Toc202953126"/>
      <w:bookmarkStart w:id="1277" w:name="_Toc197084926"/>
      <w:bookmarkStart w:id="1278" w:name="_Toc197087296"/>
      <w:bookmarkStart w:id="1279" w:name="_Toc197693522"/>
      <w:bookmarkStart w:id="1280" w:name="_Toc202953127"/>
      <w:bookmarkStart w:id="1281" w:name="_Toc197084927"/>
      <w:bookmarkStart w:id="1282" w:name="_Toc197087297"/>
      <w:bookmarkStart w:id="1283" w:name="_Toc197693523"/>
      <w:bookmarkStart w:id="1284" w:name="_Toc202953128"/>
      <w:bookmarkStart w:id="1285" w:name="_Toc195271098"/>
      <w:bookmarkStart w:id="1286" w:name="_Toc197084928"/>
      <w:bookmarkStart w:id="1287" w:name="_Toc197087298"/>
      <w:bookmarkStart w:id="1288" w:name="_Toc197693524"/>
      <w:bookmarkStart w:id="1289" w:name="_Toc202953129"/>
      <w:bookmarkStart w:id="1290" w:name="_Toc197084929"/>
      <w:bookmarkStart w:id="1291" w:name="_Toc197087299"/>
      <w:bookmarkStart w:id="1292" w:name="_Toc197693525"/>
      <w:bookmarkStart w:id="1293" w:name="_Toc202953130"/>
      <w:bookmarkStart w:id="1294" w:name="_Toc195271100"/>
      <w:bookmarkStart w:id="1295" w:name="_Toc195271316"/>
      <w:bookmarkStart w:id="1296" w:name="_Toc197084930"/>
      <w:bookmarkStart w:id="1297" w:name="_Toc197087300"/>
      <w:bookmarkStart w:id="1298" w:name="_Toc197693526"/>
      <w:bookmarkStart w:id="1299" w:name="_Toc202953131"/>
      <w:bookmarkStart w:id="1300" w:name="_Toc225323197"/>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r>
        <w:t>INDEMINIFICATION</w:t>
      </w:r>
      <w:bookmarkEnd w:id="1300"/>
    </w:p>
    <w:p w14:paraId="338EB44E" w14:textId="77777777" w:rsidR="00A33C40" w:rsidRDefault="00A33C40" w:rsidP="005F5525">
      <w:pPr>
        <w:spacing w:after="0" w:line="240" w:lineRule="auto"/>
        <w:jc w:val="both"/>
        <w:rPr>
          <w:sz w:val="20"/>
          <w:szCs w:val="20"/>
        </w:rPr>
      </w:pPr>
      <w:r w:rsidRPr="0084189F">
        <w:rPr>
          <w:sz w:val="20"/>
          <w:szCs w:val="20"/>
        </w:rPr>
        <w:t>Section 4.1 of the SSTC is deleted in its entirety and replaced with the following:</w:t>
      </w:r>
    </w:p>
    <w:p w14:paraId="04A7EF61" w14:textId="77777777" w:rsidR="00A33C40" w:rsidRPr="0084189F" w:rsidRDefault="00A33C40" w:rsidP="005F5525">
      <w:pPr>
        <w:spacing w:after="0" w:line="240" w:lineRule="auto"/>
        <w:jc w:val="both"/>
        <w:rPr>
          <w:sz w:val="20"/>
          <w:szCs w:val="20"/>
        </w:rPr>
      </w:pPr>
    </w:p>
    <w:p w14:paraId="399703F3" w14:textId="77777777" w:rsidR="00A33C40" w:rsidRPr="0084189F" w:rsidRDefault="00A33C40" w:rsidP="005F5525">
      <w:pPr>
        <w:spacing w:after="0" w:line="240" w:lineRule="auto"/>
        <w:jc w:val="both"/>
        <w:rPr>
          <w:sz w:val="20"/>
          <w:szCs w:val="20"/>
        </w:rPr>
      </w:pPr>
      <w:r w:rsidRPr="0084189F">
        <w:rPr>
          <w:b/>
          <w:sz w:val="20"/>
          <w:szCs w:val="20"/>
        </w:rPr>
        <w:t>4.1 INDEMNIFICATION</w:t>
      </w:r>
    </w:p>
    <w:p w14:paraId="717F6574" w14:textId="77777777" w:rsidR="00A33C40" w:rsidRPr="00BF1D97" w:rsidRDefault="00A33C40" w:rsidP="005F5525">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3F640DB9" w14:textId="77777777" w:rsidR="00A33C40" w:rsidRPr="00BF1D97" w:rsidRDefault="00A33C40" w:rsidP="005F5525">
      <w:pPr>
        <w:pStyle w:val="ListParagraph"/>
        <w:numPr>
          <w:ilvl w:val="0"/>
          <w:numId w:val="71"/>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C6F5256" w14:textId="77777777" w:rsidR="00A33C40" w:rsidRPr="00BF1D97" w:rsidRDefault="00A33C40" w:rsidP="005F5525">
      <w:pPr>
        <w:pStyle w:val="ListParagraph"/>
        <w:numPr>
          <w:ilvl w:val="2"/>
          <w:numId w:val="72"/>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55B6AF2B" w14:textId="77777777" w:rsidR="00A33C40" w:rsidRPr="00BF1D97" w:rsidRDefault="00A33C40" w:rsidP="005F5525">
      <w:pPr>
        <w:pStyle w:val="ListParagraph"/>
        <w:numPr>
          <w:ilvl w:val="2"/>
          <w:numId w:val="72"/>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5C6ADD43" w14:textId="77777777" w:rsidR="00A33C40" w:rsidRPr="00BF1D97" w:rsidRDefault="00A33C40" w:rsidP="005F5525">
      <w:pPr>
        <w:pStyle w:val="ListParagraph"/>
        <w:numPr>
          <w:ilvl w:val="2"/>
          <w:numId w:val="72"/>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The Contractor’s indemnification and liability under subsection (A) is not limited by, but is in addition to the insurance obligations.  </w:t>
      </w:r>
    </w:p>
    <w:p w14:paraId="0AB7289D" w14:textId="77777777" w:rsidR="00A33C40" w:rsidRPr="00BF1D97" w:rsidRDefault="00A33C40" w:rsidP="005F5525">
      <w:pPr>
        <w:pStyle w:val="ListParagraph"/>
        <w:numPr>
          <w:ilvl w:val="0"/>
          <w:numId w:val="71"/>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2F9DB746" w14:textId="77777777" w:rsidR="00A33C40" w:rsidRPr="00BF1D97" w:rsidRDefault="00A33C40" w:rsidP="005F5525">
      <w:pPr>
        <w:pStyle w:val="ListParagraph"/>
        <w:numPr>
          <w:ilvl w:val="0"/>
          <w:numId w:val="73"/>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508CC0A9" w14:textId="77777777" w:rsidR="00A33C40" w:rsidRPr="00BF1D97" w:rsidRDefault="00A33C40" w:rsidP="005F5525">
      <w:pPr>
        <w:pStyle w:val="ListParagraph"/>
        <w:numPr>
          <w:ilvl w:val="0"/>
          <w:numId w:val="73"/>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42C7F121" w14:textId="77777777" w:rsidR="00A33C40" w:rsidRPr="00BF1D97" w:rsidRDefault="00A33C40" w:rsidP="005F5525">
      <w:pPr>
        <w:pStyle w:val="ListParagraph"/>
        <w:numPr>
          <w:ilvl w:val="0"/>
          <w:numId w:val="73"/>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Pr="00BF1D97">
        <w:rPr>
          <w:rFonts w:asciiTheme="minorHAnsi" w:hAnsiTheme="minorHAnsi" w:cstheme="minorHAnsi"/>
          <w:sz w:val="20"/>
          <w:szCs w:val="20"/>
        </w:rPr>
        <w:t xml:space="preserve">refund the purchase price less a reasonable allowance for use that is agreed to by both parties.  </w:t>
      </w:r>
    </w:p>
    <w:p w14:paraId="0B7A61BF" w14:textId="77777777" w:rsidR="00A33C40" w:rsidRPr="00BF1D97" w:rsidRDefault="00A33C40" w:rsidP="005F5525">
      <w:pPr>
        <w:pStyle w:val="ListParagraph"/>
        <w:numPr>
          <w:ilvl w:val="0"/>
          <w:numId w:val="71"/>
        </w:numPr>
        <w:rPr>
          <w:rFonts w:asciiTheme="minorHAnsi" w:hAnsiTheme="minorHAnsi" w:cstheme="minorHAnsi"/>
          <w:sz w:val="20"/>
          <w:szCs w:val="20"/>
        </w:rPr>
      </w:pPr>
      <w:r w:rsidRPr="00BF1D97">
        <w:rPr>
          <w:rFonts w:asciiTheme="minorHAnsi" w:hAnsiTheme="minorHAnsi" w:cstheme="minorHAnsi"/>
          <w:sz w:val="20"/>
          <w:szCs w:val="20"/>
        </w:rPr>
        <w:t>The State will:</w:t>
      </w:r>
    </w:p>
    <w:p w14:paraId="71049F4C" w14:textId="77777777" w:rsidR="00A33C40" w:rsidRPr="00BF1D97" w:rsidRDefault="00A33C40" w:rsidP="005F5525">
      <w:pPr>
        <w:pStyle w:val="ListParagraph"/>
        <w:numPr>
          <w:ilvl w:val="0"/>
          <w:numId w:val="74"/>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59600851" w14:textId="77777777" w:rsidR="00A33C40" w:rsidRPr="00BF1D97" w:rsidRDefault="00A33C40" w:rsidP="005F5525">
      <w:pPr>
        <w:pStyle w:val="ListParagraph"/>
        <w:numPr>
          <w:ilvl w:val="0"/>
          <w:numId w:val="74"/>
        </w:numPr>
        <w:ind w:left="1440"/>
        <w:rPr>
          <w:rFonts w:asciiTheme="minorHAnsi" w:hAnsiTheme="minorHAnsi" w:cstheme="minorHAnsi"/>
          <w:sz w:val="20"/>
          <w:szCs w:val="20"/>
        </w:rPr>
      </w:pPr>
      <w:r w:rsidRPr="00BF1D97">
        <w:rPr>
          <w:rFonts w:asciiTheme="minorHAnsi" w:hAnsiTheme="minorHAnsi" w:cstheme="minorHAnsi"/>
          <w:sz w:val="20"/>
          <w:szCs w:val="20"/>
        </w:rPr>
        <w:t>give Contractor control of the defense and settlement of any claim that is subject to Section 4.1(</w:t>
      </w:r>
      <w:r>
        <w:rPr>
          <w:rFonts w:asciiTheme="minorHAnsi" w:hAnsiTheme="minorHAnsi" w:cstheme="minorHAnsi"/>
          <w:sz w:val="20"/>
          <w:szCs w:val="20"/>
        </w:rPr>
        <w:t>A</w:t>
      </w:r>
      <w:r w:rsidRPr="00BF1D97">
        <w:rPr>
          <w:rFonts w:asciiTheme="minorHAnsi" w:hAnsiTheme="minorHAnsi" w:cstheme="minorHAnsi"/>
          <w:sz w:val="20"/>
          <w:szCs w:val="20"/>
        </w:rPr>
        <w:t xml:space="preserve">); provided; however, that the State must approve any settlement of the alleged claim, which approval shall not be unreasonably withheld. The State may observe the proceedings relating to the alleged claim and confer with the Contractor at its expense. </w:t>
      </w:r>
    </w:p>
    <w:p w14:paraId="542BDFDE" w14:textId="77777777" w:rsidR="00A33C40" w:rsidRPr="00BF1D97" w:rsidRDefault="00A33C40" w:rsidP="005F5525">
      <w:pPr>
        <w:pStyle w:val="ListParagraph"/>
        <w:numPr>
          <w:ilvl w:val="0"/>
          <w:numId w:val="71"/>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32383CB0" w14:textId="77777777" w:rsidR="00A33C40" w:rsidRPr="00BF1D97" w:rsidRDefault="00A33C40" w:rsidP="005F5525">
      <w:pPr>
        <w:pStyle w:val="ListParagraph"/>
        <w:numPr>
          <w:ilvl w:val="0"/>
          <w:numId w:val="75"/>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327CFB23" w14:textId="77777777" w:rsidR="00A33C40" w:rsidRPr="00BF1D97" w:rsidRDefault="00A33C40" w:rsidP="005F5525">
      <w:pPr>
        <w:pStyle w:val="ListParagraph"/>
        <w:numPr>
          <w:ilvl w:val="0"/>
          <w:numId w:val="75"/>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7FBB4753" w14:textId="77777777" w:rsidR="00A33C40" w:rsidRPr="00BF1D97" w:rsidRDefault="00A33C40" w:rsidP="005F5525">
      <w:pPr>
        <w:pStyle w:val="ListParagraph"/>
        <w:numPr>
          <w:ilvl w:val="0"/>
          <w:numId w:val="75"/>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EAC44A5" w14:textId="77777777" w:rsidR="00A33C40" w:rsidRPr="00BF1D97" w:rsidRDefault="00A33C40" w:rsidP="005F5525">
      <w:pPr>
        <w:pStyle w:val="ListParagraph"/>
        <w:numPr>
          <w:ilvl w:val="0"/>
          <w:numId w:val="75"/>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41D253C5" w14:textId="77777777" w:rsidR="00A33C40" w:rsidRPr="00BF1D97" w:rsidRDefault="00A33C40" w:rsidP="005F5525">
      <w:pPr>
        <w:pStyle w:val="ListParagraph"/>
        <w:numPr>
          <w:ilvl w:val="0"/>
          <w:numId w:val="71"/>
        </w:numPr>
        <w:rPr>
          <w:rFonts w:asciiTheme="minorHAnsi" w:hAnsiTheme="minorHAnsi" w:cstheme="minorHAnsi"/>
          <w:sz w:val="20"/>
          <w:szCs w:val="20"/>
        </w:rPr>
      </w:pPr>
      <w:r w:rsidRPr="00BF1D97">
        <w:rPr>
          <w:rFonts w:asciiTheme="minorHAnsi" w:hAnsiTheme="minorHAnsi" w:cstheme="minorHAnsi"/>
          <w:sz w:val="20"/>
          <w:szCs w:val="20"/>
        </w:rPr>
        <w:t>Contractor will be relieved of its responsibilities under Subsection 4.1(</w:t>
      </w:r>
      <w:r>
        <w:rPr>
          <w:rFonts w:asciiTheme="minorHAnsi" w:hAnsiTheme="minorHAnsi" w:cstheme="minorHAnsi"/>
          <w:sz w:val="20"/>
          <w:szCs w:val="20"/>
        </w:rPr>
        <w:t>A</w:t>
      </w:r>
      <w:r w:rsidRPr="00BF1D97">
        <w:rPr>
          <w:rFonts w:asciiTheme="minorHAnsi" w:hAnsiTheme="minorHAnsi" w:cstheme="minorHAnsi"/>
          <w:sz w:val="20"/>
          <w:szCs w:val="20"/>
        </w:rPr>
        <w:t>)(</w:t>
      </w:r>
      <w:r>
        <w:rPr>
          <w:rFonts w:asciiTheme="minorHAnsi" w:hAnsiTheme="minorHAnsi" w:cstheme="minorHAnsi"/>
          <w:sz w:val="20"/>
          <w:szCs w:val="20"/>
        </w:rPr>
        <w:t>1</w:t>
      </w:r>
      <w:r w:rsidRPr="00BF1D97">
        <w:rPr>
          <w:rFonts w:asciiTheme="minorHAnsi" w:hAnsiTheme="minorHAnsi" w:cstheme="minorHAnsi"/>
          <w:sz w:val="20"/>
          <w:szCs w:val="20"/>
        </w:rPr>
        <w:t>) and (</w:t>
      </w:r>
      <w:r>
        <w:rPr>
          <w:rFonts w:asciiTheme="minorHAnsi" w:hAnsiTheme="minorHAnsi" w:cstheme="minorHAnsi"/>
          <w:sz w:val="20"/>
          <w:szCs w:val="20"/>
        </w:rPr>
        <w:t>2</w:t>
      </w:r>
      <w:r w:rsidRPr="00BF1D97">
        <w:rPr>
          <w:rFonts w:asciiTheme="minorHAnsi" w:hAnsiTheme="minorHAnsi" w:cstheme="minorHAnsi"/>
          <w:sz w:val="20"/>
          <w:szCs w:val="20"/>
        </w:rPr>
        <w:t xml:space="preserve">) for any claims made by an unaffiliated third party that arise solely from the actions or omissions of the State, its officers, employees or agents.  </w:t>
      </w:r>
    </w:p>
    <w:p w14:paraId="3CE480A3" w14:textId="77777777" w:rsidR="00A33C40" w:rsidRPr="00BF1D97" w:rsidRDefault="00A33C40" w:rsidP="005F5525">
      <w:pPr>
        <w:pStyle w:val="ListParagraph"/>
        <w:numPr>
          <w:ilvl w:val="0"/>
          <w:numId w:val="71"/>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w:t>
      </w:r>
      <w:r>
        <w:rPr>
          <w:rFonts w:asciiTheme="minorHAnsi" w:hAnsiTheme="minorHAnsi" w:cstheme="minorHAnsi"/>
          <w:sz w:val="20"/>
          <w:szCs w:val="20"/>
        </w:rPr>
        <w:t>A</w:t>
      </w:r>
      <w:r w:rsidRPr="00BF1D97">
        <w:rPr>
          <w:rFonts w:asciiTheme="minorHAnsi" w:hAnsiTheme="minorHAnsi" w:cstheme="minorHAnsi"/>
          <w:sz w:val="20"/>
          <w:szCs w:val="20"/>
        </w:rPr>
        <w:t>)(</w:t>
      </w:r>
      <w:r>
        <w:rPr>
          <w:rFonts w:asciiTheme="minorHAnsi" w:hAnsiTheme="minorHAnsi" w:cstheme="minorHAnsi"/>
          <w:sz w:val="20"/>
          <w:szCs w:val="20"/>
        </w:rPr>
        <w:t>1</w:t>
      </w:r>
      <w:r w:rsidRPr="00BF1D97">
        <w:rPr>
          <w:rFonts w:asciiTheme="minorHAnsi" w:hAnsiTheme="minorHAnsi" w:cstheme="minorHAnsi"/>
          <w:sz w:val="20"/>
          <w:szCs w:val="20"/>
        </w:rPr>
        <w:t>) and (</w:t>
      </w:r>
      <w:r>
        <w:rPr>
          <w:rFonts w:asciiTheme="minorHAnsi" w:hAnsiTheme="minorHAnsi" w:cstheme="minorHAnsi"/>
          <w:sz w:val="20"/>
          <w:szCs w:val="20"/>
        </w:rPr>
        <w:t>2</w:t>
      </w:r>
      <w:r w:rsidRPr="00BF1D97">
        <w:rPr>
          <w:rFonts w:asciiTheme="minorHAnsi" w:hAnsiTheme="minorHAnsi" w:cstheme="minorHAnsi"/>
          <w:sz w:val="20"/>
          <w:szCs w:val="20"/>
        </w:rPr>
        <w:t>) which results in an unaffiliated third party claim.  This is</w:t>
      </w:r>
      <w:r>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p>
    <w:p w14:paraId="2527BF6A" w14:textId="77777777" w:rsidR="00A33C40" w:rsidRPr="00BF1D97" w:rsidRDefault="00A33C40" w:rsidP="005F5525">
      <w:pPr>
        <w:spacing w:after="0" w:line="240" w:lineRule="auto"/>
        <w:jc w:val="both"/>
        <w:rPr>
          <w:rFonts w:cstheme="minorHAnsi"/>
          <w:sz w:val="20"/>
          <w:szCs w:val="20"/>
        </w:rPr>
      </w:pPr>
    </w:p>
    <w:p w14:paraId="00E702F4" w14:textId="77777777" w:rsidR="00A33C40" w:rsidRPr="00BF1D97" w:rsidRDefault="00A33C40" w:rsidP="005F5525">
      <w:pPr>
        <w:pStyle w:val="ListParagraph"/>
        <w:numPr>
          <w:ilvl w:val="0"/>
          <w:numId w:val="71"/>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3968FC05" w14:textId="77777777" w:rsidR="00A33C40" w:rsidRPr="00BF1D97" w:rsidRDefault="00A33C40" w:rsidP="005F5525">
      <w:pPr>
        <w:pStyle w:val="ListParagraph"/>
        <w:numPr>
          <w:ilvl w:val="0"/>
          <w:numId w:val="71"/>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0B991A32" w14:textId="77777777" w:rsidR="00A33C40" w:rsidRPr="000B6FFA" w:rsidRDefault="00A33C40" w:rsidP="005F5525">
      <w:pPr>
        <w:pStyle w:val="ListParagraph"/>
      </w:pPr>
      <w:r w:rsidRPr="00BF1D97">
        <w:rPr>
          <w:rFonts w:asciiTheme="minorHAnsi" w:hAnsiTheme="minorHAnsi" w:cstheme="minorHAnsi"/>
          <w:sz w:val="20"/>
          <w:szCs w:val="20"/>
        </w:rPr>
        <w:t xml:space="preserve">The State of New Jersey will not indemnify, defend, pay or reimburse for claims or take similar actions on behalf of the </w:t>
      </w:r>
      <w:r w:rsidRPr="000B6FFA">
        <w:rPr>
          <w:rFonts w:asciiTheme="minorHAnsi" w:hAnsiTheme="minorHAnsi" w:cstheme="minorHAnsi"/>
          <w:sz w:val="20"/>
          <w:szCs w:val="20"/>
        </w:rPr>
        <w:t>Contractor.</w:t>
      </w:r>
    </w:p>
    <w:p w14:paraId="41E0EE50" w14:textId="4023DFFA" w:rsidR="009E7FD9" w:rsidRDefault="009E7FD9" w:rsidP="004A1607">
      <w:pPr>
        <w:pStyle w:val="Heading2"/>
      </w:pPr>
      <w:bookmarkStart w:id="1301" w:name="_Toc197084932"/>
      <w:bookmarkStart w:id="1302" w:name="_Toc197087302"/>
      <w:bookmarkStart w:id="1303" w:name="_Toc197693528"/>
      <w:bookmarkStart w:id="1304" w:name="_Toc202953133"/>
      <w:bookmarkStart w:id="1305" w:name="_Toc197084933"/>
      <w:bookmarkStart w:id="1306" w:name="_Toc197087303"/>
      <w:bookmarkStart w:id="1307" w:name="_Toc197693529"/>
      <w:bookmarkStart w:id="1308" w:name="_Toc202953134"/>
      <w:bookmarkStart w:id="1309" w:name="_Toc197084934"/>
      <w:bookmarkStart w:id="1310" w:name="_Toc197087304"/>
      <w:bookmarkStart w:id="1311" w:name="_Toc197693530"/>
      <w:bookmarkStart w:id="1312" w:name="_Toc202953135"/>
      <w:bookmarkStart w:id="1313" w:name="_Toc197084935"/>
      <w:bookmarkStart w:id="1314" w:name="_Toc197087305"/>
      <w:bookmarkStart w:id="1315" w:name="_Toc197693531"/>
      <w:bookmarkStart w:id="1316" w:name="_Toc202953136"/>
      <w:bookmarkStart w:id="1317" w:name="_Toc197084936"/>
      <w:bookmarkStart w:id="1318" w:name="_Toc197087306"/>
      <w:bookmarkStart w:id="1319" w:name="_Toc197693532"/>
      <w:bookmarkStart w:id="1320" w:name="_Toc202953137"/>
      <w:bookmarkStart w:id="1321" w:name="_Toc197084937"/>
      <w:bookmarkStart w:id="1322" w:name="_Toc197087307"/>
      <w:bookmarkStart w:id="1323" w:name="_Toc197693533"/>
      <w:bookmarkStart w:id="1324" w:name="_Toc202953138"/>
      <w:bookmarkStart w:id="1325" w:name="_Toc197084938"/>
      <w:bookmarkStart w:id="1326" w:name="_Toc197087308"/>
      <w:bookmarkStart w:id="1327" w:name="_Toc197693534"/>
      <w:bookmarkStart w:id="1328" w:name="_Toc202953139"/>
      <w:bookmarkStart w:id="1329" w:name="_Toc197084939"/>
      <w:bookmarkStart w:id="1330" w:name="_Toc197087309"/>
      <w:bookmarkStart w:id="1331" w:name="_Toc197693535"/>
      <w:bookmarkStart w:id="1332" w:name="_Toc202953140"/>
      <w:bookmarkStart w:id="1333" w:name="_Toc197084940"/>
      <w:bookmarkStart w:id="1334" w:name="_Toc197087310"/>
      <w:bookmarkStart w:id="1335" w:name="_Toc197693536"/>
      <w:bookmarkStart w:id="1336" w:name="_Toc202953141"/>
      <w:bookmarkStart w:id="1337" w:name="_Toc197084941"/>
      <w:bookmarkStart w:id="1338" w:name="_Toc197087311"/>
      <w:bookmarkStart w:id="1339" w:name="_Toc197693537"/>
      <w:bookmarkStart w:id="1340" w:name="_Toc202953142"/>
      <w:bookmarkStart w:id="1341" w:name="_Toc197084942"/>
      <w:bookmarkStart w:id="1342" w:name="_Toc197087312"/>
      <w:bookmarkStart w:id="1343" w:name="_Toc197693538"/>
      <w:bookmarkStart w:id="1344" w:name="_Toc202953143"/>
      <w:bookmarkStart w:id="1345" w:name="_Toc197084943"/>
      <w:bookmarkStart w:id="1346" w:name="_Toc197087313"/>
      <w:bookmarkStart w:id="1347" w:name="_Toc197693539"/>
      <w:bookmarkStart w:id="1348" w:name="_Toc202953144"/>
      <w:bookmarkStart w:id="1349" w:name="_Toc197084944"/>
      <w:bookmarkStart w:id="1350" w:name="_Toc197087314"/>
      <w:bookmarkStart w:id="1351" w:name="_Toc197693540"/>
      <w:bookmarkStart w:id="1352" w:name="_Toc202953145"/>
      <w:bookmarkStart w:id="1353" w:name="_Toc197084945"/>
      <w:bookmarkStart w:id="1354" w:name="_Toc197087315"/>
      <w:bookmarkStart w:id="1355" w:name="_Toc197693541"/>
      <w:bookmarkStart w:id="1356" w:name="_Toc202953146"/>
      <w:bookmarkStart w:id="1357" w:name="_Toc197084946"/>
      <w:bookmarkStart w:id="1358" w:name="_Toc197087316"/>
      <w:bookmarkStart w:id="1359" w:name="_Toc197693542"/>
      <w:bookmarkStart w:id="1360" w:name="_Toc202953147"/>
      <w:bookmarkStart w:id="1361" w:name="_Toc197084959"/>
      <w:bookmarkStart w:id="1362" w:name="_Toc197087329"/>
      <w:bookmarkStart w:id="1363" w:name="_Toc197693555"/>
      <w:bookmarkStart w:id="1364" w:name="_Toc202953160"/>
      <w:bookmarkStart w:id="1365" w:name="_Toc197084960"/>
      <w:bookmarkStart w:id="1366" w:name="_Toc197087330"/>
      <w:bookmarkStart w:id="1367" w:name="_Toc197693556"/>
      <w:bookmarkStart w:id="1368" w:name="_Toc202953161"/>
      <w:bookmarkStart w:id="1369" w:name="_Toc197084961"/>
      <w:bookmarkStart w:id="1370" w:name="_Toc197087331"/>
      <w:bookmarkStart w:id="1371" w:name="_Toc197693557"/>
      <w:bookmarkStart w:id="1372" w:name="_Toc202953162"/>
      <w:bookmarkStart w:id="1373" w:name="_Toc197084962"/>
      <w:bookmarkStart w:id="1374" w:name="_Toc197087332"/>
      <w:bookmarkStart w:id="1375" w:name="_Toc197693558"/>
      <w:bookmarkStart w:id="1376" w:name="_Toc202953163"/>
      <w:bookmarkStart w:id="1377" w:name="_Toc197084963"/>
      <w:bookmarkStart w:id="1378" w:name="_Toc197087333"/>
      <w:bookmarkStart w:id="1379" w:name="_Toc197693559"/>
      <w:bookmarkStart w:id="1380" w:name="_Toc202953164"/>
      <w:bookmarkStart w:id="1381" w:name="_Toc197084964"/>
      <w:bookmarkStart w:id="1382" w:name="_Toc197087334"/>
      <w:bookmarkStart w:id="1383" w:name="_Toc197693560"/>
      <w:bookmarkStart w:id="1384" w:name="_Toc202953165"/>
      <w:bookmarkStart w:id="1385" w:name="_Toc197084965"/>
      <w:bookmarkStart w:id="1386" w:name="_Toc197087335"/>
      <w:bookmarkStart w:id="1387" w:name="_Toc197693561"/>
      <w:bookmarkStart w:id="1388" w:name="_Toc202953166"/>
      <w:bookmarkStart w:id="1389" w:name="_Toc197084966"/>
      <w:bookmarkStart w:id="1390" w:name="_Toc197087336"/>
      <w:bookmarkStart w:id="1391" w:name="_Toc197693562"/>
      <w:bookmarkStart w:id="1392" w:name="_Toc202953167"/>
      <w:bookmarkStart w:id="1393" w:name="_Toc197084967"/>
      <w:bookmarkStart w:id="1394" w:name="_Toc197087337"/>
      <w:bookmarkStart w:id="1395" w:name="_Toc197693563"/>
      <w:bookmarkStart w:id="1396" w:name="_Toc202953168"/>
      <w:bookmarkStart w:id="1397" w:name="_Toc197084968"/>
      <w:bookmarkStart w:id="1398" w:name="_Toc197087338"/>
      <w:bookmarkStart w:id="1399" w:name="_Toc197693564"/>
      <w:bookmarkStart w:id="1400" w:name="_Toc202953169"/>
      <w:bookmarkStart w:id="1401" w:name="_Toc197084969"/>
      <w:bookmarkStart w:id="1402" w:name="_Toc197087339"/>
      <w:bookmarkStart w:id="1403" w:name="_Toc197693565"/>
      <w:bookmarkStart w:id="1404" w:name="_Toc202953170"/>
      <w:bookmarkStart w:id="1405" w:name="_Toc197084970"/>
      <w:bookmarkStart w:id="1406" w:name="_Toc197087340"/>
      <w:bookmarkStart w:id="1407" w:name="_Toc197693566"/>
      <w:bookmarkStart w:id="1408" w:name="_Toc202953171"/>
      <w:bookmarkStart w:id="1409" w:name="_Toc197084971"/>
      <w:bookmarkStart w:id="1410" w:name="_Toc197087341"/>
      <w:bookmarkStart w:id="1411" w:name="_Toc197693567"/>
      <w:bookmarkStart w:id="1412" w:name="_Toc202953172"/>
      <w:bookmarkStart w:id="1413" w:name="_Toc197084972"/>
      <w:bookmarkStart w:id="1414" w:name="_Toc197087342"/>
      <w:bookmarkStart w:id="1415" w:name="_Toc197693568"/>
      <w:bookmarkStart w:id="1416" w:name="_Toc202953173"/>
      <w:bookmarkStart w:id="1417" w:name="_Toc197084973"/>
      <w:bookmarkStart w:id="1418" w:name="_Toc197087343"/>
      <w:bookmarkStart w:id="1419" w:name="_Toc197693569"/>
      <w:bookmarkStart w:id="1420" w:name="_Toc202953174"/>
      <w:bookmarkStart w:id="1421" w:name="_Toc197084974"/>
      <w:bookmarkStart w:id="1422" w:name="_Toc197087344"/>
      <w:bookmarkStart w:id="1423" w:name="_Toc197693570"/>
      <w:bookmarkStart w:id="1424" w:name="_Toc202953175"/>
      <w:bookmarkStart w:id="1425" w:name="_Toc197084975"/>
      <w:bookmarkStart w:id="1426" w:name="_Toc197087345"/>
      <w:bookmarkStart w:id="1427" w:name="_Toc197693571"/>
      <w:bookmarkStart w:id="1428" w:name="_Toc202953176"/>
      <w:bookmarkStart w:id="1429" w:name="_Toc197084976"/>
      <w:bookmarkStart w:id="1430" w:name="_Toc197087346"/>
      <w:bookmarkStart w:id="1431" w:name="_Toc197693572"/>
      <w:bookmarkStart w:id="1432" w:name="_Toc202953177"/>
      <w:bookmarkStart w:id="1433" w:name="_Toc197084977"/>
      <w:bookmarkStart w:id="1434" w:name="_Toc197087347"/>
      <w:bookmarkStart w:id="1435" w:name="_Toc197693573"/>
      <w:bookmarkStart w:id="1436" w:name="_Toc202953178"/>
      <w:bookmarkStart w:id="1437" w:name="_Toc197084978"/>
      <w:bookmarkStart w:id="1438" w:name="_Toc197087348"/>
      <w:bookmarkStart w:id="1439" w:name="_Toc197693574"/>
      <w:bookmarkStart w:id="1440" w:name="_Toc202953179"/>
      <w:bookmarkStart w:id="1441" w:name="_Toc197084979"/>
      <w:bookmarkStart w:id="1442" w:name="_Toc197087349"/>
      <w:bookmarkStart w:id="1443" w:name="_Toc197693575"/>
      <w:bookmarkStart w:id="1444" w:name="_Toc202953180"/>
      <w:bookmarkStart w:id="1445" w:name="_Toc197084980"/>
      <w:bookmarkStart w:id="1446" w:name="_Toc197087350"/>
      <w:bookmarkStart w:id="1447" w:name="_Toc197693576"/>
      <w:bookmarkStart w:id="1448" w:name="_Toc202953181"/>
      <w:bookmarkStart w:id="1449" w:name="_Toc197084981"/>
      <w:bookmarkStart w:id="1450" w:name="_Toc197087351"/>
      <w:bookmarkStart w:id="1451" w:name="_Toc197693577"/>
      <w:bookmarkStart w:id="1452" w:name="_Toc202953182"/>
      <w:bookmarkStart w:id="1453" w:name="_Toc197084982"/>
      <w:bookmarkStart w:id="1454" w:name="_Toc197087352"/>
      <w:bookmarkStart w:id="1455" w:name="_Toc197693578"/>
      <w:bookmarkStart w:id="1456" w:name="_Toc202953183"/>
      <w:bookmarkStart w:id="1457" w:name="_Toc197084983"/>
      <w:bookmarkStart w:id="1458" w:name="_Toc197087353"/>
      <w:bookmarkStart w:id="1459" w:name="_Toc197693579"/>
      <w:bookmarkStart w:id="1460" w:name="_Toc202953184"/>
      <w:bookmarkStart w:id="1461" w:name="_Toc197084984"/>
      <w:bookmarkStart w:id="1462" w:name="_Toc197087354"/>
      <w:bookmarkStart w:id="1463" w:name="_Toc197693580"/>
      <w:bookmarkStart w:id="1464" w:name="_Toc202953185"/>
      <w:bookmarkStart w:id="1465" w:name="_Toc197084985"/>
      <w:bookmarkStart w:id="1466" w:name="_Toc197087355"/>
      <w:bookmarkStart w:id="1467" w:name="_Toc197693581"/>
      <w:bookmarkStart w:id="1468" w:name="_Toc202953186"/>
      <w:bookmarkStart w:id="1469" w:name="_Toc197084986"/>
      <w:bookmarkStart w:id="1470" w:name="_Toc197087356"/>
      <w:bookmarkStart w:id="1471" w:name="_Toc197693582"/>
      <w:bookmarkStart w:id="1472" w:name="_Toc202953187"/>
      <w:bookmarkStart w:id="1473" w:name="_Toc197084987"/>
      <w:bookmarkStart w:id="1474" w:name="_Toc197087357"/>
      <w:bookmarkStart w:id="1475" w:name="_Toc197693583"/>
      <w:bookmarkStart w:id="1476" w:name="_Toc202953188"/>
      <w:bookmarkStart w:id="1477" w:name="_Toc197084988"/>
      <w:bookmarkStart w:id="1478" w:name="_Toc197087358"/>
      <w:bookmarkStart w:id="1479" w:name="_Toc197693584"/>
      <w:bookmarkStart w:id="1480" w:name="_Toc202953189"/>
      <w:bookmarkStart w:id="1481" w:name="_Toc197084989"/>
      <w:bookmarkStart w:id="1482" w:name="_Toc197087359"/>
      <w:bookmarkStart w:id="1483" w:name="_Toc197693585"/>
      <w:bookmarkStart w:id="1484" w:name="_Toc202953190"/>
      <w:bookmarkStart w:id="1485" w:name="_Toc197084990"/>
      <w:bookmarkStart w:id="1486" w:name="_Toc197087360"/>
      <w:bookmarkStart w:id="1487" w:name="_Toc197693586"/>
      <w:bookmarkStart w:id="1488" w:name="_Toc202953191"/>
      <w:bookmarkStart w:id="1489" w:name="_Toc197084991"/>
      <w:bookmarkStart w:id="1490" w:name="_Toc197087361"/>
      <w:bookmarkStart w:id="1491" w:name="_Toc197693587"/>
      <w:bookmarkStart w:id="1492" w:name="_Toc202953192"/>
      <w:bookmarkStart w:id="1493" w:name="_Toc197084992"/>
      <w:bookmarkStart w:id="1494" w:name="_Toc197087362"/>
      <w:bookmarkStart w:id="1495" w:name="_Toc197693588"/>
      <w:bookmarkStart w:id="1496" w:name="_Toc202953193"/>
      <w:bookmarkStart w:id="1497" w:name="_Toc197084993"/>
      <w:bookmarkStart w:id="1498" w:name="_Toc197087363"/>
      <w:bookmarkStart w:id="1499" w:name="_Toc197693589"/>
      <w:bookmarkStart w:id="1500" w:name="_Toc202953194"/>
      <w:bookmarkStart w:id="1501" w:name="_Toc197084994"/>
      <w:bookmarkStart w:id="1502" w:name="_Toc197087364"/>
      <w:bookmarkStart w:id="1503" w:name="_Toc197693590"/>
      <w:bookmarkStart w:id="1504" w:name="_Toc202953195"/>
      <w:bookmarkStart w:id="1505" w:name="_Toc197084995"/>
      <w:bookmarkStart w:id="1506" w:name="_Toc197087365"/>
      <w:bookmarkStart w:id="1507" w:name="_Toc197693591"/>
      <w:bookmarkStart w:id="1508" w:name="_Toc202953196"/>
      <w:bookmarkStart w:id="1509" w:name="_Toc225323198"/>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r w:rsidRPr="009E7FD9">
        <w:lastRenderedPageBreak/>
        <w:t>INSURANCE</w:t>
      </w:r>
      <w:bookmarkEnd w:id="1509"/>
    </w:p>
    <w:p w14:paraId="3C16EAB1" w14:textId="77777777" w:rsidR="009E7FD9" w:rsidRPr="009E7FD9" w:rsidRDefault="009E7FD9" w:rsidP="005F5525">
      <w:pPr>
        <w:spacing w:after="0"/>
        <w:jc w:val="both"/>
      </w:pPr>
    </w:p>
    <w:p w14:paraId="1C315675" w14:textId="7E3C3C31" w:rsidR="009E7FD9" w:rsidRDefault="009E7FD9" w:rsidP="00F143DD">
      <w:pPr>
        <w:pStyle w:val="Heading3"/>
      </w:pPr>
      <w:bookmarkStart w:id="1510" w:name="_Toc225323199"/>
      <w:r>
        <w:t>PROFESSIONAL LIABILITY INSURANCE</w:t>
      </w:r>
      <w:bookmarkEnd w:id="1510"/>
    </w:p>
    <w:p w14:paraId="5678F13F" w14:textId="77777777" w:rsidR="00354BA6" w:rsidRPr="0084189F" w:rsidRDefault="00354BA6" w:rsidP="005F5525">
      <w:pPr>
        <w:spacing w:after="0" w:line="240" w:lineRule="auto"/>
        <w:jc w:val="both"/>
        <w:rPr>
          <w:sz w:val="20"/>
          <w:szCs w:val="20"/>
        </w:rPr>
      </w:pPr>
      <w:r w:rsidRPr="0084189F">
        <w:rPr>
          <w:sz w:val="20"/>
          <w:szCs w:val="20"/>
        </w:rPr>
        <w:t xml:space="preserve">Section 4.2 of the SSTC is supplemented with the following:  </w:t>
      </w:r>
    </w:p>
    <w:p w14:paraId="78CBEAFB" w14:textId="77777777" w:rsidR="00354BA6" w:rsidRPr="0084189F" w:rsidRDefault="00354BA6" w:rsidP="005F5525">
      <w:pPr>
        <w:spacing w:after="0" w:line="240" w:lineRule="auto"/>
        <w:jc w:val="both"/>
        <w:rPr>
          <w:sz w:val="20"/>
          <w:szCs w:val="20"/>
        </w:rPr>
      </w:pPr>
    </w:p>
    <w:p w14:paraId="42028B01" w14:textId="77777777" w:rsidR="00354BA6" w:rsidRPr="0084189F" w:rsidRDefault="00354BA6" w:rsidP="005F5525">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w:t>
      </w:r>
      <w:r w:rsidRPr="00354BA6">
        <w:rPr>
          <w:sz w:val="20"/>
          <w:szCs w:val="20"/>
        </w:rPr>
        <w:t xml:space="preserve">than </w:t>
      </w:r>
      <w:r w:rsidRPr="00924376">
        <w:rPr>
          <w:sz w:val="20"/>
          <w:szCs w:val="20"/>
        </w:rPr>
        <w:t>$1,000,000</w:t>
      </w:r>
      <w:r w:rsidRPr="00354BA6">
        <w:rPr>
          <w:sz w:val="20"/>
          <w:szCs w:val="20"/>
        </w:rPr>
        <w:t xml:space="preserve"> </w:t>
      </w:r>
      <w:r w:rsidRPr="00924376">
        <w:rPr>
          <w:sz w:val="20"/>
          <w:szCs w:val="20"/>
        </w:rPr>
        <w:t>or higher if appropriate</w:t>
      </w:r>
      <w:r w:rsidRPr="00354BA6">
        <w:rPr>
          <w:sz w:val="20"/>
          <w:szCs w:val="20"/>
        </w:rPr>
        <w:t xml:space="preserve"> per each occurrence, and in such policy forms as shall be approved by the State.  If the Contractor has claims-made</w:t>
      </w:r>
      <w:r w:rsidRPr="0084189F">
        <w:rPr>
          <w:sz w:val="20"/>
          <w:szCs w:val="20"/>
        </w:rPr>
        <w:t xml:space="preserv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3A5543FB" w14:textId="77777777" w:rsidR="00354BA6" w:rsidRPr="00354BA6" w:rsidRDefault="00354BA6" w:rsidP="005F5525">
      <w:pPr>
        <w:jc w:val="both"/>
      </w:pPr>
    </w:p>
    <w:p w14:paraId="74242150" w14:textId="2FC65CD8" w:rsidR="00903777" w:rsidRDefault="00903777" w:rsidP="00F143DD">
      <w:pPr>
        <w:pStyle w:val="Heading3"/>
      </w:pPr>
      <w:bookmarkStart w:id="1511" w:name="_Toc225323200"/>
      <w:r>
        <w:t>CYBER BREACH INSURANCE</w:t>
      </w:r>
      <w:bookmarkEnd w:id="1511"/>
    </w:p>
    <w:p w14:paraId="025913FB" w14:textId="77777777" w:rsidR="00871DC7" w:rsidRPr="0084189F" w:rsidRDefault="00871DC7" w:rsidP="005F5525">
      <w:pPr>
        <w:spacing w:after="0" w:line="240" w:lineRule="auto"/>
        <w:jc w:val="both"/>
        <w:rPr>
          <w:sz w:val="20"/>
          <w:szCs w:val="20"/>
        </w:rPr>
      </w:pPr>
      <w:r w:rsidRPr="0084189F">
        <w:rPr>
          <w:sz w:val="20"/>
          <w:szCs w:val="20"/>
        </w:rPr>
        <w:t>Section 4.2 of the SSTC supplemented with the following:</w:t>
      </w:r>
      <w:r w:rsidRPr="0084189F" w:rsidDel="003A12F1">
        <w:rPr>
          <w:sz w:val="20"/>
          <w:szCs w:val="20"/>
        </w:rPr>
        <w:t xml:space="preserve"> </w:t>
      </w:r>
      <w:r w:rsidRPr="0084189F">
        <w:rPr>
          <w:sz w:val="20"/>
          <w:szCs w:val="20"/>
        </w:rPr>
        <w:t xml:space="preserve">  </w:t>
      </w:r>
    </w:p>
    <w:p w14:paraId="2E6025AE" w14:textId="77777777" w:rsidR="00871DC7" w:rsidRPr="0084189F" w:rsidRDefault="00871DC7" w:rsidP="005F5525">
      <w:pPr>
        <w:spacing w:after="0" w:line="240" w:lineRule="auto"/>
        <w:jc w:val="both"/>
        <w:rPr>
          <w:sz w:val="20"/>
          <w:szCs w:val="20"/>
        </w:rPr>
      </w:pPr>
    </w:p>
    <w:p w14:paraId="5AB9BF14" w14:textId="488F7130" w:rsidR="00871DC7" w:rsidRDefault="00871DC7" w:rsidP="005F5525">
      <w:pPr>
        <w:spacing w:after="0" w:line="240" w:lineRule="auto"/>
        <w:jc w:val="both"/>
        <w:rPr>
          <w:sz w:val="20"/>
          <w:szCs w:val="20"/>
        </w:rPr>
      </w:pPr>
      <w:r w:rsidRPr="0084189F">
        <w:rPr>
          <w:sz w:val="20"/>
          <w:szCs w:val="20"/>
        </w:rPr>
        <w:t xml:space="preserve">Cyber Breach Insurance: The Contractor shall carry Cyber Breach Insurance in </w:t>
      </w:r>
      <w:r>
        <w:rPr>
          <w:sz w:val="20"/>
          <w:szCs w:val="20"/>
        </w:rPr>
        <w:t xml:space="preserve">an amount </w:t>
      </w:r>
      <w:r w:rsidRPr="0084189F">
        <w:rPr>
          <w:sz w:val="20"/>
          <w:szCs w:val="20"/>
        </w:rPr>
        <w:t xml:space="preserve">sufficient to protect the Contractor from any liability arising out of its performance pursuant to the requirements of this </w:t>
      </w:r>
      <w:r w:rsidRPr="0084189F">
        <w:rPr>
          <w:color w:val="000000"/>
          <w:sz w:val="20"/>
          <w:szCs w:val="20"/>
        </w:rPr>
        <w:t>Contract</w:t>
      </w:r>
      <w:r>
        <w:rPr>
          <w:color w:val="000000"/>
          <w:sz w:val="20"/>
          <w:szCs w:val="20"/>
        </w:rPr>
        <w:t>.</w:t>
      </w:r>
      <w:r w:rsidRPr="0084189F">
        <w:rPr>
          <w:sz w:val="20"/>
          <w:szCs w:val="20"/>
        </w:rPr>
        <w:t xml:space="preserve">  The insurance shall be in an amount of not less </w:t>
      </w:r>
      <w:r w:rsidRPr="00871DC7">
        <w:rPr>
          <w:sz w:val="20"/>
          <w:szCs w:val="20"/>
        </w:rPr>
        <w:t xml:space="preserve">than </w:t>
      </w:r>
      <w:r w:rsidRPr="00924376">
        <w:rPr>
          <w:sz w:val="20"/>
          <w:szCs w:val="20"/>
        </w:rPr>
        <w:t>$2,000,000</w:t>
      </w:r>
      <w:r w:rsidRPr="00871DC7">
        <w:rPr>
          <w:sz w:val="20"/>
          <w:szCs w:val="20"/>
        </w:rPr>
        <w:t xml:space="preserve"> </w:t>
      </w:r>
      <w:r w:rsidRPr="00924376">
        <w:rPr>
          <w:sz w:val="20"/>
          <w:szCs w:val="20"/>
        </w:rPr>
        <w:t>or higher if appropriate – see table below for consideration</w:t>
      </w:r>
      <w:r w:rsidRPr="00871DC7">
        <w:rPr>
          <w:sz w:val="20"/>
          <w:szCs w:val="20"/>
        </w:rPr>
        <w:t xml:space="preserve"> per each occurrence and</w:t>
      </w:r>
      <w:r w:rsidRPr="0084189F">
        <w:rPr>
          <w:sz w:val="20"/>
          <w:szCs w:val="20"/>
        </w:rPr>
        <w:t xml:space="preserve"> in such policy forms as shall be approved by the State.  The insurance shall at a minimum cover the following: Data loss, </w:t>
      </w:r>
      <w:r>
        <w:rPr>
          <w:sz w:val="20"/>
          <w:szCs w:val="20"/>
        </w:rPr>
        <w:t xml:space="preserve">malware, </w:t>
      </w:r>
      <w:r w:rsidRPr="0084189F">
        <w:rPr>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570BDAC8" w14:textId="77777777" w:rsidR="006C78D5" w:rsidRPr="0001609B" w:rsidRDefault="006C78D5" w:rsidP="005F5525">
      <w:pPr>
        <w:spacing w:after="0" w:line="240" w:lineRule="auto"/>
        <w:jc w:val="both"/>
      </w:pPr>
    </w:p>
    <w:p w14:paraId="7EC950DD" w14:textId="791DF3EA" w:rsidR="00871DC7" w:rsidRDefault="00871DC7" w:rsidP="00F143DD">
      <w:pPr>
        <w:pStyle w:val="Heading3"/>
      </w:pPr>
      <w:bookmarkStart w:id="1512" w:name="_Toc225323201"/>
      <w:r>
        <w:t>LIMITATION OF LIABILITY OPTIONS</w:t>
      </w:r>
      <w:bookmarkEnd w:id="1512"/>
    </w:p>
    <w:p w14:paraId="169446B8" w14:textId="77777777" w:rsidR="009679F3" w:rsidRPr="0084189F" w:rsidRDefault="009679F3" w:rsidP="005F5525">
      <w:pPr>
        <w:keepNext/>
        <w:spacing w:after="0" w:line="240" w:lineRule="auto"/>
        <w:jc w:val="both"/>
        <w:rPr>
          <w:sz w:val="20"/>
          <w:szCs w:val="20"/>
        </w:rPr>
      </w:pPr>
      <w:r w:rsidRPr="0084189F">
        <w:rPr>
          <w:sz w:val="20"/>
          <w:szCs w:val="20"/>
        </w:rPr>
        <w:t>Section 4.0 of the SSTC is supplemented with the following:</w:t>
      </w:r>
    </w:p>
    <w:p w14:paraId="5169B2E5" w14:textId="77777777" w:rsidR="009679F3" w:rsidRDefault="009679F3" w:rsidP="005F5525">
      <w:pPr>
        <w:keepNext/>
        <w:spacing w:after="0" w:line="240" w:lineRule="auto"/>
        <w:jc w:val="both"/>
        <w:rPr>
          <w:b/>
          <w:sz w:val="20"/>
          <w:szCs w:val="20"/>
        </w:rPr>
      </w:pPr>
    </w:p>
    <w:p w14:paraId="5F00E1EB" w14:textId="77777777" w:rsidR="009679F3" w:rsidRPr="0084189F" w:rsidRDefault="009679F3" w:rsidP="005F5525">
      <w:pPr>
        <w:spacing w:after="0" w:line="240" w:lineRule="auto"/>
        <w:jc w:val="both"/>
        <w:rPr>
          <w:b/>
          <w:sz w:val="20"/>
          <w:szCs w:val="20"/>
        </w:rPr>
      </w:pPr>
      <w:r w:rsidRPr="0084189F">
        <w:rPr>
          <w:b/>
          <w:sz w:val="20"/>
          <w:szCs w:val="20"/>
        </w:rPr>
        <w:t>4.3 LIMITATION OF LIABILITY</w:t>
      </w:r>
    </w:p>
    <w:p w14:paraId="3FE7CF56" w14:textId="77777777" w:rsidR="009679F3" w:rsidRPr="00E42FA3" w:rsidRDefault="009679F3" w:rsidP="005F5525">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damages resulting from the Contractor’s performance or non-performance of,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w:t>
      </w:r>
      <w:r w:rsidRPr="005744A5">
        <w:rPr>
          <w:rFonts w:cstheme="minorHAnsi"/>
          <w:sz w:val="20"/>
          <w:szCs w:val="20"/>
        </w:rPr>
        <w:t xml:space="preserve">aggregate to </w:t>
      </w:r>
      <w:r w:rsidRPr="00924376">
        <w:rPr>
          <w:rFonts w:cstheme="minorHAnsi"/>
          <w:sz w:val="20"/>
          <w:szCs w:val="20"/>
        </w:rPr>
        <w:t>200</w:t>
      </w:r>
      <w:r w:rsidRPr="005744A5">
        <w:rPr>
          <w:rFonts w:cstheme="minorHAnsi"/>
          <w:sz w:val="20"/>
          <w:szCs w:val="20"/>
        </w:rPr>
        <w:t>% of the total</w:t>
      </w:r>
      <w:r w:rsidRPr="00E42FA3">
        <w:rPr>
          <w:rFonts w:cstheme="minorHAnsi"/>
          <w:sz w:val="20"/>
          <w:szCs w:val="20"/>
        </w:rPr>
        <w:t xml:space="preserve"> value of this </w:t>
      </w:r>
      <w:r w:rsidRPr="00E42FA3">
        <w:rPr>
          <w:rFonts w:cstheme="minorHAnsi"/>
          <w:color w:val="000000"/>
          <w:sz w:val="20"/>
          <w:szCs w:val="20"/>
        </w:rPr>
        <w:t>Contract.</w:t>
      </w:r>
      <w:r w:rsidRPr="00E42FA3">
        <w:rPr>
          <w:rFonts w:cstheme="minorHAnsi"/>
          <w:sz w:val="20"/>
          <w:szCs w:val="20"/>
        </w:rPr>
        <w:t xml:space="preserve">  This limitation of liability shall not apply to the following:</w:t>
      </w:r>
    </w:p>
    <w:p w14:paraId="3B09DD5A" w14:textId="77777777" w:rsidR="009679F3" w:rsidRPr="00E42FA3" w:rsidRDefault="009679F3" w:rsidP="005F5525">
      <w:pPr>
        <w:pStyle w:val="ListParagraph"/>
        <w:numPr>
          <w:ilvl w:val="0"/>
          <w:numId w:val="67"/>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047D87A3" w14:textId="77777777" w:rsidR="009679F3" w:rsidRPr="00E42FA3" w:rsidRDefault="009679F3" w:rsidP="005F5525">
      <w:pPr>
        <w:pStyle w:val="ListParagraph"/>
        <w:numPr>
          <w:ilvl w:val="0"/>
          <w:numId w:val="67"/>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5EC925B2" w14:textId="77777777" w:rsidR="009679F3" w:rsidRPr="00E42FA3" w:rsidRDefault="009679F3" w:rsidP="005F5525">
      <w:pPr>
        <w:pStyle w:val="ListParagraph"/>
        <w:numPr>
          <w:ilvl w:val="0"/>
          <w:numId w:val="67"/>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65B80151" w14:textId="77777777" w:rsidR="009679F3" w:rsidRPr="00E42FA3" w:rsidRDefault="009679F3" w:rsidP="005F5525">
      <w:pPr>
        <w:spacing w:after="0" w:line="240" w:lineRule="auto"/>
        <w:jc w:val="both"/>
        <w:rPr>
          <w:rFonts w:cstheme="minorHAnsi"/>
          <w:sz w:val="20"/>
          <w:szCs w:val="20"/>
        </w:rPr>
      </w:pPr>
      <w:r w:rsidRPr="00E42FA3">
        <w:rPr>
          <w:rFonts w:cstheme="minorHAnsi"/>
          <w:sz w:val="20"/>
          <w:szCs w:val="20"/>
        </w:rPr>
        <w:t xml:space="preserve">The Contractor’s indemnification obligation is not limited by but is in addition to the insurance obligations.  </w:t>
      </w:r>
    </w:p>
    <w:p w14:paraId="5F177098" w14:textId="77777777" w:rsidR="009679F3" w:rsidRPr="00E42FA3" w:rsidRDefault="009679F3" w:rsidP="005F5525">
      <w:pPr>
        <w:spacing w:after="0" w:line="240" w:lineRule="auto"/>
        <w:jc w:val="both"/>
        <w:rPr>
          <w:rFonts w:cstheme="minorHAnsi"/>
          <w:sz w:val="20"/>
          <w:szCs w:val="20"/>
        </w:rPr>
      </w:pPr>
      <w:r w:rsidRPr="00E42FA3">
        <w:rPr>
          <w:rFonts w:cstheme="minorHAnsi"/>
          <w:sz w:val="20"/>
          <w:szCs w:val="20"/>
        </w:rPr>
        <w:t>The Contractor shall not be liable for special, consequential, or incidental damages.</w:t>
      </w:r>
    </w:p>
    <w:p w14:paraId="1ECB94A8" w14:textId="53CEC820" w:rsidR="00871DC7" w:rsidRPr="00871DC7" w:rsidRDefault="00EE59EC" w:rsidP="005F5525">
      <w:pPr>
        <w:jc w:val="both"/>
      </w:pPr>
      <w:r>
        <w:br w:type="page"/>
      </w:r>
    </w:p>
    <w:p w14:paraId="20A7EF24" w14:textId="77777777" w:rsidR="007C2018" w:rsidRPr="00D33519" w:rsidRDefault="00FE1904" w:rsidP="00ED02E5">
      <w:pPr>
        <w:pStyle w:val="Heading1"/>
      </w:pPr>
      <w:bookmarkStart w:id="1513" w:name="_Toc225323202"/>
      <w:r w:rsidRPr="0084189F">
        <w:lastRenderedPageBreak/>
        <w:t>QUOTE EVALUATION AND AWARD</w:t>
      </w:r>
      <w:bookmarkEnd w:id="1513"/>
    </w:p>
    <w:p w14:paraId="658E07F3" w14:textId="77777777" w:rsidR="00A67A2F" w:rsidRPr="0084189F" w:rsidRDefault="00A67A2F" w:rsidP="005F5525">
      <w:pPr>
        <w:spacing w:after="0" w:line="240" w:lineRule="auto"/>
        <w:jc w:val="both"/>
        <w:rPr>
          <w:b/>
          <w:sz w:val="20"/>
          <w:szCs w:val="20"/>
        </w:rPr>
      </w:pPr>
    </w:p>
    <w:p w14:paraId="14D3E73F" w14:textId="77777777" w:rsidR="005034F5" w:rsidRPr="0084189F" w:rsidRDefault="005034F5" w:rsidP="004A1607">
      <w:pPr>
        <w:pStyle w:val="Heading2"/>
      </w:pPr>
      <w:bookmarkStart w:id="1514" w:name="_Toc400531542"/>
      <w:bookmarkStart w:id="1515" w:name="_Toc428534014"/>
      <w:bookmarkStart w:id="1516" w:name="_Toc32310736"/>
      <w:bookmarkStart w:id="1517" w:name="_Toc225323203"/>
      <w:r w:rsidRPr="0084189F">
        <w:t>RIGHT TO WAIVE</w:t>
      </w:r>
      <w:bookmarkEnd w:id="1514"/>
      <w:bookmarkEnd w:id="1515"/>
      <w:bookmarkEnd w:id="1516"/>
      <w:bookmarkEnd w:id="1517"/>
    </w:p>
    <w:p w14:paraId="205B19EE" w14:textId="77777777" w:rsidR="005034F5" w:rsidRPr="0084189F" w:rsidRDefault="005034F5" w:rsidP="005F5525">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5F5525">
      <w:pPr>
        <w:spacing w:after="0" w:line="240" w:lineRule="auto"/>
        <w:jc w:val="both"/>
        <w:rPr>
          <w:sz w:val="20"/>
          <w:szCs w:val="20"/>
        </w:rPr>
      </w:pPr>
      <w:bookmarkStart w:id="1518" w:name="_Toc400531543"/>
      <w:bookmarkStart w:id="1519" w:name="_Toc428534015"/>
      <w:bookmarkStart w:id="1520" w:name="_Toc32310737"/>
    </w:p>
    <w:p w14:paraId="7BD69879" w14:textId="77777777" w:rsidR="005034F5" w:rsidRPr="0084189F" w:rsidRDefault="00D8226E" w:rsidP="004A1607">
      <w:pPr>
        <w:pStyle w:val="Heading2"/>
      </w:pPr>
      <w:bookmarkStart w:id="1521" w:name="_Toc225323204"/>
      <w:r w:rsidRPr="0084189F">
        <w:t>DIRECTOR’S RIGHT TO ACCEPT OR REJECT A QUOTE</w:t>
      </w:r>
      <w:bookmarkEnd w:id="1518"/>
      <w:bookmarkEnd w:id="1519"/>
      <w:bookmarkEnd w:id="1520"/>
      <w:bookmarkEnd w:id="1521"/>
    </w:p>
    <w:p w14:paraId="72A45D01" w14:textId="77777777" w:rsidR="005034F5" w:rsidRPr="0084189F" w:rsidRDefault="005034F5" w:rsidP="005F5525">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5F5525">
      <w:pPr>
        <w:spacing w:after="0" w:line="240" w:lineRule="auto"/>
        <w:jc w:val="both"/>
        <w:rPr>
          <w:sz w:val="20"/>
          <w:szCs w:val="20"/>
        </w:rPr>
      </w:pPr>
    </w:p>
    <w:p w14:paraId="1F7D33DC" w14:textId="77777777" w:rsidR="00623441" w:rsidRPr="0084189F" w:rsidRDefault="00623441" w:rsidP="004A1607">
      <w:pPr>
        <w:pStyle w:val="Heading2"/>
      </w:pPr>
      <w:bookmarkStart w:id="1522" w:name="_Toc225323205"/>
      <w:r w:rsidRPr="0084189F">
        <w:t>RECIPROCITY FOR JURISDICTIONAL BIDDER PREFERENCE</w:t>
      </w:r>
      <w:bookmarkEnd w:id="1522"/>
    </w:p>
    <w:p w14:paraId="213B37DF" w14:textId="77777777" w:rsidR="00623441" w:rsidRPr="0084189F" w:rsidRDefault="00623441" w:rsidP="005F5525">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5F5525">
      <w:pPr>
        <w:spacing w:after="0" w:line="240" w:lineRule="auto"/>
        <w:jc w:val="both"/>
        <w:rPr>
          <w:rFonts w:cstheme="minorHAnsi"/>
          <w:sz w:val="20"/>
          <w:szCs w:val="20"/>
        </w:rPr>
      </w:pPr>
    </w:p>
    <w:p w14:paraId="2BB29EFB" w14:textId="62F38158" w:rsidR="00623441" w:rsidRPr="0084189F" w:rsidRDefault="00623441" w:rsidP="005F5525">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5F5525">
      <w:pPr>
        <w:spacing w:after="0" w:line="240" w:lineRule="auto"/>
        <w:jc w:val="both"/>
        <w:rPr>
          <w:color w:val="000000"/>
          <w:sz w:val="20"/>
          <w:szCs w:val="20"/>
        </w:rPr>
      </w:pPr>
    </w:p>
    <w:p w14:paraId="0692A7A7" w14:textId="77777777" w:rsidR="005034F5" w:rsidRPr="0084189F" w:rsidRDefault="00D8226E" w:rsidP="004A1607">
      <w:pPr>
        <w:pStyle w:val="Heading2"/>
      </w:pPr>
      <w:bookmarkStart w:id="1523" w:name="_Toc400531545"/>
      <w:bookmarkStart w:id="1524" w:name="_Toc428534017"/>
      <w:bookmarkStart w:id="1525" w:name="_Toc32310739"/>
      <w:bookmarkStart w:id="1526" w:name="_Toc225323206"/>
      <w:r w:rsidRPr="0084189F">
        <w:t>CLARIFICATION OF QUOTE</w:t>
      </w:r>
      <w:bookmarkEnd w:id="1523"/>
      <w:bookmarkEnd w:id="1524"/>
      <w:bookmarkEnd w:id="1525"/>
      <w:bookmarkEnd w:id="1526"/>
    </w:p>
    <w:p w14:paraId="43366D89" w14:textId="77777777" w:rsidR="005034F5" w:rsidRPr="0084189F" w:rsidRDefault="005034F5" w:rsidP="005F5525">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5F5525">
      <w:pPr>
        <w:spacing w:after="0" w:line="240" w:lineRule="auto"/>
        <w:jc w:val="both"/>
        <w:rPr>
          <w:color w:val="000000"/>
          <w:sz w:val="20"/>
          <w:szCs w:val="20"/>
        </w:rPr>
      </w:pPr>
    </w:p>
    <w:p w14:paraId="329F9BAE" w14:textId="77777777" w:rsidR="005034F5" w:rsidRPr="0084189F" w:rsidRDefault="005034F5" w:rsidP="005F5525">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5F5525">
      <w:pPr>
        <w:spacing w:after="0" w:line="240" w:lineRule="auto"/>
        <w:jc w:val="both"/>
        <w:rPr>
          <w:color w:val="000000"/>
          <w:sz w:val="20"/>
          <w:szCs w:val="20"/>
        </w:rPr>
      </w:pPr>
    </w:p>
    <w:p w14:paraId="77ECFE3B" w14:textId="7596FB3D" w:rsidR="005034F5" w:rsidRPr="0084189F" w:rsidRDefault="009E480C" w:rsidP="005F5525">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9E209C7" w14:textId="77777777" w:rsidR="005034F5" w:rsidRPr="0084189F" w:rsidRDefault="005034F5" w:rsidP="005F5525">
      <w:pPr>
        <w:spacing w:after="0" w:line="240" w:lineRule="auto"/>
        <w:jc w:val="both"/>
        <w:rPr>
          <w:sz w:val="20"/>
          <w:szCs w:val="20"/>
        </w:rPr>
      </w:pPr>
    </w:p>
    <w:p w14:paraId="4F9E0A4F" w14:textId="56EE7488" w:rsidR="005034F5" w:rsidRPr="0084189F" w:rsidRDefault="005034F5" w:rsidP="004A1607">
      <w:pPr>
        <w:pStyle w:val="Heading2"/>
      </w:pPr>
      <w:bookmarkStart w:id="1527" w:name="_Toc32310741"/>
      <w:bookmarkStart w:id="1528" w:name="_Toc225323207"/>
      <w:bookmarkStart w:id="1529" w:name="_Toc118513837"/>
      <w:bookmarkStart w:id="1530" w:name="_Toc400531547"/>
      <w:bookmarkStart w:id="1531" w:name="_Toc428534019"/>
      <w:r w:rsidRPr="0084189F">
        <w:t>ORAL PRESENTATION</w:t>
      </w:r>
      <w:bookmarkEnd w:id="1527"/>
      <w:bookmarkEnd w:id="1528"/>
      <w:r w:rsidRPr="0084189F">
        <w:t xml:space="preserve"> </w:t>
      </w:r>
      <w:bookmarkEnd w:id="1529"/>
      <w:bookmarkEnd w:id="1530"/>
      <w:bookmarkEnd w:id="1531"/>
    </w:p>
    <w:p w14:paraId="78F9F9C8" w14:textId="6258C0F4" w:rsidR="00F15D1B" w:rsidRDefault="0090314E" w:rsidP="005F5525">
      <w:pPr>
        <w:spacing w:after="0" w:line="240" w:lineRule="auto"/>
        <w:jc w:val="both"/>
        <w:rPr>
          <w:sz w:val="20"/>
          <w:szCs w:val="20"/>
        </w:rPr>
      </w:pPr>
      <w:r>
        <w:rPr>
          <w:sz w:val="20"/>
          <w:szCs w:val="20"/>
        </w:rPr>
        <w:t xml:space="preserve">NOT APPLICABLE TO THIS PROCUREMENT. </w:t>
      </w:r>
    </w:p>
    <w:p w14:paraId="6F66E421" w14:textId="77777777" w:rsidR="0015514E" w:rsidRPr="0084189F" w:rsidRDefault="0015514E" w:rsidP="005F5525">
      <w:pPr>
        <w:spacing w:after="0" w:line="240" w:lineRule="auto"/>
        <w:jc w:val="both"/>
        <w:rPr>
          <w:rFonts w:eastAsia="MS Mincho"/>
          <w:sz w:val="20"/>
          <w:szCs w:val="20"/>
        </w:rPr>
      </w:pPr>
    </w:p>
    <w:p w14:paraId="28F0622C" w14:textId="77777777" w:rsidR="00F15D1B" w:rsidRPr="0084189F" w:rsidRDefault="00F15D1B" w:rsidP="004A1607">
      <w:pPr>
        <w:pStyle w:val="Heading2"/>
      </w:pPr>
      <w:bookmarkStart w:id="1532" w:name="_Toc225323208"/>
      <w:r w:rsidRPr="0084189F">
        <w:t>TIE QUOTES</w:t>
      </w:r>
      <w:bookmarkEnd w:id="1532"/>
    </w:p>
    <w:p w14:paraId="28F2F6D8" w14:textId="77777777" w:rsidR="00F15D1B" w:rsidRPr="0084189F" w:rsidRDefault="00F15D1B" w:rsidP="005F5525">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77777777" w:rsidR="004B0095" w:rsidRPr="0084189F" w:rsidRDefault="004B0095" w:rsidP="005F5525">
      <w:pPr>
        <w:spacing w:after="0" w:line="240" w:lineRule="auto"/>
        <w:jc w:val="both"/>
        <w:rPr>
          <w:rFonts w:eastAsia="MS Mincho"/>
          <w:sz w:val="20"/>
          <w:szCs w:val="20"/>
        </w:rPr>
      </w:pPr>
    </w:p>
    <w:p w14:paraId="2F9DAD8B" w14:textId="77777777" w:rsidR="003400B4" w:rsidRPr="0084189F" w:rsidRDefault="003400B4" w:rsidP="004A1607">
      <w:pPr>
        <w:pStyle w:val="Heading2"/>
      </w:pPr>
      <w:bookmarkStart w:id="1533" w:name="_Toc225323209"/>
      <w:r w:rsidRPr="0084189F">
        <w:t>STATE'S RIGHT TO INSPECT BIDDER’S FACILITIES</w:t>
      </w:r>
      <w:bookmarkEnd w:id="1533"/>
    </w:p>
    <w:p w14:paraId="4F17749A" w14:textId="77777777" w:rsidR="003400B4" w:rsidRPr="0084189F" w:rsidRDefault="003400B4" w:rsidP="005F5525">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5F5525">
      <w:pPr>
        <w:spacing w:after="0" w:line="240" w:lineRule="auto"/>
        <w:jc w:val="both"/>
        <w:rPr>
          <w:color w:val="000000"/>
          <w:sz w:val="20"/>
          <w:szCs w:val="20"/>
        </w:rPr>
      </w:pPr>
    </w:p>
    <w:p w14:paraId="449EE4BB" w14:textId="77777777" w:rsidR="00C42A1A" w:rsidRPr="0084189F" w:rsidRDefault="00C42A1A" w:rsidP="004A1607">
      <w:pPr>
        <w:pStyle w:val="Heading2"/>
      </w:pPr>
      <w:bookmarkStart w:id="1534" w:name="_Toc225323210"/>
      <w:r w:rsidRPr="0084189F">
        <w:t>STATE'S RIGHT TO CHECK REFERENCES</w:t>
      </w:r>
      <w:bookmarkEnd w:id="1534"/>
    </w:p>
    <w:p w14:paraId="1EB9BD97" w14:textId="77777777" w:rsidR="003400B4" w:rsidRPr="0084189F" w:rsidRDefault="003400B4" w:rsidP="005F5525">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5F5525">
      <w:pPr>
        <w:spacing w:after="0" w:line="240" w:lineRule="auto"/>
        <w:jc w:val="both"/>
        <w:rPr>
          <w:sz w:val="20"/>
          <w:szCs w:val="20"/>
        </w:rPr>
      </w:pPr>
    </w:p>
    <w:p w14:paraId="7C1E1102" w14:textId="77777777" w:rsidR="00E74D81" w:rsidRPr="0084189F" w:rsidRDefault="00E74D81" w:rsidP="004A1607">
      <w:pPr>
        <w:pStyle w:val="Heading2"/>
      </w:pPr>
      <w:bookmarkStart w:id="1535" w:name="_Toc225323211"/>
      <w:r w:rsidRPr="0084189F">
        <w:t>EVALUATION CRITERIA</w:t>
      </w:r>
      <w:bookmarkEnd w:id="1535"/>
    </w:p>
    <w:p w14:paraId="287F7908" w14:textId="77777777" w:rsidR="00E74D81" w:rsidRPr="0084189F" w:rsidRDefault="00E74D81" w:rsidP="005F5525">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5F5525">
      <w:pPr>
        <w:spacing w:after="0" w:line="240" w:lineRule="auto"/>
        <w:jc w:val="both"/>
        <w:rPr>
          <w:sz w:val="20"/>
          <w:szCs w:val="20"/>
        </w:rPr>
      </w:pPr>
    </w:p>
    <w:p w14:paraId="3237E7ED" w14:textId="35C5DFFB" w:rsidR="005034F5" w:rsidRPr="009E480C" w:rsidRDefault="005034F5" w:rsidP="00F143DD">
      <w:pPr>
        <w:pStyle w:val="Heading3"/>
      </w:pPr>
      <w:bookmarkStart w:id="1536" w:name="_Toc118513839"/>
      <w:bookmarkStart w:id="1537" w:name="_Toc400531549"/>
      <w:bookmarkStart w:id="1538" w:name="_Toc428534021"/>
      <w:bookmarkStart w:id="1539" w:name="_Toc32310743"/>
      <w:bookmarkStart w:id="1540" w:name="_Toc225323212"/>
      <w:r w:rsidRPr="009E480C">
        <w:lastRenderedPageBreak/>
        <w:t>TECHNICAL EVALUATION CRITERIA</w:t>
      </w:r>
      <w:bookmarkEnd w:id="1536"/>
      <w:bookmarkEnd w:id="1537"/>
      <w:bookmarkEnd w:id="1538"/>
      <w:bookmarkEnd w:id="1539"/>
      <w:bookmarkEnd w:id="1540"/>
    </w:p>
    <w:p w14:paraId="32F7D3C7" w14:textId="77777777" w:rsidR="005034F5" w:rsidRPr="0084189F" w:rsidRDefault="00046FA9" w:rsidP="005F5525">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5F5525">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5F5525">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683C28E1" w14:textId="4683F835" w:rsidR="009D7841" w:rsidRPr="00FF3DD2" w:rsidRDefault="005034F5" w:rsidP="00FF3DD2">
      <w:pPr>
        <w:pStyle w:val="ListParagraph"/>
        <w:numPr>
          <w:ilvl w:val="0"/>
          <w:numId w:val="2"/>
        </w:numPr>
        <w:rPr>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23F6D27" w14:textId="77777777" w:rsidR="009D7841" w:rsidRPr="0084189F" w:rsidRDefault="009D7841" w:rsidP="6D07758F">
      <w:pPr>
        <w:spacing w:after="0" w:line="240" w:lineRule="auto"/>
        <w:jc w:val="both"/>
        <w:rPr>
          <w:sz w:val="20"/>
          <w:szCs w:val="20"/>
        </w:rPr>
      </w:pPr>
    </w:p>
    <w:p w14:paraId="0DC7B7BE" w14:textId="77777777" w:rsidR="005034F5" w:rsidRPr="0084189F" w:rsidRDefault="00436CAD" w:rsidP="00F143DD">
      <w:pPr>
        <w:pStyle w:val="Heading3"/>
      </w:pPr>
      <w:bookmarkStart w:id="1541" w:name="_Toc118513840"/>
      <w:bookmarkStart w:id="1542" w:name="_Toc400531550"/>
      <w:bookmarkStart w:id="1543" w:name="_Toc428534022"/>
      <w:bookmarkStart w:id="1544" w:name="_Toc32310744"/>
      <w:bookmarkStart w:id="1545" w:name="_Toc225323213"/>
      <w:r w:rsidRPr="0084189F">
        <w:t>PRICE EVALUATION</w:t>
      </w:r>
      <w:bookmarkEnd w:id="1541"/>
      <w:bookmarkEnd w:id="1542"/>
      <w:bookmarkEnd w:id="1543"/>
      <w:bookmarkEnd w:id="1544"/>
      <w:bookmarkEnd w:id="1545"/>
    </w:p>
    <w:p w14:paraId="58E6CA1B" w14:textId="77777777" w:rsidR="00046FA9" w:rsidRPr="0084189F" w:rsidRDefault="005034F5" w:rsidP="005F5525">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39EFFCF8" w14:textId="77777777" w:rsidR="008244CD" w:rsidRDefault="008244CD" w:rsidP="005F5525">
      <w:pPr>
        <w:spacing w:after="0" w:line="240" w:lineRule="auto"/>
        <w:jc w:val="both"/>
        <w:rPr>
          <w:sz w:val="20"/>
          <w:szCs w:val="20"/>
          <w:highlight w:val="yellow"/>
        </w:rPr>
      </w:pPr>
    </w:p>
    <w:p w14:paraId="7DAEE09A" w14:textId="076E1D95" w:rsidR="008244CD" w:rsidRDefault="008244CD" w:rsidP="008244CD">
      <w:pPr>
        <w:spacing w:after="0" w:line="240" w:lineRule="auto"/>
        <w:jc w:val="both"/>
        <w:rPr>
          <w:color w:val="000000"/>
          <w:sz w:val="20"/>
          <w:szCs w:val="20"/>
        </w:rPr>
      </w:pPr>
      <w:r w:rsidRPr="6D07758F">
        <w:rPr>
          <w:sz w:val="20"/>
          <w:szCs w:val="20"/>
          <w:u w:val="single"/>
        </w:rPr>
        <w:t>Small Business/Disabled Veterans’ Business Preference</w:t>
      </w:r>
      <w:r w:rsidRPr="6D07758F">
        <w:rPr>
          <w:b/>
          <w:bCs/>
          <w:sz w:val="20"/>
          <w:szCs w:val="20"/>
        </w:rPr>
        <w:t xml:space="preserve">: </w:t>
      </w:r>
      <w:r w:rsidRPr="6D07758F">
        <w:rPr>
          <w:sz w:val="20"/>
          <w:szCs w:val="20"/>
        </w:rPr>
        <w:t>If the Bidder at the time of Quote opening is registered as a Small Business Enterprise and/or a Disabled Veteran-Owned Business (DVOB) with the New Jersey Department of the Treasury</w:t>
      </w:r>
      <w:r w:rsidRPr="6D07758F">
        <w:rPr>
          <w:rFonts w:cs="Arial"/>
          <w:sz w:val="20"/>
          <w:szCs w:val="20"/>
        </w:rPr>
        <w:t xml:space="preserve"> </w:t>
      </w:r>
      <w:r w:rsidRPr="6D07758F">
        <w:rPr>
          <w:sz w:val="20"/>
          <w:szCs w:val="20"/>
        </w:rPr>
        <w:t>Division of Revenue and Enterprise Services in accordance with Bid Solicitation Sections</w:t>
      </w:r>
      <w:r w:rsidR="003222E2" w:rsidRPr="6D07758F">
        <w:rPr>
          <w:sz w:val="20"/>
          <w:szCs w:val="20"/>
        </w:rPr>
        <w:t>,</w:t>
      </w:r>
      <w:r w:rsidRPr="6D07758F">
        <w:rPr>
          <w:sz w:val="20"/>
          <w:szCs w:val="20"/>
        </w:rPr>
        <w:t xml:space="preserve"> </w:t>
      </w:r>
      <w:r w:rsidRPr="6D07758F">
        <w:rPr>
          <w:i/>
          <w:iCs/>
          <w:sz w:val="20"/>
          <w:szCs w:val="20"/>
        </w:rPr>
        <w:t>3.</w:t>
      </w:r>
      <w:r w:rsidR="003222E2" w:rsidRPr="6D07758F">
        <w:rPr>
          <w:i/>
          <w:iCs/>
          <w:sz w:val="20"/>
          <w:szCs w:val="20"/>
        </w:rPr>
        <w:t xml:space="preserve">8 Small Business Set-Aside Contracts </w:t>
      </w:r>
      <w:r w:rsidR="003222E2" w:rsidRPr="6D07758F">
        <w:rPr>
          <w:sz w:val="20"/>
          <w:szCs w:val="20"/>
        </w:rPr>
        <w:t>and/or</w:t>
      </w:r>
      <w:r w:rsidR="003222E2" w:rsidRPr="6D07758F">
        <w:rPr>
          <w:i/>
          <w:iCs/>
          <w:sz w:val="20"/>
          <w:szCs w:val="20"/>
        </w:rPr>
        <w:t xml:space="preserve"> 3.9 Disabled Veterans’ Business Set-Aside Contract</w:t>
      </w:r>
      <w:r w:rsidRPr="6D07758F">
        <w:rPr>
          <w:sz w:val="20"/>
          <w:szCs w:val="20"/>
        </w:rPr>
        <w:t xml:space="preserve">, </w:t>
      </w:r>
      <w:r w:rsidRPr="6D07758F">
        <w:rPr>
          <w:color w:val="000000" w:themeColor="text1"/>
          <w:sz w:val="20"/>
          <w:szCs w:val="20"/>
        </w:rPr>
        <w:t xml:space="preserve">the Bidder will receive a pricing preference of 5% when ranking Bidders based upon the total Quote price located on the Revised State-Supplied Price Sheet. </w:t>
      </w:r>
    </w:p>
    <w:p w14:paraId="38EB60F7" w14:textId="77777777" w:rsidR="008244CD" w:rsidRDefault="008244CD" w:rsidP="008244CD">
      <w:pPr>
        <w:spacing w:after="0" w:line="240" w:lineRule="auto"/>
        <w:jc w:val="both"/>
        <w:rPr>
          <w:color w:val="000000" w:themeColor="text1"/>
          <w:sz w:val="20"/>
          <w:szCs w:val="20"/>
        </w:rPr>
      </w:pPr>
    </w:p>
    <w:p w14:paraId="38F3C8A9" w14:textId="77777777" w:rsidR="008244CD" w:rsidRDefault="008244CD" w:rsidP="008244CD">
      <w:pPr>
        <w:spacing w:after="0" w:line="240" w:lineRule="auto"/>
        <w:jc w:val="both"/>
        <w:rPr>
          <w:color w:val="000000"/>
          <w:sz w:val="20"/>
          <w:szCs w:val="20"/>
        </w:rPr>
      </w:pPr>
      <w:r w:rsidRPr="6D07758F">
        <w:rPr>
          <w:color w:val="000000" w:themeColor="text1"/>
          <w:sz w:val="20"/>
          <w:szCs w:val="20"/>
        </w:rPr>
        <w:t>For example:</w:t>
      </w:r>
    </w:p>
    <w:p w14:paraId="7B65C891" w14:textId="77777777" w:rsidR="008244CD" w:rsidRDefault="008244CD" w:rsidP="008244CD">
      <w:pPr>
        <w:spacing w:after="0" w:line="240" w:lineRule="auto"/>
        <w:jc w:val="both"/>
        <w:rPr>
          <w:color w:val="000000"/>
          <w:sz w:val="20"/>
          <w:szCs w:val="20"/>
        </w:rPr>
      </w:pPr>
    </w:p>
    <w:p w14:paraId="0ACC6654" w14:textId="0E83D4F8" w:rsidR="008244CD" w:rsidRDefault="008244CD" w:rsidP="008244CD">
      <w:pPr>
        <w:spacing w:after="0" w:line="240" w:lineRule="auto"/>
        <w:ind w:left="576"/>
        <w:jc w:val="both"/>
        <w:rPr>
          <w:color w:val="000000"/>
          <w:sz w:val="20"/>
          <w:szCs w:val="20"/>
        </w:rPr>
      </w:pPr>
      <w:r w:rsidRPr="6D07758F">
        <w:rPr>
          <w:color w:val="000000" w:themeColor="text1"/>
          <w:sz w:val="20"/>
          <w:szCs w:val="20"/>
        </w:rPr>
        <w:t xml:space="preserve">Both Bidder A and B are determined to be in the competitive range following the technical evaluation of Quotes, conducted in accordance with </w:t>
      </w:r>
      <w:r w:rsidR="003222E2" w:rsidRPr="6D07758F">
        <w:rPr>
          <w:sz w:val="20"/>
          <w:szCs w:val="20"/>
        </w:rPr>
        <w:t xml:space="preserve">Bid Solicitation </w:t>
      </w:r>
      <w:r w:rsidRPr="6D07758F">
        <w:rPr>
          <w:color w:val="000000" w:themeColor="text1"/>
          <w:sz w:val="20"/>
          <w:szCs w:val="20"/>
        </w:rPr>
        <w:t>Section 8.9.1</w:t>
      </w:r>
      <w:r w:rsidR="003222E2" w:rsidRPr="6D07758F">
        <w:rPr>
          <w:i/>
          <w:iCs/>
          <w:color w:val="000000" w:themeColor="text1"/>
          <w:sz w:val="20"/>
          <w:szCs w:val="20"/>
        </w:rPr>
        <w:t>,</w:t>
      </w:r>
      <w:r w:rsidR="003222E2" w:rsidRPr="6D07758F">
        <w:rPr>
          <w:color w:val="000000" w:themeColor="text1"/>
          <w:sz w:val="20"/>
          <w:szCs w:val="20"/>
        </w:rPr>
        <w:t xml:space="preserve"> </w:t>
      </w:r>
      <w:r w:rsidR="003222E2" w:rsidRPr="6D07758F">
        <w:rPr>
          <w:i/>
          <w:iCs/>
          <w:color w:val="000000" w:themeColor="text1"/>
          <w:sz w:val="20"/>
          <w:szCs w:val="20"/>
        </w:rPr>
        <w:t>Technical Evaluation Criteria</w:t>
      </w:r>
      <w:r w:rsidRPr="6D07758F">
        <w:rPr>
          <w:color w:val="000000" w:themeColor="text1"/>
          <w:sz w:val="20"/>
          <w:szCs w:val="20"/>
        </w:rPr>
        <w:t>.  The Division then moves to evaluate the competitive Quotes based upon price.</w:t>
      </w:r>
    </w:p>
    <w:p w14:paraId="5E7E5D89" w14:textId="77777777" w:rsidR="008244CD" w:rsidRDefault="008244CD" w:rsidP="008244CD">
      <w:pPr>
        <w:spacing w:after="0" w:line="240" w:lineRule="auto"/>
        <w:ind w:left="576"/>
        <w:jc w:val="both"/>
        <w:rPr>
          <w:color w:val="000000"/>
          <w:sz w:val="20"/>
          <w:szCs w:val="20"/>
        </w:rPr>
      </w:pPr>
    </w:p>
    <w:p w14:paraId="30D73360" w14:textId="77777777" w:rsidR="008244CD" w:rsidRDefault="008244CD" w:rsidP="008244CD">
      <w:pPr>
        <w:spacing w:after="0" w:line="240" w:lineRule="auto"/>
        <w:ind w:left="576"/>
        <w:jc w:val="both"/>
        <w:rPr>
          <w:color w:val="000000"/>
          <w:sz w:val="20"/>
          <w:szCs w:val="20"/>
        </w:rPr>
      </w:pPr>
      <w:r w:rsidRPr="6D07758F">
        <w:rPr>
          <w:color w:val="000000" w:themeColor="text1"/>
          <w:sz w:val="20"/>
          <w:szCs w:val="20"/>
        </w:rPr>
        <w:t xml:space="preserve">Bidder A is not a qualifying Small Business or Disabled Veterans’ Business. Bidder B is either a qualifying Small Business or a Disabled Veterans Business. </w:t>
      </w:r>
    </w:p>
    <w:p w14:paraId="4ADAC536" w14:textId="77777777" w:rsidR="008244CD" w:rsidRDefault="008244CD" w:rsidP="008244CD">
      <w:pPr>
        <w:spacing w:after="0" w:line="240" w:lineRule="auto"/>
        <w:jc w:val="both"/>
        <w:rPr>
          <w:color w:val="000000"/>
          <w:sz w:val="20"/>
          <w:szCs w:val="20"/>
        </w:rPr>
      </w:pPr>
    </w:p>
    <w:p w14:paraId="45CC9291" w14:textId="77777777" w:rsidR="008244CD" w:rsidRPr="0084189F" w:rsidRDefault="008244CD" w:rsidP="008244CD">
      <w:pPr>
        <w:spacing w:after="0" w:line="240" w:lineRule="auto"/>
        <w:ind w:left="576"/>
        <w:jc w:val="both"/>
        <w:rPr>
          <w:color w:val="000000"/>
          <w:sz w:val="20"/>
          <w:szCs w:val="20"/>
        </w:rPr>
      </w:pPr>
      <w:r w:rsidRPr="6D07758F">
        <w:rPr>
          <w:color w:val="000000" w:themeColor="text1"/>
          <w:sz w:val="20"/>
          <w:szCs w:val="20"/>
        </w:rPr>
        <w:t xml:space="preserve">Bidder A’s pricing is evaluated and determined to be 3% lower than Bidder B’s pricing based on the total Quote price found on the Revised State-Supplied Price Sheet. Due to Bidder B’s preference as a qualifying Small Business or Disabled Veterans’ Business, Bidder B would be ranked as having lower pricing than Bidder A. </w:t>
      </w:r>
    </w:p>
    <w:p w14:paraId="7400698D" w14:textId="0FE6935B" w:rsidR="0090411B" w:rsidRPr="0084189F" w:rsidRDefault="0090411B" w:rsidP="6D07758F">
      <w:pPr>
        <w:spacing w:after="0" w:line="240" w:lineRule="auto"/>
        <w:jc w:val="both"/>
        <w:rPr>
          <w:sz w:val="20"/>
          <w:szCs w:val="20"/>
          <w:highlight w:val="yellow"/>
        </w:rPr>
      </w:pPr>
    </w:p>
    <w:p w14:paraId="4EDE2B3A" w14:textId="77777777" w:rsidR="005034F5" w:rsidRPr="0084189F" w:rsidRDefault="005034F5" w:rsidP="004A1607">
      <w:pPr>
        <w:pStyle w:val="Heading2"/>
        <w:rPr>
          <w:rFonts w:eastAsia="MS Mincho"/>
        </w:rPr>
      </w:pPr>
      <w:bookmarkStart w:id="1546" w:name="_Toc118513841"/>
      <w:bookmarkStart w:id="1547" w:name="_Toc400531551"/>
      <w:bookmarkStart w:id="1548" w:name="_Toc428534023"/>
      <w:bookmarkStart w:id="1549" w:name="_Toc32310745"/>
      <w:bookmarkStart w:id="1550" w:name="_Toc225323214"/>
      <w:r w:rsidRPr="0084189F">
        <w:rPr>
          <w:rFonts w:eastAsia="MS Mincho"/>
        </w:rPr>
        <w:t>QUOTE DISCREPANCIES</w:t>
      </w:r>
      <w:bookmarkEnd w:id="1546"/>
      <w:bookmarkEnd w:id="1547"/>
      <w:bookmarkEnd w:id="1548"/>
      <w:bookmarkEnd w:id="1549"/>
      <w:bookmarkEnd w:id="1550"/>
    </w:p>
    <w:p w14:paraId="3C2D2437" w14:textId="77777777" w:rsidR="005034F5" w:rsidRPr="0084189F" w:rsidRDefault="005034F5" w:rsidP="005F5525">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5F5525">
      <w:pPr>
        <w:spacing w:after="0" w:line="240" w:lineRule="auto"/>
        <w:jc w:val="both"/>
        <w:rPr>
          <w:sz w:val="20"/>
          <w:szCs w:val="20"/>
        </w:rPr>
      </w:pPr>
    </w:p>
    <w:p w14:paraId="022B0A21" w14:textId="77777777" w:rsidR="005034F5" w:rsidRPr="0084189F" w:rsidRDefault="005034F5" w:rsidP="004A1607">
      <w:pPr>
        <w:pStyle w:val="Heading2"/>
      </w:pPr>
      <w:bookmarkStart w:id="1551" w:name="_Toc118513842"/>
      <w:bookmarkStart w:id="1552" w:name="_Toc400531553"/>
      <w:bookmarkStart w:id="1553" w:name="_Toc428534025"/>
      <w:bookmarkStart w:id="1554" w:name="_Toc32310747"/>
      <w:bookmarkStart w:id="1555" w:name="_Toc225323215"/>
      <w:r w:rsidRPr="0084189F">
        <w:t>NEGOTIATION</w:t>
      </w:r>
      <w:bookmarkEnd w:id="1551"/>
      <w:bookmarkEnd w:id="1552"/>
      <w:bookmarkEnd w:id="1553"/>
      <w:bookmarkEnd w:id="1554"/>
      <w:bookmarkEnd w:id="1555"/>
    </w:p>
    <w:p w14:paraId="483045BE" w14:textId="32B60395" w:rsidR="005034F5" w:rsidRPr="0084189F" w:rsidRDefault="005034F5" w:rsidP="005F5525">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5F5525">
      <w:pPr>
        <w:spacing w:after="0" w:line="240" w:lineRule="auto"/>
        <w:jc w:val="both"/>
        <w:rPr>
          <w:b/>
          <w:bCs/>
          <w:sz w:val="20"/>
          <w:szCs w:val="20"/>
        </w:rPr>
      </w:pPr>
    </w:p>
    <w:p w14:paraId="64F517D3" w14:textId="77777777" w:rsidR="009048B9" w:rsidRDefault="009048B9" w:rsidP="005F5525">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6743E606" w:rsidR="00E51805" w:rsidRPr="0084189F" w:rsidRDefault="00E51805" w:rsidP="6D07758F">
      <w:pPr>
        <w:spacing w:after="0" w:line="240" w:lineRule="auto"/>
        <w:jc w:val="both"/>
        <w:rPr>
          <w:sz w:val="20"/>
          <w:szCs w:val="20"/>
        </w:rPr>
      </w:pPr>
    </w:p>
    <w:p w14:paraId="4EBF05DF" w14:textId="77777777" w:rsidR="005034F5" w:rsidRPr="0084189F" w:rsidRDefault="00E51805" w:rsidP="005F5525">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5F5525">
      <w:pPr>
        <w:spacing w:after="0" w:line="240" w:lineRule="auto"/>
        <w:jc w:val="both"/>
        <w:rPr>
          <w:sz w:val="20"/>
          <w:szCs w:val="20"/>
        </w:rPr>
      </w:pPr>
    </w:p>
    <w:p w14:paraId="72499520" w14:textId="77777777" w:rsidR="008C6093" w:rsidRPr="0084189F" w:rsidRDefault="009048B9" w:rsidP="004A1607">
      <w:pPr>
        <w:pStyle w:val="Heading2"/>
      </w:pPr>
      <w:bookmarkStart w:id="1556" w:name="_Toc225323216"/>
      <w:r w:rsidRPr="0084189F">
        <w:lastRenderedPageBreak/>
        <w:t>BEST AND FINAL OFFER (BAFO)</w:t>
      </w:r>
      <w:bookmarkEnd w:id="1556"/>
      <w:r w:rsidRPr="0084189F">
        <w:t xml:space="preserve"> </w:t>
      </w:r>
    </w:p>
    <w:p w14:paraId="0BEAF29A" w14:textId="62E623CC" w:rsidR="005034F5" w:rsidRPr="0084189F" w:rsidRDefault="00391841" w:rsidP="005F5525">
      <w:pPr>
        <w:spacing w:after="0" w:line="240" w:lineRule="auto"/>
        <w:jc w:val="both"/>
        <w:rPr>
          <w:sz w:val="20"/>
          <w:szCs w:val="20"/>
        </w:rPr>
      </w:pPr>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sidR="00A8115E">
        <w:rPr>
          <w:bCs/>
          <w:sz w:val="20"/>
          <w:szCs w:val="20"/>
        </w:rPr>
        <w:t>most competitive</w:t>
      </w:r>
      <w:r w:rsidRPr="0084189F">
        <w:rPr>
          <w:bCs/>
          <w:sz w:val="20"/>
          <w:szCs w:val="20"/>
        </w:rPr>
        <w:t xml:space="preserve"> technical and price Quote in response to this Bid Solicitation</w:t>
      </w:r>
      <w:r w:rsidR="00A8115E">
        <w:rPr>
          <w:bCs/>
          <w:sz w:val="20"/>
          <w:szCs w:val="20"/>
        </w:rPr>
        <w:t>. The State reserves the right to award a Contract based on the initial pricing submitted without requesting a Best and Final Offer (BAFO)</w:t>
      </w:r>
      <w:r>
        <w:rPr>
          <w:bCs/>
          <w:sz w:val="20"/>
          <w:szCs w:val="20"/>
        </w:rPr>
        <w:t>.</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4F69A8BB" w14:textId="77777777" w:rsidR="005034F5" w:rsidRPr="0084189F" w:rsidRDefault="005034F5" w:rsidP="005F5525">
      <w:pPr>
        <w:spacing w:after="0" w:line="240" w:lineRule="auto"/>
        <w:jc w:val="both"/>
        <w:rPr>
          <w:sz w:val="20"/>
          <w:szCs w:val="20"/>
        </w:rPr>
      </w:pPr>
    </w:p>
    <w:p w14:paraId="237ADCE9" w14:textId="58CA8426" w:rsidR="005034F5" w:rsidRPr="0084189F" w:rsidRDefault="00391841" w:rsidP="005F5525">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005034F5" w:rsidRPr="0084189F">
        <w:rPr>
          <w:sz w:val="20"/>
          <w:szCs w:val="20"/>
        </w:rPr>
        <w:t xml:space="preserve">The Division may conduct more than one (1) round of BAFO in order to attain the best value for the State. </w:t>
      </w:r>
      <w:r w:rsidRPr="0084189F">
        <w:rPr>
          <w:sz w:val="20"/>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5F5525">
      <w:pPr>
        <w:spacing w:after="0" w:line="240" w:lineRule="auto"/>
        <w:jc w:val="both"/>
        <w:rPr>
          <w:sz w:val="20"/>
          <w:szCs w:val="20"/>
        </w:rPr>
      </w:pPr>
    </w:p>
    <w:p w14:paraId="359234D8" w14:textId="77777777" w:rsidR="005034F5" w:rsidRPr="0084189F" w:rsidRDefault="005034F5" w:rsidP="005F5525">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5F5525">
      <w:pPr>
        <w:spacing w:after="0" w:line="240" w:lineRule="auto"/>
        <w:jc w:val="both"/>
        <w:rPr>
          <w:color w:val="000000" w:themeColor="text1"/>
          <w:sz w:val="20"/>
          <w:szCs w:val="20"/>
        </w:rPr>
      </w:pPr>
    </w:p>
    <w:p w14:paraId="7A4773EC" w14:textId="77777777" w:rsidR="005034F5" w:rsidRPr="0084189F" w:rsidRDefault="005034F5" w:rsidP="004A1607">
      <w:pPr>
        <w:pStyle w:val="Heading2"/>
      </w:pPr>
      <w:bookmarkStart w:id="1557" w:name="_Toc32310748"/>
      <w:bookmarkStart w:id="1558" w:name="_Toc22532321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557"/>
      <w:bookmarkEnd w:id="1558"/>
    </w:p>
    <w:p w14:paraId="22372C95" w14:textId="77777777" w:rsidR="005034F5" w:rsidRPr="0084189F" w:rsidRDefault="005034F5" w:rsidP="005F5525">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5F5525">
      <w:pPr>
        <w:spacing w:after="0" w:line="240" w:lineRule="auto"/>
        <w:jc w:val="both"/>
        <w:rPr>
          <w:sz w:val="20"/>
          <w:szCs w:val="20"/>
        </w:rPr>
      </w:pPr>
    </w:p>
    <w:p w14:paraId="1886CE08" w14:textId="77777777" w:rsidR="005034F5" w:rsidRPr="0084189F" w:rsidRDefault="005034F5" w:rsidP="004A1607">
      <w:pPr>
        <w:pStyle w:val="Heading2"/>
      </w:pPr>
      <w:bookmarkStart w:id="1559" w:name="_Toc400531554"/>
      <w:bookmarkStart w:id="1560" w:name="_Toc428534026"/>
      <w:bookmarkStart w:id="1561" w:name="_Toc32310749"/>
      <w:bookmarkStart w:id="1562" w:name="_Toc225323218"/>
      <w:r w:rsidRPr="0084189F">
        <w:t>POOR PERFORMANCE</w:t>
      </w:r>
      <w:bookmarkEnd w:id="1559"/>
      <w:bookmarkEnd w:id="1560"/>
      <w:bookmarkEnd w:id="1561"/>
      <w:bookmarkEnd w:id="1562"/>
    </w:p>
    <w:p w14:paraId="069AD2DD" w14:textId="77777777" w:rsidR="00E64072" w:rsidRDefault="005034F5" w:rsidP="005F5525">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5F5525">
      <w:pPr>
        <w:pStyle w:val="ListParagraph"/>
        <w:numPr>
          <w:ilvl w:val="0"/>
          <w:numId w:val="7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5F5525">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5F5525">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5F5525">
      <w:pPr>
        <w:pStyle w:val="ListParagraph"/>
        <w:numPr>
          <w:ilvl w:val="0"/>
          <w:numId w:val="7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5F5525">
      <w:pPr>
        <w:pStyle w:val="ListParagraph"/>
        <w:numPr>
          <w:ilvl w:val="0"/>
          <w:numId w:val="7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5F5525">
      <w:pPr>
        <w:spacing w:after="0" w:line="240" w:lineRule="auto"/>
        <w:jc w:val="both"/>
        <w:rPr>
          <w:sz w:val="20"/>
          <w:szCs w:val="20"/>
        </w:rPr>
      </w:pPr>
    </w:p>
    <w:p w14:paraId="080FABF4" w14:textId="77777777" w:rsidR="005034F5" w:rsidRPr="0084189F" w:rsidRDefault="00075C47" w:rsidP="005F5525">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5F5525">
      <w:pPr>
        <w:spacing w:after="0" w:line="240" w:lineRule="auto"/>
        <w:jc w:val="both"/>
        <w:rPr>
          <w:sz w:val="20"/>
          <w:szCs w:val="20"/>
        </w:rPr>
      </w:pPr>
    </w:p>
    <w:p w14:paraId="444B2236" w14:textId="77777777" w:rsidR="00CE49BC" w:rsidRPr="0084189F" w:rsidRDefault="00CE49BC" w:rsidP="004A1607">
      <w:pPr>
        <w:pStyle w:val="Heading2"/>
        <w:rPr>
          <w:rFonts w:eastAsia="MS Mincho"/>
        </w:rPr>
      </w:pPr>
      <w:bookmarkStart w:id="1563" w:name="_Toc225323219"/>
      <w:r w:rsidRPr="0084189F">
        <w:rPr>
          <w:rFonts w:eastAsia="MS Mincho"/>
        </w:rPr>
        <w:t>RECOM</w:t>
      </w:r>
      <w:r w:rsidR="00186908" w:rsidRPr="0084189F">
        <w:rPr>
          <w:rFonts w:eastAsia="MS Mincho"/>
        </w:rPr>
        <w:t>M</w:t>
      </w:r>
      <w:r w:rsidRPr="0084189F">
        <w:rPr>
          <w:rFonts w:eastAsia="MS Mincho"/>
        </w:rPr>
        <w:t>ENDATION FOR AWARD</w:t>
      </w:r>
      <w:bookmarkEnd w:id="1563"/>
      <w:r w:rsidRPr="0084189F">
        <w:rPr>
          <w:rFonts w:eastAsia="MS Mincho"/>
        </w:rPr>
        <w:t xml:space="preserve"> </w:t>
      </w:r>
    </w:p>
    <w:p w14:paraId="116C4FF4" w14:textId="77777777" w:rsidR="00CE49BC" w:rsidRPr="0084189F" w:rsidRDefault="00CE49BC" w:rsidP="005F5525">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5F5525">
      <w:pPr>
        <w:spacing w:after="0" w:line="240" w:lineRule="auto"/>
        <w:jc w:val="both"/>
        <w:rPr>
          <w:sz w:val="20"/>
          <w:szCs w:val="20"/>
        </w:rPr>
      </w:pPr>
    </w:p>
    <w:p w14:paraId="655CFE2D" w14:textId="77777777" w:rsidR="005034F5" w:rsidRPr="0084189F" w:rsidRDefault="00CD6864" w:rsidP="004A1607">
      <w:pPr>
        <w:pStyle w:val="Heading2"/>
        <w:rPr>
          <w:rFonts w:eastAsia="MS Mincho"/>
        </w:rPr>
      </w:pPr>
      <w:bookmarkStart w:id="1564" w:name="_Toc400531561"/>
      <w:bookmarkStart w:id="1565" w:name="_Toc428534033"/>
      <w:bookmarkStart w:id="1566" w:name="_Toc32310756"/>
      <w:bookmarkStart w:id="1567" w:name="_Toc225323220"/>
      <w:r w:rsidRPr="0084189F">
        <w:rPr>
          <w:rFonts w:eastAsia="MS Mincho"/>
        </w:rPr>
        <w:t>CONTRACT</w:t>
      </w:r>
      <w:r w:rsidR="005034F5" w:rsidRPr="0084189F">
        <w:rPr>
          <w:rFonts w:eastAsia="MS Mincho"/>
        </w:rPr>
        <w:t xml:space="preserve"> AWARD</w:t>
      </w:r>
      <w:bookmarkEnd w:id="1564"/>
      <w:bookmarkEnd w:id="1565"/>
      <w:bookmarkEnd w:id="1566"/>
      <w:bookmarkEnd w:id="1567"/>
    </w:p>
    <w:p w14:paraId="3B8FE90E" w14:textId="4F5819D3" w:rsidR="009A40C3" w:rsidRDefault="00CD6864" w:rsidP="005F5525">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w:t>
      </w:r>
      <w:r w:rsidR="00EC2299">
        <w:rPr>
          <w:rFonts w:eastAsia="MS Mincho"/>
          <w:sz w:val="20"/>
          <w:szCs w:val="20"/>
        </w:rPr>
        <w:t xml:space="preserve">to that </w:t>
      </w:r>
      <w:r w:rsidR="005034F5" w:rsidRPr="0084189F">
        <w:rPr>
          <w:rFonts w:eastAsia="MS Mincho"/>
          <w:sz w:val="20"/>
          <w:szCs w:val="20"/>
        </w:rPr>
        <w:t xml:space="preserve">responsible </w:t>
      </w:r>
      <w:r w:rsidR="00075C47" w:rsidRPr="0084189F">
        <w:rPr>
          <w:rFonts w:eastAsia="MS Mincho"/>
          <w:sz w:val="20"/>
          <w:szCs w:val="20"/>
        </w:rPr>
        <w:t>Bidder</w:t>
      </w:r>
      <w:r w:rsidR="005034F5" w:rsidRPr="0084189F">
        <w:rPr>
          <w:rFonts w:eastAsia="MS Mincho"/>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387151EA" w14:textId="1105532E" w:rsidR="00B06E57" w:rsidRDefault="00B06E57" w:rsidP="005F5525">
      <w:pPr>
        <w:spacing w:after="0" w:line="240" w:lineRule="auto"/>
        <w:jc w:val="both"/>
        <w:rPr>
          <w:rFonts w:cstheme="minorHAnsi"/>
          <w:sz w:val="20"/>
          <w:szCs w:val="20"/>
        </w:rPr>
      </w:pPr>
    </w:p>
    <w:p w14:paraId="1454CEC6" w14:textId="274E74A9" w:rsidR="00B06E57" w:rsidRPr="0084189F" w:rsidRDefault="00B06E57" w:rsidP="005F5525">
      <w:pPr>
        <w:spacing w:after="0" w:line="240" w:lineRule="auto"/>
        <w:jc w:val="both"/>
        <w:rPr>
          <w:rFonts w:eastAsia="MS Mincho"/>
          <w:sz w:val="20"/>
          <w:szCs w:val="20"/>
        </w:rPr>
      </w:pPr>
      <w:r>
        <w:rPr>
          <w:rFonts w:cstheme="minorHAnsi"/>
          <w:sz w:val="20"/>
          <w:szCs w:val="20"/>
        </w:rPr>
        <w:t xml:space="preserve">The Procurement Bureau intends to award a Contract for all services and price lines specified by this Bid Solicitation. The evaluation of the Quotes and the Contract award will be conducted in accordance with Bid Solicitation Section 8, </w:t>
      </w:r>
      <w:r w:rsidRPr="00FF3DD2">
        <w:rPr>
          <w:rFonts w:cstheme="minorHAnsi"/>
          <w:i/>
          <w:iCs/>
          <w:sz w:val="20"/>
          <w:szCs w:val="20"/>
        </w:rPr>
        <w:t>Quote Evaluation and Award</w:t>
      </w:r>
      <w:r>
        <w:rPr>
          <w:rFonts w:cstheme="minorHAnsi"/>
          <w:sz w:val="20"/>
          <w:szCs w:val="20"/>
        </w:rPr>
        <w:t xml:space="preserve">. </w:t>
      </w:r>
    </w:p>
    <w:p w14:paraId="7FF7E300" w14:textId="77777777" w:rsidR="002E1879" w:rsidRPr="0084189F" w:rsidRDefault="002E1879" w:rsidP="005F5525">
      <w:pPr>
        <w:spacing w:after="0" w:line="240" w:lineRule="auto"/>
        <w:jc w:val="both"/>
        <w:rPr>
          <w:sz w:val="20"/>
          <w:szCs w:val="20"/>
        </w:rPr>
      </w:pPr>
    </w:p>
    <w:p w14:paraId="63CC7C5F" w14:textId="77777777" w:rsidR="00A67A2F" w:rsidRPr="0084189F" w:rsidRDefault="005034F5" w:rsidP="005F5525">
      <w:pPr>
        <w:spacing w:after="0" w:line="240" w:lineRule="auto"/>
        <w:jc w:val="both"/>
        <w:rPr>
          <w:sz w:val="20"/>
          <w:szCs w:val="20"/>
        </w:rPr>
      </w:pPr>
      <w:r w:rsidRPr="0084189F">
        <w:rPr>
          <w:sz w:val="20"/>
          <w:szCs w:val="20"/>
        </w:rPr>
        <w:br w:type="page"/>
      </w:r>
    </w:p>
    <w:p w14:paraId="36CC2EA4" w14:textId="77777777" w:rsidR="00FE1904" w:rsidRDefault="00FE1904" w:rsidP="00ED02E5">
      <w:pPr>
        <w:pStyle w:val="Heading1"/>
      </w:pPr>
      <w:bookmarkStart w:id="1568" w:name="_Toc225323221"/>
      <w:r w:rsidRPr="0084189F">
        <w:lastRenderedPageBreak/>
        <w:t>GLOSSARY</w:t>
      </w:r>
      <w:bookmarkEnd w:id="1568"/>
    </w:p>
    <w:p w14:paraId="52261328" w14:textId="77777777" w:rsidR="00170A79" w:rsidRPr="00170A79" w:rsidRDefault="00170A79" w:rsidP="005F5525">
      <w:pPr>
        <w:pStyle w:val="1BulletList"/>
        <w:tabs>
          <w:tab w:val="clear" w:pos="720"/>
          <w:tab w:val="left" w:pos="360"/>
        </w:tabs>
        <w:jc w:val="both"/>
      </w:pPr>
    </w:p>
    <w:p w14:paraId="19B9CD9C" w14:textId="144D77C7" w:rsidR="00170A79" w:rsidRDefault="00170A79" w:rsidP="004A1607">
      <w:pPr>
        <w:pStyle w:val="Heading2"/>
      </w:pPr>
      <w:bookmarkStart w:id="1569" w:name="_Toc225323222"/>
      <w:r w:rsidRPr="006D1AA9">
        <w:t>CROSSWALK</w:t>
      </w:r>
      <w:bookmarkEnd w:id="1569"/>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4A1607">
      <w:pPr>
        <w:pStyle w:val="Heading2"/>
      </w:pPr>
      <w:bookmarkStart w:id="1570" w:name="_Toc225323223"/>
      <w:r>
        <w:t>DEFINITIONS</w:t>
      </w:r>
      <w:bookmarkEnd w:id="1570"/>
    </w:p>
    <w:p w14:paraId="3CB92ACD" w14:textId="77777777" w:rsidR="0032624A" w:rsidRPr="0084189F" w:rsidRDefault="00DF06DC" w:rsidP="005F5525">
      <w:pPr>
        <w:spacing w:after="0" w:line="240" w:lineRule="auto"/>
        <w:jc w:val="both"/>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5F5525">
      <w:pPr>
        <w:spacing w:after="0" w:line="240" w:lineRule="auto"/>
        <w:jc w:val="both"/>
        <w:rPr>
          <w:sz w:val="20"/>
          <w:szCs w:val="20"/>
        </w:rPr>
      </w:pPr>
    </w:p>
    <w:p w14:paraId="26D20BB2" w14:textId="77777777" w:rsidR="00A22EDF" w:rsidRPr="0084189F" w:rsidRDefault="00A22EDF" w:rsidP="005F5525">
      <w:pPr>
        <w:spacing w:after="0" w:line="240" w:lineRule="auto"/>
        <w:jc w:val="both"/>
        <w:rPr>
          <w:rFonts w:eastAsia="MS Mincho"/>
          <w:b/>
          <w:sz w:val="20"/>
          <w:szCs w:val="20"/>
        </w:rPr>
        <w:sectPr w:rsidR="00A22EDF" w:rsidRPr="0084189F" w:rsidSect="00A4019A">
          <w:headerReference w:type="even" r:id="rId48"/>
          <w:headerReference w:type="default" r:id="rId49"/>
          <w:footerReference w:type="default" r:id="rId50"/>
          <w:headerReference w:type="first" r:id="rId51"/>
          <w:pgSz w:w="12240" w:h="15840" w:code="1"/>
          <w:pgMar w:top="720" w:right="720" w:bottom="720" w:left="720" w:header="432" w:footer="432" w:gutter="0"/>
          <w:pgNumType w:start="1"/>
          <w:cols w:space="720"/>
          <w:docGrid w:linePitch="360"/>
        </w:sectPr>
      </w:pPr>
    </w:p>
    <w:p w14:paraId="63177AC9" w14:textId="77777777" w:rsidR="0032624A" w:rsidRDefault="0032624A" w:rsidP="005F5525">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5F5525">
      <w:pPr>
        <w:spacing w:after="0" w:line="240" w:lineRule="auto"/>
        <w:jc w:val="both"/>
        <w:rPr>
          <w:rFonts w:eastAsia="MS Mincho" w:cstheme="minorHAnsi"/>
          <w:sz w:val="20"/>
          <w:szCs w:val="20"/>
        </w:rPr>
      </w:pPr>
    </w:p>
    <w:p w14:paraId="07C675CC" w14:textId="5845CCC6" w:rsidR="00041967" w:rsidRDefault="00041967" w:rsidP="005F5525">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5F5525">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5F5525">
      <w:pPr>
        <w:spacing w:after="0" w:line="240" w:lineRule="auto"/>
        <w:jc w:val="both"/>
        <w:rPr>
          <w:rFonts w:eastAsia="MS Mincho" w:cstheme="minorHAnsi"/>
          <w:sz w:val="20"/>
          <w:szCs w:val="20"/>
        </w:rPr>
      </w:pPr>
    </w:p>
    <w:p w14:paraId="6DBBE9CF" w14:textId="77777777" w:rsidR="00A2322D" w:rsidRPr="0084189F" w:rsidRDefault="00A2322D" w:rsidP="005F5525">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5F5525">
      <w:pPr>
        <w:spacing w:after="0" w:line="240" w:lineRule="auto"/>
        <w:jc w:val="both"/>
        <w:rPr>
          <w:rFonts w:cstheme="minorHAnsi"/>
          <w:sz w:val="20"/>
          <w:szCs w:val="20"/>
        </w:rPr>
      </w:pPr>
    </w:p>
    <w:p w14:paraId="38CF5822" w14:textId="12863E97" w:rsidR="00A2322D" w:rsidRPr="0084189F" w:rsidRDefault="00A2322D" w:rsidP="005F5525">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5F5525">
      <w:pPr>
        <w:spacing w:after="0" w:line="240" w:lineRule="auto"/>
        <w:jc w:val="both"/>
        <w:rPr>
          <w:rFonts w:cstheme="minorHAnsi"/>
          <w:sz w:val="20"/>
          <w:szCs w:val="20"/>
        </w:rPr>
      </w:pPr>
    </w:p>
    <w:p w14:paraId="72EFB875" w14:textId="0BB43337" w:rsidR="00A2322D" w:rsidRPr="0084189F" w:rsidRDefault="00A2322D" w:rsidP="005F5525">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5F5525">
      <w:pPr>
        <w:spacing w:after="0" w:line="240" w:lineRule="auto"/>
        <w:jc w:val="both"/>
        <w:rPr>
          <w:rFonts w:cstheme="minorHAnsi"/>
          <w:sz w:val="20"/>
          <w:szCs w:val="20"/>
        </w:rPr>
      </w:pPr>
    </w:p>
    <w:p w14:paraId="7FA1245C" w14:textId="77777777" w:rsidR="004873FB" w:rsidRDefault="004873FB" w:rsidP="005F5525">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31F04EBA" w:rsidR="00A2322D" w:rsidRDefault="00A2322D" w:rsidP="005F5525">
      <w:pPr>
        <w:spacing w:after="0" w:line="240" w:lineRule="auto"/>
        <w:jc w:val="both"/>
        <w:rPr>
          <w:rFonts w:eastAsia="MS Mincho" w:cstheme="minorHAnsi"/>
          <w:sz w:val="20"/>
          <w:szCs w:val="20"/>
        </w:rPr>
      </w:pPr>
    </w:p>
    <w:p w14:paraId="6B09140D" w14:textId="1E42CE7E" w:rsidR="00897D94" w:rsidRDefault="00897D94" w:rsidP="005F5525">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03F86B8E" w14:textId="77777777" w:rsidR="00D878A5" w:rsidRPr="00D878A5" w:rsidRDefault="00D878A5" w:rsidP="005F5525">
      <w:pPr>
        <w:spacing w:after="0" w:line="240" w:lineRule="auto"/>
        <w:jc w:val="both"/>
        <w:rPr>
          <w:rFonts w:eastAsia="MS Mincho" w:cstheme="minorHAnsi"/>
          <w:sz w:val="20"/>
          <w:szCs w:val="20"/>
        </w:rPr>
      </w:pPr>
    </w:p>
    <w:p w14:paraId="779E0B8F" w14:textId="77777777" w:rsidR="0032624A" w:rsidRPr="0084189F" w:rsidRDefault="0032624A" w:rsidP="005F5525">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5F5525">
      <w:pPr>
        <w:spacing w:after="0" w:line="240" w:lineRule="auto"/>
        <w:jc w:val="both"/>
        <w:rPr>
          <w:rFonts w:eastAsia="MS Mincho" w:cstheme="minorHAnsi"/>
          <w:sz w:val="20"/>
          <w:szCs w:val="20"/>
        </w:rPr>
      </w:pPr>
    </w:p>
    <w:p w14:paraId="5DDF885D" w14:textId="77777777" w:rsidR="0032624A" w:rsidRPr="0084189F" w:rsidRDefault="0032624A" w:rsidP="005F5525">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5F5525">
      <w:pPr>
        <w:spacing w:after="0" w:line="240" w:lineRule="auto"/>
        <w:jc w:val="both"/>
        <w:rPr>
          <w:rFonts w:eastAsia="MS Mincho" w:cstheme="minorHAnsi"/>
          <w:b/>
          <w:sz w:val="20"/>
          <w:szCs w:val="20"/>
        </w:rPr>
      </w:pPr>
    </w:p>
    <w:p w14:paraId="23E71E8C" w14:textId="77777777" w:rsidR="0032624A" w:rsidRPr="0084189F" w:rsidRDefault="0032624A" w:rsidP="005F5525">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5F5525">
      <w:pPr>
        <w:spacing w:after="0" w:line="240" w:lineRule="auto"/>
        <w:jc w:val="both"/>
        <w:rPr>
          <w:rFonts w:eastAsia="MS Mincho" w:cstheme="minorHAnsi"/>
          <w:sz w:val="20"/>
          <w:szCs w:val="20"/>
        </w:rPr>
      </w:pPr>
    </w:p>
    <w:p w14:paraId="2AD1CCE3" w14:textId="0D2D4EF4" w:rsidR="002E1BDF" w:rsidRDefault="002E1BDF" w:rsidP="6D07758F">
      <w:pPr>
        <w:spacing w:after="0" w:line="240" w:lineRule="auto"/>
        <w:jc w:val="both"/>
        <w:rPr>
          <w:sz w:val="20"/>
          <w:szCs w:val="20"/>
        </w:rPr>
      </w:pPr>
      <w:r w:rsidRPr="6D07758F">
        <w:rPr>
          <w:rFonts w:eastAsia="MS Mincho"/>
          <w:b/>
          <w:bCs/>
          <w:sz w:val="20"/>
          <w:szCs w:val="20"/>
        </w:rPr>
        <w:t>Bid Opening Date</w:t>
      </w:r>
      <w:r w:rsidRPr="6D07758F">
        <w:rPr>
          <w:rFonts w:eastAsia="MS Mincho"/>
          <w:sz w:val="20"/>
          <w:szCs w:val="20"/>
        </w:rPr>
        <w:t xml:space="preserve"> – The </w:t>
      </w:r>
      <w:r w:rsidRPr="6D07758F">
        <w:rPr>
          <w:sz w:val="20"/>
          <w:szCs w:val="20"/>
        </w:rPr>
        <w:t>date Quotes will be opened for evaluation and closed to further Quote submissions.</w:t>
      </w:r>
    </w:p>
    <w:p w14:paraId="1E3A9865" w14:textId="77777777" w:rsidR="00774BF9" w:rsidRPr="0084189F" w:rsidRDefault="00774BF9" w:rsidP="005F5525">
      <w:pPr>
        <w:spacing w:after="0" w:line="240" w:lineRule="auto"/>
        <w:jc w:val="both"/>
        <w:rPr>
          <w:rFonts w:eastAsia="MS Mincho" w:cstheme="minorHAnsi"/>
          <w:sz w:val="20"/>
          <w:szCs w:val="20"/>
        </w:rPr>
      </w:pPr>
    </w:p>
    <w:p w14:paraId="4DADFA4E" w14:textId="77777777" w:rsidR="00C51684" w:rsidRPr="0084189F" w:rsidRDefault="00C51684" w:rsidP="005F5525">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5F5525">
      <w:pPr>
        <w:spacing w:after="0" w:line="240" w:lineRule="auto"/>
        <w:jc w:val="both"/>
        <w:rPr>
          <w:rFonts w:eastAsia="MS Mincho" w:cstheme="minorHAnsi"/>
          <w:sz w:val="20"/>
          <w:szCs w:val="20"/>
        </w:rPr>
      </w:pPr>
    </w:p>
    <w:p w14:paraId="0B6BAA1F" w14:textId="77777777" w:rsidR="0065750C" w:rsidRPr="0084189F" w:rsidRDefault="0065750C" w:rsidP="005F5525">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5F5525">
      <w:pPr>
        <w:spacing w:after="0" w:line="240" w:lineRule="auto"/>
        <w:jc w:val="both"/>
        <w:rPr>
          <w:rFonts w:cstheme="minorHAnsi"/>
          <w:b/>
          <w:sz w:val="20"/>
          <w:szCs w:val="20"/>
        </w:rPr>
      </w:pPr>
    </w:p>
    <w:p w14:paraId="4BD30A61" w14:textId="38DBB8BA" w:rsidR="009311EA" w:rsidRPr="0084189F" w:rsidRDefault="009311EA" w:rsidP="6D07758F">
      <w:pPr>
        <w:spacing w:after="0" w:line="240" w:lineRule="auto"/>
        <w:jc w:val="both"/>
        <w:rPr>
          <w:b/>
          <w:bCs/>
          <w:sz w:val="20"/>
          <w:szCs w:val="20"/>
        </w:rPr>
      </w:pPr>
      <w:r w:rsidRPr="6D07758F">
        <w:rPr>
          <w:b/>
          <w:bCs/>
          <w:sz w:val="20"/>
          <w:szCs w:val="20"/>
        </w:rPr>
        <w:t>Breach of Security</w:t>
      </w:r>
      <w:r w:rsidRPr="6D07758F">
        <w:rPr>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w:t>
      </w:r>
      <w:r w:rsidRPr="6D07758F">
        <w:rPr>
          <w:sz w:val="20"/>
          <w:szCs w:val="20"/>
        </w:rPr>
        <w:lastRenderedPageBreak/>
        <w:t xml:space="preserve">Personal Data by an employee or agent of the Provider for a legitimate business purpose is not a Breach of Security, provided that the Personal Data is not used for a </w:t>
      </w:r>
      <w:r w:rsidR="00C61271" w:rsidRPr="6D07758F">
        <w:rPr>
          <w:sz w:val="20"/>
          <w:szCs w:val="20"/>
        </w:rPr>
        <w:t>purpose</w:t>
      </w:r>
      <w:r w:rsidRPr="6D07758F">
        <w:rPr>
          <w:sz w:val="20"/>
          <w:szCs w:val="20"/>
        </w:rPr>
        <w:t xml:space="preserve"> unrelated to the business or subject to further unauthorized disclosure.  </w:t>
      </w:r>
    </w:p>
    <w:p w14:paraId="7A41F736" w14:textId="77777777" w:rsidR="009311EA" w:rsidRPr="0084189F" w:rsidRDefault="009311EA" w:rsidP="005F5525">
      <w:pPr>
        <w:spacing w:after="0" w:line="240" w:lineRule="auto"/>
        <w:jc w:val="both"/>
        <w:rPr>
          <w:rFonts w:cstheme="minorHAnsi"/>
          <w:b/>
          <w:sz w:val="20"/>
          <w:szCs w:val="20"/>
        </w:rPr>
      </w:pPr>
    </w:p>
    <w:p w14:paraId="4FB5D9DD" w14:textId="77777777" w:rsidR="0032624A" w:rsidRPr="0084189F" w:rsidRDefault="0032624A" w:rsidP="005F5525">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5F5525">
      <w:pPr>
        <w:spacing w:after="0" w:line="240" w:lineRule="auto"/>
        <w:jc w:val="both"/>
        <w:rPr>
          <w:rFonts w:eastAsia="MS Mincho" w:cstheme="minorHAnsi"/>
          <w:sz w:val="20"/>
          <w:szCs w:val="20"/>
        </w:rPr>
      </w:pPr>
    </w:p>
    <w:p w14:paraId="0AC7DF5A" w14:textId="77777777" w:rsidR="0032624A" w:rsidRPr="0084189F" w:rsidRDefault="0032624A" w:rsidP="005F5525">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5F5525">
      <w:pPr>
        <w:keepNext/>
        <w:keepLines/>
        <w:spacing w:after="0" w:line="240" w:lineRule="auto"/>
        <w:jc w:val="both"/>
        <w:rPr>
          <w:rFonts w:cstheme="minorHAnsi"/>
          <w:b/>
          <w:sz w:val="20"/>
          <w:szCs w:val="20"/>
        </w:rPr>
      </w:pPr>
    </w:p>
    <w:p w14:paraId="15BF8590" w14:textId="77777777" w:rsidR="00B349AC" w:rsidRPr="0084189F" w:rsidRDefault="00B349AC" w:rsidP="005F5525">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5F5525">
      <w:pPr>
        <w:spacing w:after="0" w:line="240" w:lineRule="auto"/>
        <w:jc w:val="both"/>
        <w:rPr>
          <w:rFonts w:eastAsia="MS Mincho" w:cstheme="minorHAnsi"/>
          <w:b/>
          <w:sz w:val="20"/>
          <w:szCs w:val="20"/>
        </w:rPr>
      </w:pPr>
    </w:p>
    <w:p w14:paraId="28D05667" w14:textId="4C972AA8" w:rsidR="00932581" w:rsidRPr="0084189F" w:rsidRDefault="00932581" w:rsidP="005F5525">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5F5525">
      <w:pPr>
        <w:spacing w:after="0" w:line="240" w:lineRule="auto"/>
        <w:jc w:val="both"/>
        <w:rPr>
          <w:rFonts w:eastAsia="MS Mincho" w:cstheme="minorHAnsi"/>
          <w:sz w:val="20"/>
          <w:szCs w:val="20"/>
        </w:rPr>
      </w:pPr>
    </w:p>
    <w:p w14:paraId="726C2A91" w14:textId="4709FBFF" w:rsidR="0069099D" w:rsidRPr="001E0656" w:rsidRDefault="0069099D" w:rsidP="005F5525">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5F5525">
      <w:pPr>
        <w:spacing w:after="0" w:line="240" w:lineRule="auto"/>
        <w:jc w:val="both"/>
        <w:rPr>
          <w:rFonts w:eastAsia="MS Mincho" w:cstheme="minorHAnsi"/>
          <w:sz w:val="20"/>
          <w:szCs w:val="20"/>
        </w:rPr>
      </w:pPr>
    </w:p>
    <w:p w14:paraId="24268EA1" w14:textId="77777777" w:rsidR="0065750C" w:rsidRPr="0084189F" w:rsidRDefault="0065750C" w:rsidP="005F5525">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5F5525">
      <w:pPr>
        <w:spacing w:after="0" w:line="240" w:lineRule="auto"/>
        <w:jc w:val="both"/>
        <w:rPr>
          <w:rFonts w:eastAsia="MS Mincho" w:cstheme="minorHAnsi"/>
          <w:b/>
          <w:sz w:val="20"/>
          <w:szCs w:val="20"/>
        </w:rPr>
      </w:pPr>
    </w:p>
    <w:p w14:paraId="29052691" w14:textId="1E49F87B" w:rsidR="00985C1F" w:rsidRPr="0084189F" w:rsidRDefault="008809F1" w:rsidP="005F5525">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5F5525">
      <w:pPr>
        <w:spacing w:after="0" w:line="240" w:lineRule="auto"/>
        <w:jc w:val="both"/>
        <w:rPr>
          <w:rFonts w:eastAsia="MS Mincho" w:cstheme="minorHAnsi"/>
          <w:sz w:val="20"/>
          <w:szCs w:val="20"/>
        </w:rPr>
      </w:pPr>
    </w:p>
    <w:p w14:paraId="3F60DC75" w14:textId="6AE7A444" w:rsidR="0032624A" w:rsidRDefault="0032624A" w:rsidP="005F5525">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395A429" w14:textId="77777777" w:rsidR="00BB34D2" w:rsidRPr="0084189F" w:rsidRDefault="00BB34D2" w:rsidP="005F5525">
      <w:pPr>
        <w:spacing w:after="0" w:line="240" w:lineRule="auto"/>
        <w:jc w:val="both"/>
        <w:rPr>
          <w:rFonts w:cstheme="minorHAnsi"/>
          <w:sz w:val="20"/>
          <w:szCs w:val="20"/>
          <w:u w:val="single"/>
          <w:lang w:val="x-none"/>
        </w:rPr>
      </w:pPr>
    </w:p>
    <w:p w14:paraId="5E7C366B" w14:textId="33CCF56C" w:rsidR="00CF4264" w:rsidRDefault="00CF4264" w:rsidP="005F5525">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8EFEE93" w14:textId="5E3B243E" w:rsidR="00BB34D2" w:rsidRDefault="00BB34D2" w:rsidP="005F5525">
      <w:pPr>
        <w:spacing w:after="0" w:line="240" w:lineRule="auto"/>
        <w:jc w:val="both"/>
        <w:rPr>
          <w:rFonts w:cstheme="minorHAnsi"/>
          <w:sz w:val="20"/>
          <w:szCs w:val="20"/>
        </w:rPr>
      </w:pPr>
    </w:p>
    <w:p w14:paraId="03AC8B30" w14:textId="77777777" w:rsidR="00BB34D2" w:rsidRPr="0084189F" w:rsidRDefault="00BB34D2" w:rsidP="005F5525">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5F5525">
      <w:pPr>
        <w:spacing w:after="0" w:line="240" w:lineRule="auto"/>
        <w:jc w:val="both"/>
        <w:rPr>
          <w:rFonts w:eastAsia="MS Mincho" w:cstheme="minorHAnsi"/>
          <w:sz w:val="20"/>
          <w:szCs w:val="20"/>
        </w:rPr>
      </w:pPr>
    </w:p>
    <w:p w14:paraId="6EC70A10" w14:textId="019B4AE8" w:rsidR="0032624A" w:rsidRPr="0084189F" w:rsidRDefault="0032624A" w:rsidP="005F5525">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5F5525">
      <w:pPr>
        <w:spacing w:after="0" w:line="240" w:lineRule="auto"/>
        <w:jc w:val="both"/>
        <w:rPr>
          <w:rFonts w:cstheme="minorHAnsi"/>
          <w:b/>
          <w:bCs/>
          <w:sz w:val="20"/>
          <w:szCs w:val="20"/>
        </w:rPr>
      </w:pPr>
    </w:p>
    <w:p w14:paraId="1719E52D" w14:textId="77777777" w:rsidR="00932581" w:rsidRPr="0084189F" w:rsidRDefault="00932581" w:rsidP="005F5525">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5F5525">
      <w:pPr>
        <w:spacing w:after="0" w:line="240" w:lineRule="auto"/>
        <w:jc w:val="both"/>
        <w:rPr>
          <w:rFonts w:eastAsia="MS Mincho" w:cstheme="minorHAnsi"/>
          <w:sz w:val="20"/>
          <w:szCs w:val="20"/>
        </w:rPr>
      </w:pPr>
    </w:p>
    <w:p w14:paraId="73A14534" w14:textId="009D1138" w:rsidR="0032624A" w:rsidRDefault="0032624A" w:rsidP="6D07758F">
      <w:pPr>
        <w:spacing w:after="0" w:line="240" w:lineRule="auto"/>
        <w:jc w:val="both"/>
        <w:rPr>
          <w:color w:val="000000"/>
          <w:sz w:val="20"/>
          <w:szCs w:val="20"/>
        </w:rPr>
      </w:pPr>
      <w:r w:rsidRPr="6D07758F">
        <w:rPr>
          <w:rFonts w:eastAsia="MS Mincho"/>
          <w:b/>
          <w:bCs/>
          <w:sz w:val="20"/>
          <w:szCs w:val="20"/>
        </w:rPr>
        <w:t xml:space="preserve">Deliverable </w:t>
      </w:r>
      <w:r w:rsidRPr="6D07758F">
        <w:rPr>
          <w:sz w:val="20"/>
          <w:szCs w:val="20"/>
        </w:rPr>
        <w:t xml:space="preserve">– Goods, products, Services and Work Product that Contractor is required to deliver to the State under the </w:t>
      </w:r>
      <w:r w:rsidR="00CD6864" w:rsidRPr="6D07758F">
        <w:rPr>
          <w:color w:val="000000" w:themeColor="text1"/>
          <w:sz w:val="20"/>
          <w:szCs w:val="20"/>
        </w:rPr>
        <w:t>Contract</w:t>
      </w:r>
      <w:r w:rsidR="00CB2F05" w:rsidRPr="6D07758F">
        <w:rPr>
          <w:color w:val="000000" w:themeColor="text1"/>
          <w:sz w:val="20"/>
          <w:szCs w:val="20"/>
        </w:rPr>
        <w:t>.</w:t>
      </w:r>
    </w:p>
    <w:p w14:paraId="24AA35D6" w14:textId="77777777" w:rsidR="00774BF9" w:rsidRPr="0084189F" w:rsidRDefault="00774BF9" w:rsidP="005F5525">
      <w:pPr>
        <w:spacing w:after="0" w:line="240" w:lineRule="auto"/>
        <w:jc w:val="both"/>
        <w:rPr>
          <w:rFonts w:eastAsia="MS Mincho" w:cstheme="minorHAnsi"/>
          <w:b/>
          <w:sz w:val="20"/>
          <w:szCs w:val="20"/>
        </w:rPr>
      </w:pPr>
    </w:p>
    <w:p w14:paraId="0CE8E22A" w14:textId="77777777" w:rsidR="0032624A" w:rsidRPr="0084189F" w:rsidRDefault="0032624A" w:rsidP="005F5525">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5F5525">
      <w:pPr>
        <w:spacing w:after="0" w:line="240" w:lineRule="auto"/>
        <w:jc w:val="both"/>
        <w:rPr>
          <w:rFonts w:eastAsia="MS Mincho" w:cstheme="minorHAnsi"/>
          <w:b/>
          <w:sz w:val="20"/>
          <w:szCs w:val="20"/>
        </w:rPr>
      </w:pPr>
    </w:p>
    <w:p w14:paraId="755694DC" w14:textId="77777777" w:rsidR="0032624A" w:rsidRPr="0084189F" w:rsidRDefault="0032624A" w:rsidP="005F5525">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5F5525">
      <w:pPr>
        <w:spacing w:after="0" w:line="240" w:lineRule="auto"/>
        <w:jc w:val="both"/>
        <w:rPr>
          <w:rFonts w:eastAsia="MS Mincho" w:cstheme="minorHAnsi"/>
          <w:sz w:val="20"/>
          <w:szCs w:val="20"/>
        </w:rPr>
      </w:pPr>
    </w:p>
    <w:p w14:paraId="42E1CB41" w14:textId="77777777" w:rsidR="0032624A" w:rsidRPr="0084189F" w:rsidRDefault="0032624A" w:rsidP="005F5525">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5F5525">
      <w:pPr>
        <w:spacing w:after="0" w:line="240" w:lineRule="auto"/>
        <w:jc w:val="both"/>
        <w:rPr>
          <w:rFonts w:eastAsia="MS Mincho" w:cstheme="minorHAnsi"/>
          <w:sz w:val="20"/>
          <w:szCs w:val="20"/>
        </w:rPr>
      </w:pPr>
    </w:p>
    <w:p w14:paraId="79B33CFD" w14:textId="77777777" w:rsidR="0032624A" w:rsidRPr="0084189F" w:rsidRDefault="0032624A" w:rsidP="005F5525">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5F5525">
      <w:pPr>
        <w:spacing w:after="0" w:line="240" w:lineRule="auto"/>
        <w:jc w:val="both"/>
        <w:rPr>
          <w:rFonts w:cstheme="minorHAnsi"/>
          <w:sz w:val="20"/>
          <w:szCs w:val="20"/>
        </w:rPr>
      </w:pPr>
    </w:p>
    <w:p w14:paraId="2E91DC75" w14:textId="77777777" w:rsidR="0032624A" w:rsidRPr="0084189F" w:rsidRDefault="0032624A" w:rsidP="005F5525">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F5525">
      <w:pPr>
        <w:spacing w:after="0" w:line="240" w:lineRule="auto"/>
        <w:jc w:val="both"/>
        <w:rPr>
          <w:rFonts w:eastAsia="MS Mincho" w:cstheme="minorHAnsi"/>
          <w:sz w:val="20"/>
          <w:szCs w:val="20"/>
        </w:rPr>
      </w:pPr>
    </w:p>
    <w:p w14:paraId="5B39DC4C" w14:textId="77777777" w:rsidR="005C31CA" w:rsidRPr="00EA51FA" w:rsidRDefault="005C31CA" w:rsidP="005F5525">
      <w:pPr>
        <w:spacing w:after="0" w:line="240" w:lineRule="auto"/>
        <w:jc w:val="both"/>
        <w:rPr>
          <w:rFonts w:eastAsia="Arial" w:cs="Arial"/>
          <w:sz w:val="20"/>
          <w:szCs w:val="20"/>
        </w:rPr>
      </w:pPr>
      <w:r w:rsidRPr="006228A4">
        <w:rPr>
          <w:rFonts w:eastAsia="Arial" w:cs="Arial"/>
          <w:b/>
          <w:bCs/>
          <w:sz w:val="20"/>
          <w:szCs w:val="20"/>
        </w:rPr>
        <w:lastRenderedPageBreak/>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5F5525">
      <w:pPr>
        <w:spacing w:after="0" w:line="240" w:lineRule="auto"/>
        <w:jc w:val="both"/>
        <w:rPr>
          <w:rFonts w:eastAsia="MS Mincho" w:cstheme="minorHAnsi"/>
          <w:sz w:val="20"/>
          <w:szCs w:val="20"/>
        </w:rPr>
      </w:pPr>
    </w:p>
    <w:p w14:paraId="06FF3C06" w14:textId="77777777" w:rsidR="0032624A" w:rsidRPr="0084189F" w:rsidRDefault="0032624A" w:rsidP="005F5525">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5F5525">
      <w:pPr>
        <w:spacing w:after="0" w:line="240" w:lineRule="auto"/>
        <w:jc w:val="both"/>
        <w:rPr>
          <w:rFonts w:eastAsia="MS Mincho" w:cstheme="minorHAnsi"/>
          <w:sz w:val="20"/>
          <w:szCs w:val="20"/>
        </w:rPr>
      </w:pPr>
    </w:p>
    <w:p w14:paraId="2522B3D8" w14:textId="7C02598A" w:rsidR="0032624A" w:rsidRPr="0084189F" w:rsidRDefault="00B3176E" w:rsidP="6D07758F">
      <w:pPr>
        <w:spacing w:after="0" w:line="240" w:lineRule="auto"/>
        <w:jc w:val="both"/>
        <w:rPr>
          <w:rFonts w:eastAsia="MS Mincho"/>
          <w:sz w:val="20"/>
          <w:szCs w:val="20"/>
        </w:rPr>
      </w:pPr>
      <w:r w:rsidRPr="6D07758F">
        <w:rPr>
          <w:rFonts w:eastAsia="MS Mincho"/>
          <w:b/>
          <w:bCs/>
          <w:sz w:val="20"/>
          <w:szCs w:val="20"/>
        </w:rPr>
        <w:t>Firm Fixe</w:t>
      </w:r>
      <w:r w:rsidR="00CA609E" w:rsidRPr="6D07758F">
        <w:rPr>
          <w:rFonts w:eastAsia="MS Mincho"/>
          <w:b/>
          <w:bCs/>
          <w:sz w:val="20"/>
          <w:szCs w:val="20"/>
        </w:rPr>
        <w:t>d</w:t>
      </w:r>
      <w:r w:rsidRPr="6D07758F">
        <w:rPr>
          <w:rFonts w:eastAsia="MS Mincho"/>
          <w:b/>
          <w:bCs/>
          <w:sz w:val="20"/>
          <w:szCs w:val="20"/>
        </w:rPr>
        <w:t xml:space="preserve"> Price</w:t>
      </w:r>
      <w:r w:rsidR="0032624A" w:rsidRPr="6D07758F">
        <w:rPr>
          <w:rFonts w:eastAsia="MS Mincho"/>
          <w:sz w:val="20"/>
          <w:szCs w:val="20"/>
        </w:rPr>
        <w:t>–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5F5525">
      <w:pPr>
        <w:spacing w:after="0" w:line="240" w:lineRule="auto"/>
        <w:jc w:val="both"/>
        <w:rPr>
          <w:rFonts w:cstheme="minorHAnsi"/>
          <w:b/>
          <w:sz w:val="20"/>
          <w:szCs w:val="20"/>
        </w:rPr>
      </w:pPr>
    </w:p>
    <w:p w14:paraId="00EE7166" w14:textId="77777777" w:rsidR="00992C6F" w:rsidRPr="0084189F" w:rsidRDefault="00992C6F" w:rsidP="005F5525">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5F5525">
      <w:pPr>
        <w:spacing w:after="0" w:line="240" w:lineRule="auto"/>
        <w:jc w:val="both"/>
        <w:rPr>
          <w:rFonts w:cstheme="minorHAnsi"/>
          <w:sz w:val="20"/>
          <w:szCs w:val="20"/>
        </w:rPr>
      </w:pPr>
    </w:p>
    <w:p w14:paraId="2CDF1488" w14:textId="77777777" w:rsidR="0032624A" w:rsidRPr="0084189F" w:rsidRDefault="0032624A" w:rsidP="005F5525">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5F5525">
      <w:pPr>
        <w:spacing w:after="0" w:line="240" w:lineRule="auto"/>
        <w:jc w:val="both"/>
        <w:rPr>
          <w:rFonts w:eastAsia="MS Mincho" w:cstheme="minorHAnsi"/>
          <w:sz w:val="20"/>
          <w:szCs w:val="20"/>
        </w:rPr>
      </w:pPr>
    </w:p>
    <w:p w14:paraId="3D5F8ADD" w14:textId="77777777" w:rsidR="00FD1294" w:rsidRPr="00E526D0" w:rsidRDefault="00FD1294" w:rsidP="005F5525">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5F5525">
      <w:pPr>
        <w:spacing w:after="0" w:line="240" w:lineRule="auto"/>
        <w:jc w:val="both"/>
        <w:rPr>
          <w:rFonts w:eastAsia="MS Mincho" w:cstheme="minorHAnsi"/>
          <w:sz w:val="20"/>
          <w:szCs w:val="20"/>
        </w:rPr>
      </w:pPr>
    </w:p>
    <w:p w14:paraId="78FC1784" w14:textId="77777777" w:rsidR="0032624A" w:rsidRPr="0084189F" w:rsidRDefault="0032624A" w:rsidP="005F5525">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5F5525">
      <w:pPr>
        <w:spacing w:after="0" w:line="240" w:lineRule="auto"/>
        <w:jc w:val="both"/>
        <w:rPr>
          <w:rFonts w:cstheme="minorHAnsi"/>
          <w:b/>
          <w:sz w:val="20"/>
          <w:szCs w:val="20"/>
        </w:rPr>
      </w:pPr>
    </w:p>
    <w:p w14:paraId="141C4F51" w14:textId="77777777" w:rsidR="00DD3573" w:rsidRPr="0084189F" w:rsidRDefault="00DD3573" w:rsidP="005F5525">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5F5525">
      <w:pPr>
        <w:spacing w:after="0" w:line="240" w:lineRule="auto"/>
        <w:jc w:val="both"/>
        <w:rPr>
          <w:rFonts w:cstheme="minorHAnsi"/>
          <w:b/>
          <w:sz w:val="20"/>
          <w:szCs w:val="20"/>
        </w:rPr>
      </w:pPr>
    </w:p>
    <w:p w14:paraId="47AB1061" w14:textId="77777777" w:rsidR="00DD3573" w:rsidRPr="0084189F" w:rsidRDefault="00DD3573" w:rsidP="005F5525">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5F5525">
      <w:pPr>
        <w:spacing w:after="0" w:line="240" w:lineRule="auto"/>
        <w:jc w:val="both"/>
        <w:rPr>
          <w:rFonts w:eastAsia="MS Mincho" w:cstheme="minorHAnsi"/>
          <w:b/>
          <w:sz w:val="20"/>
          <w:szCs w:val="20"/>
        </w:rPr>
      </w:pPr>
    </w:p>
    <w:p w14:paraId="04501DE4" w14:textId="77777777" w:rsidR="00616400" w:rsidRPr="0084189F" w:rsidRDefault="00616400" w:rsidP="005F5525">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5F5525">
      <w:pPr>
        <w:spacing w:after="0" w:line="240" w:lineRule="auto"/>
        <w:jc w:val="both"/>
        <w:rPr>
          <w:rFonts w:eastAsia="MS Mincho" w:cstheme="minorHAnsi"/>
          <w:b/>
          <w:sz w:val="20"/>
          <w:szCs w:val="20"/>
        </w:rPr>
      </w:pPr>
    </w:p>
    <w:p w14:paraId="1AFB71AB" w14:textId="77777777" w:rsidR="0032624A" w:rsidRPr="0084189F" w:rsidRDefault="00DD3573" w:rsidP="005F5525">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w:t>
      </w:r>
      <w:r w:rsidRPr="0084189F">
        <w:rPr>
          <w:rFonts w:cstheme="minorHAnsi"/>
          <w:color w:val="000000"/>
          <w:sz w:val="20"/>
          <w:szCs w:val="20"/>
        </w:rPr>
        <w:t>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5F5525">
      <w:pPr>
        <w:spacing w:after="0" w:line="240" w:lineRule="auto"/>
        <w:jc w:val="both"/>
        <w:rPr>
          <w:rFonts w:eastAsia="MS Mincho" w:cstheme="minorHAnsi"/>
          <w:sz w:val="20"/>
          <w:szCs w:val="20"/>
        </w:rPr>
      </w:pPr>
    </w:p>
    <w:p w14:paraId="4865E8D3" w14:textId="77777777" w:rsidR="0032624A" w:rsidRPr="0084189F" w:rsidRDefault="0032624A" w:rsidP="005F5525">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5F5525">
      <w:pPr>
        <w:spacing w:after="0" w:line="240" w:lineRule="auto"/>
        <w:jc w:val="both"/>
        <w:rPr>
          <w:rFonts w:cstheme="minorHAnsi"/>
          <w:b/>
          <w:sz w:val="20"/>
          <w:szCs w:val="20"/>
        </w:rPr>
      </w:pPr>
    </w:p>
    <w:p w14:paraId="40067796" w14:textId="77777777" w:rsidR="0096242F" w:rsidRPr="0084189F" w:rsidRDefault="0096242F" w:rsidP="005F5525">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5F5525">
      <w:pPr>
        <w:spacing w:after="0" w:line="240" w:lineRule="auto"/>
        <w:jc w:val="both"/>
        <w:rPr>
          <w:rFonts w:cstheme="minorHAnsi"/>
          <w:b/>
          <w:sz w:val="20"/>
          <w:szCs w:val="20"/>
        </w:rPr>
      </w:pPr>
    </w:p>
    <w:p w14:paraId="06086794" w14:textId="77777777" w:rsidR="0032624A" w:rsidRPr="0084189F" w:rsidRDefault="0032624A" w:rsidP="005F5525">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5F5525">
      <w:pPr>
        <w:spacing w:after="0" w:line="240" w:lineRule="auto"/>
        <w:jc w:val="both"/>
        <w:rPr>
          <w:rFonts w:cstheme="minorHAnsi"/>
          <w:b/>
          <w:sz w:val="20"/>
          <w:szCs w:val="20"/>
        </w:rPr>
      </w:pPr>
    </w:p>
    <w:p w14:paraId="6B5354A5" w14:textId="77777777" w:rsidR="00B972A8" w:rsidRPr="0084189F" w:rsidRDefault="00B972A8" w:rsidP="005F5525">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5F5525">
      <w:pPr>
        <w:spacing w:after="0" w:line="240" w:lineRule="auto"/>
        <w:jc w:val="both"/>
        <w:rPr>
          <w:rFonts w:cstheme="minorHAnsi"/>
          <w:b/>
          <w:sz w:val="20"/>
          <w:szCs w:val="20"/>
        </w:rPr>
      </w:pPr>
    </w:p>
    <w:p w14:paraId="04A63C48" w14:textId="77777777" w:rsidR="0032624A" w:rsidRPr="0084189F" w:rsidRDefault="0032624A" w:rsidP="005F5525">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5F5525">
      <w:pPr>
        <w:spacing w:after="0" w:line="240" w:lineRule="auto"/>
        <w:jc w:val="both"/>
        <w:rPr>
          <w:rFonts w:cstheme="minorHAnsi"/>
          <w:b/>
          <w:sz w:val="20"/>
          <w:szCs w:val="20"/>
        </w:rPr>
      </w:pPr>
    </w:p>
    <w:p w14:paraId="141DDCC0" w14:textId="77777777" w:rsidR="0032624A" w:rsidRPr="0084189F" w:rsidRDefault="0032624A" w:rsidP="005F5525">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5F5525">
      <w:pPr>
        <w:autoSpaceDE w:val="0"/>
        <w:autoSpaceDN w:val="0"/>
        <w:spacing w:after="0" w:line="240" w:lineRule="auto"/>
        <w:jc w:val="both"/>
        <w:rPr>
          <w:rFonts w:cstheme="minorHAnsi"/>
          <w:b/>
          <w:bCs/>
          <w:sz w:val="20"/>
          <w:szCs w:val="20"/>
        </w:rPr>
      </w:pPr>
    </w:p>
    <w:p w14:paraId="1DF41CFC" w14:textId="77777777" w:rsidR="009311EA" w:rsidRPr="0084189F" w:rsidRDefault="009311EA" w:rsidP="005F5525">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5F5525">
      <w:pPr>
        <w:autoSpaceDE w:val="0"/>
        <w:autoSpaceDN w:val="0"/>
        <w:spacing w:after="0" w:line="240" w:lineRule="auto"/>
        <w:jc w:val="both"/>
        <w:rPr>
          <w:rFonts w:cstheme="minorHAnsi"/>
          <w:b/>
          <w:bCs/>
          <w:sz w:val="20"/>
          <w:szCs w:val="20"/>
        </w:rPr>
      </w:pPr>
    </w:p>
    <w:p w14:paraId="1BDBA96C" w14:textId="77777777" w:rsidR="00932581" w:rsidRPr="0084189F" w:rsidRDefault="00932581" w:rsidP="005F5525">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5F5525">
      <w:pPr>
        <w:spacing w:after="0" w:line="240" w:lineRule="auto"/>
        <w:jc w:val="both"/>
        <w:rPr>
          <w:rFonts w:cstheme="minorHAnsi"/>
          <w:b/>
          <w:sz w:val="20"/>
          <w:szCs w:val="20"/>
        </w:rPr>
      </w:pPr>
    </w:p>
    <w:p w14:paraId="632C433B" w14:textId="77777777" w:rsidR="00C51684" w:rsidRPr="0084189F" w:rsidRDefault="00F70136" w:rsidP="005F5525">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5F5525">
      <w:pPr>
        <w:spacing w:after="0" w:line="240" w:lineRule="auto"/>
        <w:jc w:val="both"/>
        <w:rPr>
          <w:rFonts w:cstheme="minorHAnsi"/>
          <w:b/>
          <w:sz w:val="20"/>
          <w:szCs w:val="20"/>
        </w:rPr>
      </w:pPr>
    </w:p>
    <w:p w14:paraId="36EE43A1" w14:textId="77777777" w:rsidR="009311EA" w:rsidRPr="0084189F" w:rsidRDefault="009311EA" w:rsidP="005F5525">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5F5525">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w:t>
      </w:r>
      <w:r w:rsidRPr="0084189F">
        <w:rPr>
          <w:rFonts w:cstheme="minorHAnsi"/>
          <w:sz w:val="20"/>
          <w:szCs w:val="20"/>
        </w:rPr>
        <w:lastRenderedPageBreak/>
        <w:t xml:space="preserve">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5F5525">
      <w:pPr>
        <w:spacing w:after="0" w:line="240" w:lineRule="auto"/>
        <w:ind w:left="360"/>
        <w:jc w:val="both"/>
        <w:rPr>
          <w:rFonts w:cstheme="minorHAnsi"/>
          <w:sz w:val="20"/>
          <w:szCs w:val="20"/>
        </w:rPr>
      </w:pPr>
    </w:p>
    <w:p w14:paraId="7C5A0EDA" w14:textId="77777777" w:rsidR="009311EA" w:rsidRPr="0084189F" w:rsidRDefault="009311EA" w:rsidP="005F5525">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5F5525">
      <w:pPr>
        <w:spacing w:after="0" w:line="240" w:lineRule="auto"/>
        <w:jc w:val="both"/>
        <w:rPr>
          <w:rFonts w:cstheme="minorHAnsi"/>
          <w:b/>
          <w:sz w:val="20"/>
          <w:szCs w:val="20"/>
        </w:rPr>
      </w:pPr>
    </w:p>
    <w:p w14:paraId="54792848" w14:textId="77777777" w:rsidR="0032624A" w:rsidRPr="0084189F" w:rsidRDefault="0032624A" w:rsidP="005F5525">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5F5525">
      <w:pPr>
        <w:spacing w:after="0" w:line="240" w:lineRule="auto"/>
        <w:jc w:val="both"/>
        <w:rPr>
          <w:rFonts w:cstheme="minorHAnsi"/>
          <w:b/>
          <w:color w:val="000000"/>
          <w:sz w:val="20"/>
          <w:szCs w:val="20"/>
        </w:rPr>
      </w:pPr>
    </w:p>
    <w:p w14:paraId="143EB4D1" w14:textId="77777777" w:rsidR="0032624A" w:rsidRPr="0084189F" w:rsidRDefault="00DD3573" w:rsidP="005F5525">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5F5525">
      <w:pPr>
        <w:spacing w:after="0" w:line="240" w:lineRule="auto"/>
        <w:jc w:val="both"/>
        <w:rPr>
          <w:rFonts w:cstheme="minorHAnsi"/>
          <w:b/>
          <w:sz w:val="20"/>
          <w:szCs w:val="20"/>
        </w:rPr>
      </w:pPr>
    </w:p>
    <w:p w14:paraId="02921C95" w14:textId="77777777" w:rsidR="00C13380" w:rsidRPr="0084189F" w:rsidRDefault="00C13380" w:rsidP="005F5525">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5F5525">
      <w:pPr>
        <w:autoSpaceDE w:val="0"/>
        <w:autoSpaceDN w:val="0"/>
        <w:spacing w:after="0" w:line="240" w:lineRule="auto"/>
        <w:jc w:val="both"/>
        <w:rPr>
          <w:rFonts w:cstheme="minorHAnsi"/>
          <w:b/>
          <w:bCs/>
          <w:sz w:val="20"/>
          <w:szCs w:val="20"/>
        </w:rPr>
      </w:pPr>
    </w:p>
    <w:p w14:paraId="6E7453B3" w14:textId="77777777" w:rsidR="00932581" w:rsidRPr="0084189F" w:rsidRDefault="00932581" w:rsidP="005F5525">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5F5525">
      <w:pPr>
        <w:spacing w:after="0" w:line="240" w:lineRule="auto"/>
        <w:jc w:val="both"/>
        <w:rPr>
          <w:rFonts w:cstheme="minorHAnsi"/>
          <w:b/>
          <w:sz w:val="20"/>
          <w:szCs w:val="20"/>
        </w:rPr>
      </w:pPr>
    </w:p>
    <w:p w14:paraId="157BE82F" w14:textId="77777777" w:rsidR="0032624A" w:rsidRPr="0084189F" w:rsidRDefault="0032624A" w:rsidP="005F5525">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5F5525">
      <w:pPr>
        <w:spacing w:after="0" w:line="240" w:lineRule="auto"/>
        <w:jc w:val="both"/>
        <w:rPr>
          <w:rFonts w:eastAsia="MS Mincho" w:cstheme="minorHAnsi"/>
          <w:sz w:val="20"/>
          <w:szCs w:val="20"/>
        </w:rPr>
      </w:pPr>
    </w:p>
    <w:p w14:paraId="533DBC6C" w14:textId="77777777" w:rsidR="0032624A" w:rsidRPr="0084189F" w:rsidRDefault="0032624A" w:rsidP="005F5525">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5F5525">
      <w:pPr>
        <w:spacing w:after="0" w:line="240" w:lineRule="auto"/>
        <w:jc w:val="both"/>
        <w:rPr>
          <w:rFonts w:cstheme="minorHAnsi"/>
          <w:b/>
          <w:sz w:val="20"/>
          <w:szCs w:val="20"/>
        </w:rPr>
      </w:pPr>
    </w:p>
    <w:p w14:paraId="7B35DD88" w14:textId="77777777" w:rsidR="0096242F" w:rsidRDefault="0096242F" w:rsidP="005F5525">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5F5525">
      <w:pPr>
        <w:spacing w:after="0" w:line="240" w:lineRule="auto"/>
        <w:jc w:val="both"/>
        <w:rPr>
          <w:rFonts w:cstheme="minorHAnsi"/>
          <w:b/>
          <w:sz w:val="20"/>
          <w:szCs w:val="20"/>
        </w:rPr>
      </w:pPr>
    </w:p>
    <w:p w14:paraId="4DA85C29" w14:textId="77777777" w:rsidR="00D7164F" w:rsidRDefault="00D7164F" w:rsidP="005F5525">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5F5525">
      <w:pPr>
        <w:spacing w:after="0" w:line="240" w:lineRule="auto"/>
        <w:jc w:val="both"/>
        <w:rPr>
          <w:rFonts w:cstheme="minorHAnsi"/>
          <w:b/>
          <w:sz w:val="20"/>
          <w:szCs w:val="20"/>
        </w:rPr>
      </w:pPr>
    </w:p>
    <w:p w14:paraId="2A3EB2B9" w14:textId="77777777" w:rsidR="00851021" w:rsidRPr="0084189F" w:rsidRDefault="00851021" w:rsidP="005F5525">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5F5525">
      <w:pPr>
        <w:spacing w:after="0" w:line="240" w:lineRule="auto"/>
        <w:jc w:val="both"/>
        <w:rPr>
          <w:rFonts w:cstheme="minorHAnsi"/>
          <w:b/>
          <w:sz w:val="20"/>
          <w:szCs w:val="20"/>
        </w:rPr>
      </w:pPr>
    </w:p>
    <w:p w14:paraId="3EC0C3DF" w14:textId="445BB5A1" w:rsidR="0032624A" w:rsidRPr="0084189F" w:rsidRDefault="00D668A4" w:rsidP="005F5525">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5F5525">
      <w:pPr>
        <w:spacing w:after="0" w:line="240" w:lineRule="auto"/>
        <w:jc w:val="both"/>
        <w:rPr>
          <w:rFonts w:eastAsia="MS Mincho" w:cstheme="minorHAnsi"/>
          <w:sz w:val="20"/>
          <w:szCs w:val="20"/>
        </w:rPr>
      </w:pPr>
    </w:p>
    <w:p w14:paraId="6B10EF9E" w14:textId="77777777" w:rsidR="0032624A" w:rsidRPr="0084189F" w:rsidRDefault="0032624A" w:rsidP="005F5525">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5F5525">
      <w:pPr>
        <w:spacing w:after="0" w:line="240" w:lineRule="auto"/>
        <w:jc w:val="both"/>
        <w:rPr>
          <w:rFonts w:eastAsia="MS Mincho" w:cstheme="minorHAnsi"/>
          <w:sz w:val="20"/>
          <w:szCs w:val="20"/>
        </w:rPr>
      </w:pPr>
    </w:p>
    <w:p w14:paraId="45BC00FA" w14:textId="77777777" w:rsidR="000148CB" w:rsidRPr="0084189F" w:rsidRDefault="000148CB" w:rsidP="005F5525">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5F5525">
      <w:pPr>
        <w:spacing w:after="0" w:line="240" w:lineRule="auto"/>
        <w:jc w:val="both"/>
        <w:rPr>
          <w:rFonts w:cstheme="minorHAnsi"/>
          <w:b/>
          <w:color w:val="000000"/>
          <w:sz w:val="20"/>
          <w:szCs w:val="20"/>
        </w:rPr>
      </w:pPr>
    </w:p>
    <w:p w14:paraId="029B418B" w14:textId="77777777" w:rsidR="00DD3573" w:rsidRPr="0084189F" w:rsidRDefault="00DD3573" w:rsidP="005F5525">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 xml:space="preserve">Waste material and byproduct that have been recovered or diverted from solid waste, but does not </w:t>
      </w:r>
      <w:r w:rsidRPr="0084189F">
        <w:rPr>
          <w:rFonts w:cstheme="minorHAnsi"/>
          <w:color w:val="000000"/>
          <w:sz w:val="20"/>
          <w:szCs w:val="20"/>
        </w:rPr>
        <w:lastRenderedPageBreak/>
        <w:t>include materials and byproducts generated from, and commonly reused within, an original manufacturing process.</w:t>
      </w:r>
    </w:p>
    <w:p w14:paraId="192E1C0F" w14:textId="77777777" w:rsidR="00E2733C" w:rsidRPr="0084189F" w:rsidRDefault="00E2733C" w:rsidP="005F5525">
      <w:pPr>
        <w:spacing w:after="0" w:line="240" w:lineRule="auto"/>
        <w:jc w:val="both"/>
        <w:rPr>
          <w:rFonts w:cstheme="minorHAnsi"/>
          <w:color w:val="000000"/>
          <w:sz w:val="20"/>
          <w:szCs w:val="20"/>
        </w:rPr>
      </w:pPr>
    </w:p>
    <w:p w14:paraId="18F72586" w14:textId="795F5AFF" w:rsidR="00DD3573" w:rsidRDefault="00DD3573" w:rsidP="005F5525">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5F5525">
      <w:pPr>
        <w:spacing w:after="0" w:line="240" w:lineRule="auto"/>
        <w:jc w:val="both"/>
        <w:rPr>
          <w:rFonts w:cstheme="minorHAnsi"/>
          <w:sz w:val="20"/>
          <w:szCs w:val="20"/>
        </w:rPr>
      </w:pPr>
    </w:p>
    <w:p w14:paraId="5C674764" w14:textId="0BB04009" w:rsidR="00DD3573" w:rsidRDefault="00DD3573" w:rsidP="005F5525">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3954D20" w14:textId="77777777" w:rsidR="002259DE" w:rsidRPr="0084189F" w:rsidRDefault="002259DE" w:rsidP="005F5525">
      <w:pPr>
        <w:spacing w:after="0" w:line="240" w:lineRule="auto"/>
        <w:jc w:val="both"/>
        <w:rPr>
          <w:rFonts w:cstheme="minorHAnsi"/>
          <w:sz w:val="20"/>
          <w:szCs w:val="20"/>
        </w:rPr>
      </w:pPr>
    </w:p>
    <w:p w14:paraId="5D2D8C81" w14:textId="77777777" w:rsidR="0032624A" w:rsidRPr="0084189F" w:rsidRDefault="0032624A" w:rsidP="005F5525">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5F5525">
      <w:pPr>
        <w:spacing w:after="0" w:line="240" w:lineRule="auto"/>
        <w:jc w:val="both"/>
        <w:rPr>
          <w:rFonts w:cstheme="minorHAnsi"/>
          <w:sz w:val="20"/>
          <w:szCs w:val="20"/>
        </w:rPr>
      </w:pPr>
    </w:p>
    <w:p w14:paraId="7CF8F3ED" w14:textId="77777777" w:rsidR="0032624A" w:rsidRPr="0084189F" w:rsidRDefault="0032624A" w:rsidP="005F5525">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5F5525">
      <w:pPr>
        <w:spacing w:after="0" w:line="240" w:lineRule="auto"/>
        <w:jc w:val="both"/>
        <w:rPr>
          <w:rFonts w:cstheme="minorHAnsi"/>
          <w:sz w:val="20"/>
          <w:szCs w:val="20"/>
        </w:rPr>
      </w:pPr>
    </w:p>
    <w:p w14:paraId="639C03D8" w14:textId="77777777" w:rsidR="00DD3573" w:rsidRPr="0084189F" w:rsidRDefault="00DD3573" w:rsidP="005F5525">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5F5525">
      <w:pPr>
        <w:spacing w:after="0" w:line="240" w:lineRule="auto"/>
        <w:jc w:val="both"/>
        <w:rPr>
          <w:rFonts w:eastAsia="MS Mincho" w:cstheme="minorHAnsi"/>
          <w:b/>
          <w:sz w:val="20"/>
          <w:szCs w:val="20"/>
        </w:rPr>
      </w:pPr>
    </w:p>
    <w:p w14:paraId="53740563" w14:textId="77777777" w:rsidR="0096242F" w:rsidRPr="0084189F" w:rsidRDefault="0096242F" w:rsidP="005F5525">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5F5525">
      <w:pPr>
        <w:spacing w:after="0" w:line="240" w:lineRule="auto"/>
        <w:jc w:val="both"/>
        <w:rPr>
          <w:rFonts w:eastAsia="MS Mincho" w:cstheme="minorHAnsi"/>
          <w:b/>
          <w:sz w:val="20"/>
          <w:szCs w:val="20"/>
        </w:rPr>
      </w:pPr>
    </w:p>
    <w:p w14:paraId="776AC29C" w14:textId="77777777" w:rsidR="0032624A" w:rsidRPr="0084189F" w:rsidRDefault="0032624A" w:rsidP="005F5525">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5F5525">
      <w:pPr>
        <w:spacing w:after="0" w:line="240" w:lineRule="auto"/>
        <w:jc w:val="both"/>
        <w:rPr>
          <w:rFonts w:cstheme="minorHAnsi"/>
          <w:color w:val="000000"/>
          <w:sz w:val="20"/>
          <w:szCs w:val="20"/>
        </w:rPr>
      </w:pPr>
    </w:p>
    <w:p w14:paraId="2FD9D350" w14:textId="77777777" w:rsidR="0032624A" w:rsidRPr="0084189F" w:rsidRDefault="0032624A" w:rsidP="005F5525">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5F5525">
      <w:pPr>
        <w:spacing w:after="0" w:line="240" w:lineRule="auto"/>
        <w:jc w:val="both"/>
        <w:rPr>
          <w:rFonts w:eastAsia="MS Mincho" w:cstheme="minorHAnsi"/>
          <w:sz w:val="20"/>
          <w:szCs w:val="20"/>
        </w:rPr>
      </w:pPr>
    </w:p>
    <w:p w14:paraId="70DB4EB4" w14:textId="77777777" w:rsidR="0032624A" w:rsidRPr="0084189F" w:rsidRDefault="0032624A" w:rsidP="005F5525">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5F5525">
      <w:pPr>
        <w:spacing w:after="0" w:line="240" w:lineRule="auto"/>
        <w:jc w:val="both"/>
        <w:rPr>
          <w:rFonts w:eastAsia="MS Mincho" w:cstheme="minorHAnsi"/>
          <w:sz w:val="20"/>
          <w:szCs w:val="20"/>
        </w:rPr>
      </w:pPr>
    </w:p>
    <w:p w14:paraId="1AB39697" w14:textId="77777777" w:rsidR="0032624A" w:rsidRPr="0084189F" w:rsidRDefault="0032624A" w:rsidP="005F5525">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5F5525">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w:t>
      </w:r>
      <w:r w:rsidRPr="0084189F">
        <w:rPr>
          <w:rFonts w:cstheme="minorHAnsi"/>
          <w:sz w:val="20"/>
          <w:szCs w:val="20"/>
        </w:rPr>
        <w:t xml:space="preserve">$12,000,000, or the applicable federal revenue standards established at 13 CFR 121.201, whichever is higher (Category III). </w:t>
      </w:r>
    </w:p>
    <w:p w14:paraId="30224AA4" w14:textId="77777777" w:rsidR="0032624A" w:rsidRPr="0084189F" w:rsidRDefault="0032624A" w:rsidP="005F5525">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5F5525">
      <w:pPr>
        <w:spacing w:after="0" w:line="240" w:lineRule="auto"/>
        <w:jc w:val="both"/>
        <w:rPr>
          <w:rFonts w:cstheme="minorHAnsi"/>
          <w:sz w:val="20"/>
          <w:szCs w:val="20"/>
        </w:rPr>
      </w:pPr>
    </w:p>
    <w:p w14:paraId="569CD71D" w14:textId="77777777" w:rsidR="0032624A" w:rsidRPr="0084189F" w:rsidRDefault="00D668A4" w:rsidP="005F5525">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5F5525">
      <w:pPr>
        <w:spacing w:after="0" w:line="240" w:lineRule="auto"/>
        <w:jc w:val="both"/>
        <w:rPr>
          <w:rFonts w:eastAsia="MS Mincho" w:cstheme="minorHAnsi"/>
          <w:sz w:val="20"/>
          <w:szCs w:val="20"/>
        </w:rPr>
      </w:pPr>
    </w:p>
    <w:p w14:paraId="324A31B0" w14:textId="77777777" w:rsidR="00775692" w:rsidRPr="0084189F" w:rsidRDefault="00775692" w:rsidP="005F5525">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5F5525">
      <w:pPr>
        <w:spacing w:after="0" w:line="240" w:lineRule="auto"/>
        <w:jc w:val="both"/>
        <w:rPr>
          <w:rFonts w:cstheme="minorHAnsi"/>
          <w:sz w:val="20"/>
          <w:szCs w:val="20"/>
        </w:rPr>
      </w:pPr>
    </w:p>
    <w:p w14:paraId="1900B7FD" w14:textId="77777777" w:rsidR="00775692" w:rsidRPr="0084189F" w:rsidRDefault="00775692" w:rsidP="005F5525">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5F5525">
      <w:pPr>
        <w:spacing w:after="0" w:line="240" w:lineRule="auto"/>
        <w:jc w:val="both"/>
        <w:rPr>
          <w:rFonts w:eastAsia="MS Mincho" w:cstheme="minorHAnsi"/>
          <w:sz w:val="20"/>
          <w:szCs w:val="20"/>
        </w:rPr>
      </w:pPr>
    </w:p>
    <w:p w14:paraId="34BEB9E0" w14:textId="77777777" w:rsidR="0032624A" w:rsidRPr="0084189F" w:rsidRDefault="0032624A" w:rsidP="005F5525">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5F5525">
      <w:pPr>
        <w:spacing w:after="0" w:line="240" w:lineRule="auto"/>
        <w:jc w:val="both"/>
        <w:rPr>
          <w:rFonts w:cstheme="minorHAnsi"/>
          <w:b/>
          <w:sz w:val="20"/>
          <w:szCs w:val="20"/>
        </w:rPr>
      </w:pPr>
    </w:p>
    <w:p w14:paraId="1BFA88BE" w14:textId="77777777" w:rsidR="0032624A" w:rsidRPr="0084189F" w:rsidRDefault="0032624A" w:rsidP="005F5525">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5F5525">
      <w:pPr>
        <w:spacing w:after="0" w:line="240" w:lineRule="auto"/>
        <w:jc w:val="both"/>
        <w:rPr>
          <w:rFonts w:eastAsia="MS Mincho" w:cstheme="minorHAnsi"/>
          <w:b/>
          <w:sz w:val="20"/>
          <w:szCs w:val="20"/>
        </w:rPr>
      </w:pPr>
    </w:p>
    <w:p w14:paraId="007C8D58" w14:textId="698D5014" w:rsidR="0032624A" w:rsidRPr="0084189F" w:rsidRDefault="0032624A" w:rsidP="005F5525">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5F5525">
      <w:pPr>
        <w:spacing w:after="0" w:line="240" w:lineRule="auto"/>
        <w:jc w:val="both"/>
        <w:rPr>
          <w:rFonts w:eastAsia="MS Mincho" w:cstheme="minorHAnsi"/>
          <w:b/>
          <w:sz w:val="20"/>
          <w:szCs w:val="20"/>
        </w:rPr>
      </w:pPr>
    </w:p>
    <w:p w14:paraId="50EAB7D1" w14:textId="77777777" w:rsidR="00E2733C" w:rsidRPr="0084189F" w:rsidRDefault="00E2733C" w:rsidP="005F5525">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5F5525">
      <w:pPr>
        <w:spacing w:after="0" w:line="240" w:lineRule="auto"/>
        <w:jc w:val="both"/>
        <w:rPr>
          <w:rFonts w:eastAsia="MS Mincho" w:cstheme="minorHAnsi"/>
          <w:b/>
          <w:sz w:val="20"/>
          <w:szCs w:val="20"/>
        </w:rPr>
      </w:pPr>
    </w:p>
    <w:p w14:paraId="61CEAC74" w14:textId="26B291BF" w:rsidR="0032624A" w:rsidRPr="0084189F" w:rsidRDefault="0032624A" w:rsidP="005F5525">
      <w:pPr>
        <w:spacing w:after="0" w:line="240" w:lineRule="auto"/>
        <w:jc w:val="both"/>
        <w:rPr>
          <w:rFonts w:cstheme="minorHAnsi"/>
          <w:sz w:val="20"/>
          <w:szCs w:val="20"/>
        </w:rPr>
      </w:pPr>
      <w:r w:rsidRPr="0084189F">
        <w:rPr>
          <w:rFonts w:eastAsia="MS Mincho" w:cstheme="minorHAnsi"/>
          <w:b/>
          <w:sz w:val="20"/>
          <w:szCs w:val="20"/>
        </w:rPr>
        <w:lastRenderedPageBreak/>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5F5525">
      <w:pPr>
        <w:spacing w:after="0" w:line="240" w:lineRule="auto"/>
        <w:jc w:val="both"/>
        <w:rPr>
          <w:rFonts w:eastAsia="MS Mincho" w:cstheme="minorHAnsi"/>
          <w:sz w:val="20"/>
          <w:szCs w:val="20"/>
        </w:rPr>
      </w:pPr>
    </w:p>
    <w:p w14:paraId="27BAB824" w14:textId="77777777" w:rsidR="0032624A" w:rsidRPr="0084189F" w:rsidRDefault="00170A79" w:rsidP="005F5525">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5F5525">
      <w:pPr>
        <w:spacing w:after="0" w:line="240" w:lineRule="auto"/>
        <w:jc w:val="both"/>
        <w:rPr>
          <w:rFonts w:eastAsia="MS Mincho" w:cstheme="minorHAnsi"/>
          <w:sz w:val="20"/>
          <w:szCs w:val="20"/>
        </w:rPr>
      </w:pPr>
    </w:p>
    <w:p w14:paraId="7546D747" w14:textId="77777777" w:rsidR="0032624A" w:rsidRDefault="0032624A" w:rsidP="6D07758F">
      <w:pPr>
        <w:spacing w:after="0" w:line="240" w:lineRule="auto"/>
        <w:jc w:val="both"/>
        <w:rPr>
          <w:rFonts w:eastAsia="MS Mincho"/>
          <w:sz w:val="20"/>
          <w:szCs w:val="20"/>
        </w:rPr>
      </w:pPr>
      <w:r w:rsidRPr="6D07758F">
        <w:rPr>
          <w:rFonts w:eastAsia="MS Mincho"/>
          <w:b/>
          <w:bCs/>
          <w:sz w:val="20"/>
          <w:szCs w:val="20"/>
        </w:rPr>
        <w:t>Subtasks</w:t>
      </w:r>
      <w:r w:rsidRPr="6D07758F">
        <w:rPr>
          <w:rFonts w:eastAsia="MS Mincho"/>
          <w:sz w:val="20"/>
          <w:szCs w:val="20"/>
        </w:rPr>
        <w:t xml:space="preserve"> – Detailed activities that comprise the actual performance of a task.</w:t>
      </w:r>
    </w:p>
    <w:p w14:paraId="138987B8" w14:textId="77777777" w:rsidR="007D7BE4" w:rsidRPr="0084189F" w:rsidRDefault="007D7BE4" w:rsidP="005F5525">
      <w:pPr>
        <w:spacing w:after="0" w:line="240" w:lineRule="auto"/>
        <w:jc w:val="both"/>
        <w:rPr>
          <w:rFonts w:eastAsia="MS Mincho" w:cstheme="minorHAnsi"/>
          <w:sz w:val="20"/>
          <w:szCs w:val="20"/>
        </w:rPr>
      </w:pPr>
    </w:p>
    <w:p w14:paraId="3FA86A8F" w14:textId="6AA07C77" w:rsidR="0032624A" w:rsidRDefault="0032624A" w:rsidP="005F5525">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9D3C556" w14:textId="77777777" w:rsidR="005A7A80" w:rsidRPr="0084189F" w:rsidRDefault="005A7A80" w:rsidP="005F5525">
      <w:pPr>
        <w:spacing w:after="0" w:line="240" w:lineRule="auto"/>
        <w:jc w:val="both"/>
        <w:rPr>
          <w:rFonts w:eastAsia="MS Mincho" w:cstheme="minorHAnsi"/>
          <w:sz w:val="20"/>
          <w:szCs w:val="20"/>
        </w:rPr>
      </w:pPr>
    </w:p>
    <w:p w14:paraId="3B0CC4EB" w14:textId="77777777" w:rsidR="0032624A" w:rsidRPr="0084189F" w:rsidRDefault="0032624A" w:rsidP="005F5525">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5F5525">
      <w:pPr>
        <w:spacing w:after="0" w:line="240" w:lineRule="auto"/>
        <w:jc w:val="both"/>
        <w:rPr>
          <w:rFonts w:eastAsia="MS Mincho" w:cstheme="minorHAnsi"/>
          <w:b/>
          <w:sz w:val="20"/>
          <w:szCs w:val="20"/>
        </w:rPr>
      </w:pPr>
    </w:p>
    <w:p w14:paraId="23AE3B96" w14:textId="2561EA62" w:rsidR="0032624A" w:rsidRDefault="0032624A" w:rsidP="6D07758F">
      <w:pPr>
        <w:spacing w:after="0" w:line="240" w:lineRule="auto"/>
        <w:jc w:val="both"/>
        <w:rPr>
          <w:sz w:val="20"/>
          <w:szCs w:val="20"/>
        </w:rPr>
      </w:pPr>
      <w:r w:rsidRPr="6D07758F">
        <w:rPr>
          <w:rFonts w:eastAsia="MS Mincho"/>
          <w:b/>
          <w:bCs/>
          <w:sz w:val="20"/>
          <w:szCs w:val="20"/>
        </w:rPr>
        <w:t xml:space="preserve">Third Party Intellectual Property </w:t>
      </w:r>
      <w:r w:rsidRPr="6D07758F">
        <w:rPr>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8696BF9" w14:textId="77777777" w:rsidR="00774BF9" w:rsidRPr="0084189F" w:rsidRDefault="00774BF9" w:rsidP="005F5525">
      <w:pPr>
        <w:spacing w:after="0" w:line="240" w:lineRule="auto"/>
        <w:jc w:val="both"/>
        <w:rPr>
          <w:rFonts w:eastAsia="MS Mincho" w:cstheme="minorHAnsi"/>
          <w:b/>
          <w:sz w:val="20"/>
          <w:szCs w:val="20"/>
        </w:rPr>
      </w:pPr>
    </w:p>
    <w:p w14:paraId="6E309F5D" w14:textId="77777777" w:rsidR="0032624A" w:rsidRPr="0084189F" w:rsidRDefault="0032624A" w:rsidP="005F5525">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5F5525">
      <w:pPr>
        <w:spacing w:after="0" w:line="240" w:lineRule="auto"/>
        <w:jc w:val="both"/>
        <w:rPr>
          <w:rFonts w:eastAsia="MS Mincho" w:cstheme="minorHAnsi"/>
          <w:sz w:val="20"/>
          <w:szCs w:val="20"/>
        </w:rPr>
      </w:pPr>
    </w:p>
    <w:p w14:paraId="7BB8203E" w14:textId="77777777" w:rsidR="00DD3573" w:rsidRPr="0084189F" w:rsidRDefault="00DD3573" w:rsidP="005F5525">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5F5525">
      <w:pPr>
        <w:spacing w:after="0" w:line="240" w:lineRule="auto"/>
        <w:jc w:val="both"/>
        <w:rPr>
          <w:rFonts w:eastAsia="MS Mincho" w:cstheme="minorHAnsi"/>
          <w:sz w:val="20"/>
          <w:szCs w:val="20"/>
        </w:rPr>
      </w:pPr>
    </w:p>
    <w:p w14:paraId="30D3FCE8" w14:textId="77777777" w:rsidR="0032624A" w:rsidRPr="0084189F" w:rsidRDefault="00DD3573" w:rsidP="005F5525">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5F5525">
      <w:pPr>
        <w:spacing w:after="0" w:line="240" w:lineRule="auto"/>
        <w:jc w:val="both"/>
        <w:rPr>
          <w:rFonts w:eastAsia="MS Mincho" w:cstheme="minorHAnsi"/>
          <w:sz w:val="20"/>
          <w:szCs w:val="20"/>
        </w:rPr>
      </w:pPr>
    </w:p>
    <w:p w14:paraId="675A63ED" w14:textId="77777777" w:rsidR="0032624A" w:rsidRPr="0084189F" w:rsidRDefault="0032624A" w:rsidP="005F5525">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5F5525">
      <w:pPr>
        <w:spacing w:after="0" w:line="240" w:lineRule="auto"/>
        <w:jc w:val="both"/>
        <w:rPr>
          <w:rFonts w:cstheme="minorHAnsi"/>
          <w:sz w:val="20"/>
          <w:szCs w:val="20"/>
        </w:rPr>
      </w:pPr>
    </w:p>
    <w:p w14:paraId="684EA4F8" w14:textId="77777777" w:rsidR="0032624A" w:rsidRPr="0084189F" w:rsidRDefault="0065750C" w:rsidP="005F5525">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5F5525">
      <w:pPr>
        <w:spacing w:after="0" w:line="240" w:lineRule="auto"/>
        <w:jc w:val="both"/>
        <w:rPr>
          <w:rFonts w:eastAsia="MS Mincho" w:cstheme="minorHAnsi"/>
          <w:b/>
          <w:sz w:val="20"/>
          <w:szCs w:val="20"/>
        </w:rPr>
      </w:pPr>
    </w:p>
    <w:p w14:paraId="763DDDF6" w14:textId="26959738" w:rsidR="004873FB" w:rsidRPr="0084189F" w:rsidRDefault="0032624A" w:rsidP="6D07758F">
      <w:pPr>
        <w:spacing w:after="0" w:line="240" w:lineRule="auto"/>
        <w:jc w:val="both"/>
        <w:rPr>
          <w:rFonts w:eastAsia="MS Mincho"/>
          <w:sz w:val="20"/>
          <w:szCs w:val="20"/>
        </w:rPr>
        <w:sectPr w:rsidR="004873FB" w:rsidRPr="0084189F" w:rsidSect="00A4019A">
          <w:headerReference w:type="even" r:id="rId53"/>
          <w:headerReference w:type="default" r:id="rId54"/>
          <w:headerReference w:type="first" r:id="rId55"/>
          <w:type w:val="continuous"/>
          <w:pgSz w:w="12240" w:h="15840" w:code="1"/>
          <w:pgMar w:top="720" w:right="720" w:bottom="720" w:left="720" w:header="432" w:footer="432" w:gutter="0"/>
          <w:cols w:num="2" w:space="720"/>
          <w:docGrid w:linePitch="360"/>
        </w:sectPr>
      </w:pPr>
      <w:r w:rsidRPr="6D07758F">
        <w:rPr>
          <w:rFonts w:eastAsia="MS Mincho"/>
          <w:b/>
          <w:bCs/>
          <w:sz w:val="20"/>
          <w:szCs w:val="20"/>
        </w:rPr>
        <w:t xml:space="preserve">Work Product </w:t>
      </w:r>
      <w:r w:rsidRPr="6D07758F">
        <w:rPr>
          <w:rFonts w:eastAsia="MS Mincho"/>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6D07758F">
        <w:rPr>
          <w:rFonts w:eastAsia="MS Mincho"/>
          <w:sz w:val="20"/>
          <w:szCs w:val="20"/>
        </w:rPr>
        <w:t xml:space="preserve"> </w:t>
      </w:r>
      <w:r w:rsidRPr="6D07758F">
        <w:rPr>
          <w:rFonts w:eastAsia="MS Mincho"/>
          <w:sz w:val="20"/>
          <w:szCs w:val="20"/>
        </w:rPr>
        <w:t xml:space="preserve">Contractor or Contractor’s </w:t>
      </w:r>
      <w:r w:rsidR="00632330" w:rsidRPr="6D07758F">
        <w:rPr>
          <w:rFonts w:eastAsia="MS Mincho"/>
          <w:sz w:val="20"/>
          <w:szCs w:val="20"/>
        </w:rPr>
        <w:t>S</w:t>
      </w:r>
      <w:r w:rsidRPr="6D07758F">
        <w:rPr>
          <w:rFonts w:eastAsia="MS Mincho"/>
          <w:sz w:val="20"/>
          <w:szCs w:val="20"/>
        </w:rPr>
        <w:t xml:space="preserve">ubcontractors or a third party engaged by </w:t>
      </w:r>
      <w:r w:rsidR="001F2461" w:rsidRPr="6D07758F">
        <w:rPr>
          <w:sz w:val="20"/>
          <w:szCs w:val="20"/>
        </w:rPr>
        <w:t>Contractor</w:t>
      </w:r>
      <w:r w:rsidRPr="6D07758F">
        <w:rPr>
          <w:rFonts w:eastAsia="MS Mincho"/>
          <w:sz w:val="20"/>
          <w:szCs w:val="20"/>
        </w:rPr>
        <w:t xml:space="preserve"> or its </w:t>
      </w:r>
      <w:r w:rsidR="00632330" w:rsidRPr="6D07758F">
        <w:rPr>
          <w:rFonts w:eastAsia="MS Mincho"/>
          <w:sz w:val="20"/>
          <w:szCs w:val="20"/>
        </w:rPr>
        <w:t>S</w:t>
      </w:r>
      <w:r w:rsidRPr="6D07758F">
        <w:rPr>
          <w:rFonts w:eastAsia="MS Mincho"/>
          <w:sz w:val="20"/>
          <w:szCs w:val="20"/>
        </w:rPr>
        <w:t xml:space="preserve">ubcontractor pursuant to the </w:t>
      </w:r>
      <w:r w:rsidR="00CD6864" w:rsidRPr="6D07758F">
        <w:rPr>
          <w:color w:val="000000" w:themeColor="text1"/>
          <w:sz w:val="20"/>
          <w:szCs w:val="20"/>
        </w:rPr>
        <w:t>Contract</w:t>
      </w:r>
      <w:r w:rsidRPr="6D07758F">
        <w:rPr>
          <w:rFonts w:eastAsia="MS Mincho"/>
          <w:sz w:val="20"/>
          <w:szCs w:val="20"/>
        </w:rPr>
        <w:t xml:space="preserve"> Notwithstanding anything to the contrary in the preceding sentence, Work Product does not include State Intellectual Property, </w:t>
      </w:r>
      <w:r w:rsidR="00B41659" w:rsidRPr="6D07758F">
        <w:rPr>
          <w:rFonts w:eastAsia="MS Mincho"/>
          <w:sz w:val="20"/>
          <w:szCs w:val="20"/>
        </w:rPr>
        <w:t>Contractor</w:t>
      </w:r>
      <w:r w:rsidR="00F37C3A" w:rsidRPr="6D07758F">
        <w:rPr>
          <w:rFonts w:eastAsia="MS Mincho"/>
          <w:sz w:val="20"/>
          <w:szCs w:val="20"/>
        </w:rPr>
        <w:t xml:space="preserve"> </w:t>
      </w:r>
      <w:r w:rsidRPr="6D07758F">
        <w:rPr>
          <w:rFonts w:eastAsia="MS Mincho"/>
          <w:sz w:val="20"/>
          <w:szCs w:val="20"/>
        </w:rPr>
        <w:t>Intellectual Property or Third Party Intellectual Property.</w:t>
      </w:r>
    </w:p>
    <w:p w14:paraId="3E79170F" w14:textId="77777777" w:rsidR="00D2408E" w:rsidRPr="00B35353" w:rsidRDefault="00D2408E" w:rsidP="006A62C6">
      <w:pPr>
        <w:spacing w:after="0"/>
        <w:rPr>
          <w:sz w:val="20"/>
          <w:szCs w:val="20"/>
        </w:rPr>
      </w:pPr>
    </w:p>
    <w:p w14:paraId="715EFA61" w14:textId="124AC8FA" w:rsidR="00CB5A31" w:rsidRPr="00CB5A31" w:rsidRDefault="00170A79" w:rsidP="004A1607">
      <w:pPr>
        <w:pStyle w:val="Heading2"/>
      </w:pPr>
      <w:bookmarkStart w:id="1571" w:name="_Toc225323224"/>
      <w:bookmarkStart w:id="1572" w:name="_Hlk210299111"/>
      <w:r>
        <w:t>CONTRACT-SPECIFIC DEFINITIONS</w:t>
      </w:r>
      <w:bookmarkEnd w:id="1571"/>
    </w:p>
    <w:p w14:paraId="6EED02C6" w14:textId="6CB57D68" w:rsidR="00D9760A" w:rsidRDefault="00D9760A" w:rsidP="005F5525">
      <w:pPr>
        <w:jc w:val="both"/>
        <w:rPr>
          <w:b/>
          <w:bCs/>
          <w:sz w:val="20"/>
          <w:szCs w:val="20"/>
        </w:rPr>
      </w:pPr>
      <w:r w:rsidRPr="006A62C6">
        <w:rPr>
          <w:rFonts w:eastAsia="Times New Roman"/>
          <w:noProof/>
          <w:sz w:val="20"/>
          <w:szCs w:val="20"/>
        </w:rPr>
        <w:t>The following acronyms, definitions, and terms should assist the bidder in understanding the scope of work and critical populations that this Bid Solicitation serves:</w:t>
      </w:r>
    </w:p>
    <w:p w14:paraId="55A0D883" w14:textId="0DD03370" w:rsidR="00EB54CE" w:rsidRPr="00885941" w:rsidRDefault="00EB54CE" w:rsidP="005F5525">
      <w:pPr>
        <w:jc w:val="both"/>
        <w:rPr>
          <w:sz w:val="20"/>
          <w:szCs w:val="20"/>
        </w:rPr>
      </w:pPr>
      <w:r w:rsidRPr="00885941">
        <w:rPr>
          <w:b/>
          <w:bCs/>
          <w:sz w:val="20"/>
          <w:szCs w:val="20"/>
        </w:rPr>
        <w:t>Acute Care Hospital</w:t>
      </w:r>
      <w:r w:rsidR="00117B44" w:rsidRPr="00885941">
        <w:rPr>
          <w:b/>
          <w:bCs/>
          <w:sz w:val="20"/>
          <w:szCs w:val="20"/>
        </w:rPr>
        <w:t xml:space="preserve"> </w:t>
      </w:r>
      <w:r w:rsidR="00117B44" w:rsidRPr="00885941">
        <w:rPr>
          <w:rFonts w:cstheme="minorHAnsi"/>
          <w:sz w:val="20"/>
          <w:szCs w:val="20"/>
        </w:rPr>
        <w:t xml:space="preserve">– </w:t>
      </w:r>
      <w:r w:rsidRPr="00885941">
        <w:rPr>
          <w:sz w:val="20"/>
          <w:szCs w:val="20"/>
        </w:rPr>
        <w:t>An institution licensed by the Department of Health (DOH) that provides short-term medical care for the diagnosis, treatment, or care of individuals suffering from illness, injury, or deformity and in which emergency, out-patient, surgical, obstetrical, convalescent</w:t>
      </w:r>
      <w:r w:rsidR="00D836C3">
        <w:rPr>
          <w:sz w:val="20"/>
          <w:szCs w:val="20"/>
        </w:rPr>
        <w:t>,</w:t>
      </w:r>
      <w:r w:rsidRPr="00885941">
        <w:rPr>
          <w:sz w:val="20"/>
          <w:szCs w:val="20"/>
        </w:rPr>
        <w:t xml:space="preserve"> or other medical and nursing care is rendered for periods exceeding 24 hours. </w:t>
      </w:r>
      <w:r w:rsidRPr="00885941">
        <w:rPr>
          <w:b/>
          <w:bCs/>
          <w:sz w:val="20"/>
          <w:szCs w:val="20"/>
        </w:rPr>
        <w:t>For purposes of this Bid Solicitation, an Acute Care Hospital (ACH) and a Disproportionate Share Hospital (DSH) will be considered identical.</w:t>
      </w:r>
    </w:p>
    <w:p w14:paraId="169F0950" w14:textId="21C5D158" w:rsidR="00EB54CE" w:rsidRPr="00885941" w:rsidRDefault="00EB54CE" w:rsidP="005F5525">
      <w:pPr>
        <w:jc w:val="both"/>
        <w:rPr>
          <w:sz w:val="20"/>
          <w:szCs w:val="20"/>
        </w:rPr>
      </w:pPr>
      <w:r w:rsidRPr="00885941">
        <w:rPr>
          <w:b/>
          <w:bCs/>
          <w:sz w:val="20"/>
          <w:szCs w:val="20"/>
        </w:rPr>
        <w:t>Admissions and Revenue Report (ARR)</w:t>
      </w:r>
      <w:r w:rsidR="00117B44" w:rsidRPr="00885941">
        <w:rPr>
          <w:sz w:val="20"/>
          <w:szCs w:val="20"/>
        </w:rPr>
        <w:t xml:space="preserve"> </w:t>
      </w:r>
      <w:r w:rsidR="00117B44" w:rsidRPr="00885941">
        <w:rPr>
          <w:rFonts w:cstheme="minorHAnsi"/>
          <w:sz w:val="20"/>
          <w:szCs w:val="20"/>
        </w:rPr>
        <w:t>–</w:t>
      </w:r>
      <w:r w:rsidR="002D622E" w:rsidRPr="00885941">
        <w:rPr>
          <w:rFonts w:cstheme="minorHAnsi"/>
          <w:sz w:val="20"/>
          <w:szCs w:val="20"/>
        </w:rPr>
        <w:t xml:space="preserve"> A report </w:t>
      </w:r>
      <w:r w:rsidR="0064349F" w:rsidRPr="00885941">
        <w:rPr>
          <w:rFonts w:cstheme="minorHAnsi"/>
          <w:sz w:val="20"/>
          <w:szCs w:val="20"/>
        </w:rPr>
        <w:t xml:space="preserve">that assesses charges for Rehabilitative and Long Term Acute Care Hospital services based on </w:t>
      </w:r>
      <w:r w:rsidR="002577CF" w:rsidRPr="00885941">
        <w:rPr>
          <w:rFonts w:cstheme="minorHAnsi"/>
          <w:sz w:val="20"/>
          <w:szCs w:val="20"/>
        </w:rPr>
        <w:t>the facility’s revenue and admissions data.</w:t>
      </w:r>
    </w:p>
    <w:p w14:paraId="6E34FD41" w14:textId="0FAC62C5" w:rsidR="00EB54CE" w:rsidRPr="00885941" w:rsidRDefault="00EB54CE" w:rsidP="005F5525">
      <w:pPr>
        <w:jc w:val="both"/>
        <w:rPr>
          <w:sz w:val="20"/>
          <w:szCs w:val="20"/>
        </w:rPr>
      </w:pPr>
      <w:r w:rsidRPr="00885941">
        <w:rPr>
          <w:b/>
          <w:bCs/>
          <w:sz w:val="20"/>
          <w:szCs w:val="20"/>
        </w:rPr>
        <w:t>Ambulatory Care Facility</w:t>
      </w:r>
      <w:r w:rsidR="00117B44" w:rsidRPr="00885941">
        <w:rPr>
          <w:sz w:val="20"/>
          <w:szCs w:val="20"/>
        </w:rPr>
        <w:t xml:space="preserve"> </w:t>
      </w:r>
      <w:r w:rsidR="00117B44" w:rsidRPr="00885941">
        <w:rPr>
          <w:rFonts w:cstheme="minorHAnsi"/>
          <w:sz w:val="20"/>
          <w:szCs w:val="20"/>
        </w:rPr>
        <w:t>–</w:t>
      </w:r>
      <w:r w:rsidRPr="00885941">
        <w:rPr>
          <w:sz w:val="20"/>
          <w:szCs w:val="20"/>
        </w:rPr>
        <w:t xml:space="preserve"> A facility used to provide services or treatment on an outpatient basis that renders the patients incapable of taking action for self-preservation under emergency conditions without the assistance of others; or provides, on an outpatient basis, anesthesia that renders the patient incapable of taking action for self-preservation under emergency conditions without the assistance of others.</w:t>
      </w:r>
    </w:p>
    <w:p w14:paraId="01E4937D" w14:textId="7B9F516F" w:rsidR="00EB54CE" w:rsidRPr="00885941" w:rsidRDefault="00EB54CE" w:rsidP="005F5525">
      <w:pPr>
        <w:jc w:val="both"/>
        <w:rPr>
          <w:sz w:val="20"/>
          <w:szCs w:val="20"/>
        </w:rPr>
      </w:pPr>
      <w:r w:rsidRPr="00885941">
        <w:rPr>
          <w:b/>
          <w:bCs/>
          <w:sz w:val="20"/>
          <w:szCs w:val="20"/>
        </w:rPr>
        <w:t>Balance Report</w:t>
      </w:r>
      <w:r w:rsidR="00117B44" w:rsidRPr="00885941">
        <w:rPr>
          <w:sz w:val="20"/>
          <w:szCs w:val="20"/>
        </w:rPr>
        <w:t xml:space="preserve"> </w:t>
      </w:r>
      <w:r w:rsidR="00117B44" w:rsidRPr="00885941">
        <w:rPr>
          <w:rFonts w:cstheme="minorHAnsi"/>
          <w:sz w:val="20"/>
          <w:szCs w:val="20"/>
        </w:rPr>
        <w:t>–</w:t>
      </w:r>
      <w:r w:rsidRPr="00885941">
        <w:rPr>
          <w:sz w:val="20"/>
          <w:szCs w:val="20"/>
        </w:rPr>
        <w:t xml:space="preserve"> A computer generated report that tests for internal consistency of the hospital submitted electronic Cost Report and flags errors.  This report calculates subtotals for each column and row of the hospital’s Cost Report and compares them with the totals provided by the hospital in the submitted report.</w:t>
      </w:r>
    </w:p>
    <w:p w14:paraId="38FAD30A" w14:textId="7909E3CC" w:rsidR="00EB54CE" w:rsidRDefault="00EB54CE" w:rsidP="005F5525">
      <w:pPr>
        <w:jc w:val="both"/>
        <w:rPr>
          <w:sz w:val="20"/>
          <w:szCs w:val="20"/>
        </w:rPr>
      </w:pPr>
      <w:r w:rsidRPr="00885941">
        <w:rPr>
          <w:b/>
          <w:bCs/>
          <w:sz w:val="20"/>
          <w:szCs w:val="20"/>
        </w:rPr>
        <w:t>Charity Care</w:t>
      </w:r>
      <w:r w:rsidR="00117B44" w:rsidRPr="00885941">
        <w:rPr>
          <w:sz w:val="20"/>
          <w:szCs w:val="20"/>
        </w:rPr>
        <w:t xml:space="preserve"> </w:t>
      </w:r>
      <w:r w:rsidR="00117B44" w:rsidRPr="00885941">
        <w:rPr>
          <w:rFonts w:cstheme="minorHAnsi"/>
          <w:sz w:val="20"/>
          <w:szCs w:val="20"/>
        </w:rPr>
        <w:t xml:space="preserve">– </w:t>
      </w:r>
      <w:r w:rsidRPr="00885941">
        <w:rPr>
          <w:sz w:val="20"/>
          <w:szCs w:val="20"/>
        </w:rPr>
        <w:t>Free or reduced priced health care which is provided to low income patients.</w:t>
      </w:r>
    </w:p>
    <w:p w14:paraId="53B58247" w14:textId="4FD5F407" w:rsidR="00181F3C" w:rsidRPr="00885941" w:rsidRDefault="00181F3C" w:rsidP="005F5525">
      <w:pPr>
        <w:jc w:val="both"/>
        <w:rPr>
          <w:sz w:val="20"/>
          <w:szCs w:val="20"/>
        </w:rPr>
      </w:pPr>
      <w:r w:rsidRPr="006A62C6">
        <w:rPr>
          <w:b/>
          <w:bCs/>
          <w:sz w:val="20"/>
          <w:szCs w:val="20"/>
        </w:rPr>
        <w:t>Charity Care Claim</w:t>
      </w:r>
      <w:r w:rsidR="00CD4725" w:rsidRPr="006A62C6">
        <w:rPr>
          <w:b/>
          <w:bCs/>
          <w:sz w:val="20"/>
          <w:szCs w:val="20"/>
        </w:rPr>
        <w:t>s</w:t>
      </w:r>
      <w:r w:rsidR="00CD4725">
        <w:rPr>
          <w:sz w:val="20"/>
          <w:szCs w:val="20"/>
        </w:rPr>
        <w:t xml:space="preserve"> </w:t>
      </w:r>
      <w:r w:rsidR="00CD4725" w:rsidRPr="00885941">
        <w:rPr>
          <w:rFonts w:cstheme="minorHAnsi"/>
          <w:sz w:val="20"/>
          <w:szCs w:val="20"/>
        </w:rPr>
        <w:t>–</w:t>
      </w:r>
      <w:r w:rsidR="00F43D3F">
        <w:rPr>
          <w:rFonts w:cstheme="minorHAnsi"/>
          <w:sz w:val="20"/>
          <w:szCs w:val="20"/>
        </w:rPr>
        <w:t xml:space="preserve"> </w:t>
      </w:r>
      <w:r w:rsidR="00F43D3F" w:rsidRPr="00F43D3F">
        <w:rPr>
          <w:rFonts w:cstheme="minorHAnsi"/>
          <w:sz w:val="20"/>
          <w:szCs w:val="20"/>
        </w:rPr>
        <w:t xml:space="preserve">Acute Care hospital patient service rendered to a Charity Care approved patient, which is then billed, </w:t>
      </w:r>
      <w:r w:rsidR="00D836C3" w:rsidRPr="00F43D3F">
        <w:rPr>
          <w:rFonts w:cstheme="minorHAnsi"/>
          <w:sz w:val="20"/>
          <w:szCs w:val="20"/>
        </w:rPr>
        <w:t>adjudicated,</w:t>
      </w:r>
      <w:r w:rsidR="00F43D3F" w:rsidRPr="00F43D3F">
        <w:rPr>
          <w:rFonts w:cstheme="minorHAnsi"/>
          <w:sz w:val="20"/>
          <w:szCs w:val="20"/>
        </w:rPr>
        <w:t xml:space="preserve"> and priced at the Medicaid/NJ Family care rate by the Charity Care Fiscal Intermediary (Gainwell).  Charity Care </w:t>
      </w:r>
      <w:r w:rsidR="008B6E9C">
        <w:rPr>
          <w:rFonts w:cstheme="minorHAnsi"/>
          <w:sz w:val="20"/>
          <w:szCs w:val="20"/>
        </w:rPr>
        <w:t>C</w:t>
      </w:r>
      <w:r w:rsidR="00F43D3F" w:rsidRPr="00F43D3F">
        <w:rPr>
          <w:rFonts w:cstheme="minorHAnsi"/>
          <w:sz w:val="20"/>
          <w:szCs w:val="20"/>
        </w:rPr>
        <w:t>laims are submitted in accordance with N.J.A.C. 10:52-12.1 through</w:t>
      </w:r>
      <w:r w:rsidR="008B6E9C">
        <w:rPr>
          <w:rFonts w:cstheme="minorHAnsi"/>
          <w:sz w:val="20"/>
          <w:szCs w:val="20"/>
        </w:rPr>
        <w:t xml:space="preserve"> </w:t>
      </w:r>
      <w:r w:rsidR="00F43D3F" w:rsidRPr="00F43D3F">
        <w:rPr>
          <w:rFonts w:cstheme="minorHAnsi"/>
          <w:sz w:val="20"/>
          <w:szCs w:val="20"/>
        </w:rPr>
        <w:t>12.3 and N.J.A.C. 10:52-11.3.</w:t>
      </w:r>
    </w:p>
    <w:p w14:paraId="097EFC0F" w14:textId="56798FBF" w:rsidR="00EB54CE" w:rsidRPr="00885941" w:rsidRDefault="00EB54CE" w:rsidP="005F5525">
      <w:pPr>
        <w:jc w:val="both"/>
        <w:rPr>
          <w:sz w:val="20"/>
          <w:szCs w:val="20"/>
        </w:rPr>
      </w:pPr>
      <w:r w:rsidRPr="00885941">
        <w:rPr>
          <w:b/>
          <w:bCs/>
          <w:sz w:val="20"/>
          <w:szCs w:val="20"/>
        </w:rPr>
        <w:lastRenderedPageBreak/>
        <w:t>Cost Repor</w:t>
      </w:r>
      <w:r w:rsidR="00117B44" w:rsidRPr="00885941">
        <w:rPr>
          <w:b/>
          <w:bCs/>
          <w:sz w:val="20"/>
          <w:szCs w:val="20"/>
        </w:rPr>
        <w:t>t</w:t>
      </w:r>
      <w:r w:rsidR="00117B44" w:rsidRPr="00885941">
        <w:rPr>
          <w:sz w:val="20"/>
          <w:szCs w:val="20"/>
        </w:rPr>
        <w:t xml:space="preserve"> </w:t>
      </w:r>
      <w:r w:rsidR="00117B44" w:rsidRPr="00885941">
        <w:rPr>
          <w:rFonts w:cstheme="minorHAnsi"/>
          <w:sz w:val="20"/>
          <w:szCs w:val="20"/>
        </w:rPr>
        <w:t>–</w:t>
      </w:r>
      <w:r w:rsidRPr="00885941">
        <w:rPr>
          <w:sz w:val="20"/>
          <w:szCs w:val="20"/>
        </w:rPr>
        <w:t xml:space="preserve"> A financial report that identifies the cost, charges, and various statistical data related to healthcare activities and can impact current and future reimbursement for these services.</w:t>
      </w:r>
    </w:p>
    <w:p w14:paraId="67987243" w14:textId="62BE3D8F" w:rsidR="00EB54CE" w:rsidRPr="00885941" w:rsidRDefault="00EB54CE" w:rsidP="005F5525">
      <w:pPr>
        <w:jc w:val="both"/>
        <w:rPr>
          <w:sz w:val="20"/>
          <w:szCs w:val="20"/>
        </w:rPr>
      </w:pPr>
      <w:r w:rsidRPr="00885941">
        <w:rPr>
          <w:b/>
          <w:bCs/>
          <w:sz w:val="20"/>
          <w:szCs w:val="20"/>
        </w:rPr>
        <w:t>Cross Check Report</w:t>
      </w:r>
      <w:r w:rsidR="00117B44" w:rsidRPr="00885941">
        <w:rPr>
          <w:sz w:val="20"/>
          <w:szCs w:val="20"/>
        </w:rPr>
        <w:t xml:space="preserve"> </w:t>
      </w:r>
      <w:r w:rsidR="00117B44" w:rsidRPr="00885941">
        <w:rPr>
          <w:rFonts w:cstheme="minorHAnsi"/>
          <w:sz w:val="20"/>
          <w:szCs w:val="20"/>
        </w:rPr>
        <w:t xml:space="preserve">– </w:t>
      </w:r>
      <w:r w:rsidRPr="00885941">
        <w:rPr>
          <w:sz w:val="20"/>
          <w:szCs w:val="20"/>
        </w:rPr>
        <w:t xml:space="preserve">A computer generated report of reasonableness tests of the hospital submitted electronic Cost Report file, specifically for interrelated elements that track from one (1) form of the </w:t>
      </w:r>
      <w:r w:rsidR="00915914" w:rsidRPr="00885941">
        <w:rPr>
          <w:sz w:val="20"/>
          <w:szCs w:val="20"/>
        </w:rPr>
        <w:t>C</w:t>
      </w:r>
      <w:r w:rsidRPr="00885941">
        <w:rPr>
          <w:sz w:val="20"/>
          <w:szCs w:val="20"/>
        </w:rPr>
        <w:t xml:space="preserve">ost </w:t>
      </w:r>
      <w:r w:rsidR="00915914" w:rsidRPr="00885941">
        <w:rPr>
          <w:sz w:val="20"/>
          <w:szCs w:val="20"/>
        </w:rPr>
        <w:t>R</w:t>
      </w:r>
      <w:r w:rsidRPr="00885941">
        <w:rPr>
          <w:sz w:val="20"/>
          <w:szCs w:val="20"/>
        </w:rPr>
        <w:t>eport to another.</w:t>
      </w:r>
    </w:p>
    <w:p w14:paraId="5E6451A0" w14:textId="7AB179BF" w:rsidR="00EB54CE" w:rsidRPr="00885941" w:rsidRDefault="00EB54CE" w:rsidP="005F5525">
      <w:pPr>
        <w:jc w:val="both"/>
        <w:rPr>
          <w:b/>
          <w:bCs/>
          <w:sz w:val="20"/>
          <w:szCs w:val="20"/>
        </w:rPr>
      </w:pPr>
      <w:r w:rsidRPr="00885941">
        <w:rPr>
          <w:b/>
          <w:bCs/>
          <w:sz w:val="20"/>
          <w:szCs w:val="20"/>
        </w:rPr>
        <w:t>Disproportionate Share Hospitals (DSH)</w:t>
      </w:r>
      <w:r w:rsidR="00117B44" w:rsidRPr="00885941">
        <w:rPr>
          <w:sz w:val="20"/>
          <w:szCs w:val="20"/>
        </w:rPr>
        <w:t xml:space="preserve"> </w:t>
      </w:r>
      <w:r w:rsidR="00117B44" w:rsidRPr="00885941">
        <w:rPr>
          <w:rFonts w:cstheme="minorHAnsi"/>
          <w:sz w:val="20"/>
          <w:szCs w:val="20"/>
        </w:rPr>
        <w:t xml:space="preserve">– </w:t>
      </w:r>
      <w:r w:rsidRPr="00885941">
        <w:rPr>
          <w:sz w:val="20"/>
          <w:szCs w:val="20"/>
        </w:rPr>
        <w:t xml:space="preserve">A hospital designated as such by the Commissioner of the Department of Human Services (DHS) in accordance with N.J.A.C. 10:52-13.  The United States government provides special funding to hospitals that treat significant populations of indigent patients through the DSH programs. </w:t>
      </w:r>
      <w:r w:rsidRPr="00885941">
        <w:rPr>
          <w:b/>
          <w:bCs/>
          <w:sz w:val="20"/>
          <w:szCs w:val="20"/>
        </w:rPr>
        <w:t>For purposes of this Bid Solicitation, an Acute Care Hospital and a Disproportionate Share Hospital (DSH) will be considered identical.</w:t>
      </w:r>
    </w:p>
    <w:p w14:paraId="499C466F" w14:textId="6FFA7615" w:rsidR="00EB54CE" w:rsidRPr="00885941" w:rsidRDefault="00EB54CE" w:rsidP="005F5525">
      <w:pPr>
        <w:jc w:val="both"/>
        <w:rPr>
          <w:sz w:val="20"/>
          <w:szCs w:val="20"/>
        </w:rPr>
      </w:pPr>
      <w:r w:rsidRPr="00885941">
        <w:rPr>
          <w:b/>
          <w:bCs/>
          <w:sz w:val="20"/>
          <w:szCs w:val="20"/>
        </w:rPr>
        <w:t>Dollar Value Sampling Audits</w:t>
      </w:r>
      <w:r w:rsidR="00117B44" w:rsidRPr="00885941">
        <w:rPr>
          <w:sz w:val="20"/>
          <w:szCs w:val="20"/>
        </w:rPr>
        <w:t xml:space="preserve"> </w:t>
      </w:r>
      <w:r w:rsidR="00117B44" w:rsidRPr="00885941">
        <w:rPr>
          <w:rFonts w:cstheme="minorHAnsi"/>
          <w:sz w:val="20"/>
          <w:szCs w:val="20"/>
        </w:rPr>
        <w:t xml:space="preserve">– </w:t>
      </w:r>
      <w:r w:rsidRPr="00885941">
        <w:rPr>
          <w:sz w:val="20"/>
          <w:szCs w:val="20"/>
        </w:rPr>
        <w:t>An audit that provides the estimate of the maximum amount of monetary error in a population where the population is defined as individual monetary units rather than as physical units.  As a result, high value physical units (which have a greater number of physical units) have a greater chance of selection than low value physical units.  Because of this characteristic, Dollar Value Sampling Audits are sometimes called sampling with selection probability with proportion to size.</w:t>
      </w:r>
    </w:p>
    <w:p w14:paraId="3AD71BD4" w14:textId="40D9FB66" w:rsidR="00EB54CE" w:rsidRPr="00885941" w:rsidRDefault="00EB54CE" w:rsidP="005F5525">
      <w:pPr>
        <w:jc w:val="both"/>
        <w:rPr>
          <w:sz w:val="20"/>
          <w:szCs w:val="20"/>
        </w:rPr>
      </w:pPr>
      <w:r w:rsidRPr="00885941">
        <w:rPr>
          <w:b/>
          <w:bCs/>
          <w:sz w:val="20"/>
          <w:szCs w:val="20"/>
        </w:rPr>
        <w:t>Generally Accepted Government Auditing Standards (GAGAS)</w:t>
      </w:r>
      <w:r w:rsidR="00117B44" w:rsidRPr="00885941">
        <w:rPr>
          <w:sz w:val="20"/>
          <w:szCs w:val="20"/>
        </w:rPr>
        <w:t xml:space="preserve"> </w:t>
      </w:r>
      <w:r w:rsidR="00117B44" w:rsidRPr="00885941">
        <w:rPr>
          <w:rFonts w:cstheme="minorHAnsi"/>
          <w:sz w:val="20"/>
          <w:szCs w:val="20"/>
        </w:rPr>
        <w:t>–</w:t>
      </w:r>
      <w:r w:rsidRPr="00885941">
        <w:rPr>
          <w:sz w:val="20"/>
          <w:szCs w:val="20"/>
        </w:rPr>
        <w:t xml:space="preserve"> Standards that provide a framework for conducting high quality audits with competence, integrity, objectivity, and independence.</w:t>
      </w:r>
    </w:p>
    <w:p w14:paraId="3D46234A" w14:textId="342BC31D" w:rsidR="00EB54CE" w:rsidRPr="00885941" w:rsidRDefault="00EB54CE" w:rsidP="005F5525">
      <w:pPr>
        <w:jc w:val="both"/>
        <w:rPr>
          <w:sz w:val="20"/>
          <w:szCs w:val="20"/>
        </w:rPr>
      </w:pPr>
      <w:r w:rsidRPr="00885941">
        <w:rPr>
          <w:b/>
          <w:bCs/>
          <w:sz w:val="20"/>
          <w:szCs w:val="20"/>
        </w:rPr>
        <w:t>New Jersey Department of Health (NJDOH</w:t>
      </w:r>
      <w:r w:rsidRPr="00885941">
        <w:rPr>
          <w:sz w:val="20"/>
          <w:szCs w:val="20"/>
        </w:rPr>
        <w:t>)</w:t>
      </w:r>
      <w:r w:rsidR="00117B44" w:rsidRPr="00885941">
        <w:rPr>
          <w:sz w:val="20"/>
          <w:szCs w:val="20"/>
        </w:rPr>
        <w:t xml:space="preserve"> </w:t>
      </w:r>
      <w:r w:rsidR="00117B44" w:rsidRPr="00885941">
        <w:rPr>
          <w:rFonts w:cstheme="minorHAnsi"/>
          <w:sz w:val="20"/>
          <w:szCs w:val="20"/>
        </w:rPr>
        <w:t>–</w:t>
      </w:r>
      <w:r w:rsidRPr="00885941">
        <w:rPr>
          <w:sz w:val="20"/>
          <w:szCs w:val="20"/>
        </w:rPr>
        <w:t xml:space="preserve"> The agency of the State of New Jersey that oversees numerous types of health facilities.  </w:t>
      </w:r>
    </w:p>
    <w:p w14:paraId="256E6ACC" w14:textId="77AF721D" w:rsidR="00B960B2" w:rsidRPr="00885941" w:rsidRDefault="00B960B2" w:rsidP="005F5525">
      <w:pPr>
        <w:jc w:val="both"/>
        <w:rPr>
          <w:sz w:val="20"/>
          <w:szCs w:val="20"/>
        </w:rPr>
      </w:pPr>
      <w:r w:rsidRPr="00885941">
        <w:rPr>
          <w:rFonts w:eastAsia="MS Mincho" w:cstheme="minorHAnsi"/>
          <w:b/>
          <w:bCs/>
          <w:sz w:val="20"/>
          <w:szCs w:val="20"/>
        </w:rPr>
        <w:t>Non-Public Psychiatric Hospitals</w:t>
      </w:r>
      <w:r w:rsidRPr="00885941">
        <w:rPr>
          <w:rFonts w:eastAsia="MS Mincho" w:cstheme="minorHAnsi"/>
          <w:sz w:val="20"/>
          <w:szCs w:val="20"/>
        </w:rPr>
        <w:t xml:space="preserve"> </w:t>
      </w:r>
      <w:r w:rsidRPr="00885941">
        <w:rPr>
          <w:rFonts w:cstheme="minorHAnsi"/>
          <w:sz w:val="20"/>
          <w:szCs w:val="20"/>
        </w:rPr>
        <w:t>–</w:t>
      </w:r>
      <w:r w:rsidR="005B5FE0">
        <w:rPr>
          <w:rFonts w:cstheme="minorHAnsi"/>
          <w:sz w:val="20"/>
          <w:szCs w:val="20"/>
        </w:rPr>
        <w:t xml:space="preserve"> </w:t>
      </w:r>
      <w:r w:rsidR="00CB5A31">
        <w:rPr>
          <w:rFonts w:cstheme="minorHAnsi"/>
          <w:sz w:val="20"/>
          <w:szCs w:val="20"/>
        </w:rPr>
        <w:t>A</w:t>
      </w:r>
      <w:r w:rsidR="005B5FE0" w:rsidRPr="005B5FE0">
        <w:rPr>
          <w:rFonts w:cstheme="minorHAnsi"/>
          <w:sz w:val="20"/>
          <w:szCs w:val="20"/>
        </w:rPr>
        <w:t xml:space="preserve"> psychiatric facility that is not owned or operated by a government entity. These facilities are typically owned and operated by private entities, such as individuals, corporations, or nonprofit organizations.</w:t>
      </w:r>
    </w:p>
    <w:p w14:paraId="2DFCF410" w14:textId="189253E8" w:rsidR="00325979" w:rsidRDefault="00325979" w:rsidP="005F5525">
      <w:pPr>
        <w:jc w:val="both"/>
        <w:rPr>
          <w:ins w:id="1573" w:author="Stephens, Wallace [TREAS]" w:date="2026-03-25T09:26:00Z" w16du:dateUtc="2026-03-25T13:26:00Z"/>
          <w:b/>
          <w:bCs/>
          <w:sz w:val="20"/>
          <w:szCs w:val="20"/>
        </w:rPr>
      </w:pPr>
      <w:ins w:id="1574" w:author="Stephens, Wallace [TREAS]" w:date="2026-03-25T09:26:00Z" w16du:dateUtc="2026-03-25T13:26:00Z">
        <w:r>
          <w:rPr>
            <w:b/>
            <w:bCs/>
            <w:sz w:val="20"/>
            <w:szCs w:val="20"/>
          </w:rPr>
          <w:t>Prepared</w:t>
        </w:r>
      </w:ins>
      <w:ins w:id="1575" w:author="Stephens, Wallace [TREAS]" w:date="2026-03-25T09:35:00Z" w16du:dateUtc="2026-03-25T13:35:00Z">
        <w:r w:rsidR="00956564">
          <w:rPr>
            <w:b/>
            <w:bCs/>
            <w:sz w:val="20"/>
            <w:szCs w:val="20"/>
          </w:rPr>
          <w:t>-</w:t>
        </w:r>
      </w:ins>
      <w:ins w:id="1576" w:author="Stephens, Wallace [TREAS]" w:date="2026-03-25T09:26:00Z" w16du:dateUtc="2026-03-25T13:26:00Z">
        <w:r>
          <w:rPr>
            <w:b/>
            <w:bCs/>
            <w:sz w:val="20"/>
            <w:szCs w:val="20"/>
          </w:rPr>
          <w:t>By</w:t>
        </w:r>
      </w:ins>
      <w:ins w:id="1577" w:author="Stephens, Wallace [TREAS]" w:date="2026-03-25T09:35:00Z" w16du:dateUtc="2026-03-25T13:35:00Z">
        <w:r w:rsidR="00956564">
          <w:rPr>
            <w:b/>
            <w:bCs/>
            <w:sz w:val="20"/>
            <w:szCs w:val="20"/>
          </w:rPr>
          <w:t>-</w:t>
        </w:r>
      </w:ins>
      <w:ins w:id="1578" w:author="Stephens, Wallace [TREAS]" w:date="2026-03-25T09:26:00Z" w16du:dateUtc="2026-03-25T13:26:00Z">
        <w:r>
          <w:rPr>
            <w:b/>
            <w:bCs/>
            <w:sz w:val="20"/>
            <w:szCs w:val="20"/>
          </w:rPr>
          <w:t xml:space="preserve">Client (PBC) List </w:t>
        </w:r>
      </w:ins>
      <w:ins w:id="1579" w:author="Stephens, Wallace [TREAS]" w:date="2026-03-25T09:27:00Z" w16du:dateUtc="2026-03-25T13:27:00Z">
        <w:r w:rsidRPr="00827535">
          <w:rPr>
            <w:sz w:val="20"/>
            <w:szCs w:val="20"/>
          </w:rPr>
          <w:t>–</w:t>
        </w:r>
      </w:ins>
      <w:ins w:id="1580" w:author="Stephens, Wallace [TREAS]" w:date="2026-03-25T09:26:00Z" w16du:dateUtc="2026-03-25T13:26:00Z">
        <w:r w:rsidRPr="00827535">
          <w:rPr>
            <w:sz w:val="20"/>
            <w:szCs w:val="20"/>
          </w:rPr>
          <w:t xml:space="preserve"> A document that outlines all the information, documentation, and schedules that a client needs to provide to auditors or accountants during a financial audit or review.</w:t>
        </w:r>
      </w:ins>
    </w:p>
    <w:p w14:paraId="0CA59C44" w14:textId="395C88E8" w:rsidR="00A60C60" w:rsidRPr="00885941" w:rsidRDefault="00EB54CE" w:rsidP="005F5525">
      <w:pPr>
        <w:jc w:val="both"/>
        <w:rPr>
          <w:sz w:val="20"/>
          <w:szCs w:val="20"/>
        </w:rPr>
      </w:pPr>
      <w:r w:rsidRPr="00885941">
        <w:rPr>
          <w:b/>
          <w:bCs/>
          <w:sz w:val="20"/>
          <w:szCs w:val="20"/>
        </w:rPr>
        <w:t>Rehabilitative Hospitals</w:t>
      </w:r>
      <w:r w:rsidR="00117B44" w:rsidRPr="00885941">
        <w:rPr>
          <w:sz w:val="20"/>
          <w:szCs w:val="20"/>
        </w:rPr>
        <w:t xml:space="preserve"> </w:t>
      </w:r>
      <w:r w:rsidR="00117B44" w:rsidRPr="00885941">
        <w:rPr>
          <w:rFonts w:cstheme="minorHAnsi"/>
          <w:sz w:val="20"/>
          <w:szCs w:val="20"/>
        </w:rPr>
        <w:t>–</w:t>
      </w:r>
      <w:r w:rsidRPr="00885941">
        <w:rPr>
          <w:sz w:val="20"/>
          <w:szCs w:val="20"/>
        </w:rPr>
        <w:t xml:space="preserve"> Hospitals that perform rehabilitative services such as speech therapy, occupational therapy, and physical therapy.</w:t>
      </w:r>
    </w:p>
    <w:p w14:paraId="7E1BDBA3" w14:textId="20803FA4" w:rsidR="00EB54CE" w:rsidRPr="00885941" w:rsidRDefault="00EB54CE" w:rsidP="005F5525">
      <w:pPr>
        <w:jc w:val="both"/>
        <w:rPr>
          <w:sz w:val="20"/>
          <w:szCs w:val="20"/>
        </w:rPr>
      </w:pPr>
      <w:r w:rsidRPr="00885941">
        <w:rPr>
          <w:b/>
          <w:bCs/>
          <w:sz w:val="20"/>
          <w:szCs w:val="20"/>
        </w:rPr>
        <w:t xml:space="preserve">Long-Term Acute Care </w:t>
      </w:r>
      <w:r w:rsidR="00A60C60" w:rsidRPr="00885941">
        <w:rPr>
          <w:b/>
          <w:bCs/>
          <w:sz w:val="20"/>
          <w:szCs w:val="20"/>
        </w:rPr>
        <w:t>Hospitals-</w:t>
      </w:r>
      <w:r w:rsidR="00A60C60" w:rsidRPr="00885941">
        <w:rPr>
          <w:sz w:val="20"/>
          <w:szCs w:val="20"/>
        </w:rPr>
        <w:t xml:space="preserve"> Hospitals</w:t>
      </w:r>
      <w:r w:rsidRPr="00885941">
        <w:rPr>
          <w:sz w:val="20"/>
          <w:szCs w:val="20"/>
        </w:rPr>
        <w:t xml:space="preserve"> that specialize in treating patients who require extended hospitalization.</w:t>
      </w:r>
    </w:p>
    <w:p w14:paraId="0DC60A0F" w14:textId="40249EAF" w:rsidR="00EB54CE" w:rsidRPr="00885941" w:rsidRDefault="00EB54CE" w:rsidP="005F5525">
      <w:pPr>
        <w:jc w:val="both"/>
        <w:rPr>
          <w:sz w:val="20"/>
          <w:szCs w:val="20"/>
        </w:rPr>
      </w:pPr>
      <w:r w:rsidRPr="00885941">
        <w:rPr>
          <w:b/>
          <w:bCs/>
          <w:sz w:val="20"/>
          <w:szCs w:val="20"/>
        </w:rPr>
        <w:t>Special Projects</w:t>
      </w:r>
      <w:r w:rsidR="00117B44" w:rsidRPr="00885941">
        <w:rPr>
          <w:sz w:val="20"/>
          <w:szCs w:val="20"/>
        </w:rPr>
        <w:t xml:space="preserve"> </w:t>
      </w:r>
      <w:r w:rsidR="00117B44" w:rsidRPr="00885941">
        <w:rPr>
          <w:rFonts w:cstheme="minorHAnsi"/>
          <w:sz w:val="20"/>
          <w:szCs w:val="20"/>
        </w:rPr>
        <w:t xml:space="preserve">– </w:t>
      </w:r>
      <w:r w:rsidRPr="00885941">
        <w:rPr>
          <w:sz w:val="20"/>
          <w:szCs w:val="20"/>
        </w:rPr>
        <w:t>Audit related special request items that would be beyond the minor adjustment of an audit program.</w:t>
      </w:r>
    </w:p>
    <w:p w14:paraId="017C8F16" w14:textId="013D8D10" w:rsidR="00EB54CE" w:rsidRPr="00885941" w:rsidRDefault="00EB54CE" w:rsidP="005F5525">
      <w:pPr>
        <w:jc w:val="both"/>
        <w:rPr>
          <w:rFonts w:cstheme="minorHAnsi"/>
          <w:sz w:val="20"/>
          <w:szCs w:val="20"/>
        </w:rPr>
      </w:pPr>
      <w:r w:rsidRPr="00885941">
        <w:rPr>
          <w:b/>
          <w:bCs/>
          <w:sz w:val="20"/>
          <w:szCs w:val="20"/>
        </w:rPr>
        <w:t>Working Papers</w:t>
      </w:r>
      <w:r w:rsidR="00117B44" w:rsidRPr="00885941">
        <w:rPr>
          <w:sz w:val="20"/>
          <w:szCs w:val="20"/>
        </w:rPr>
        <w:t xml:space="preserve"> </w:t>
      </w:r>
      <w:r w:rsidR="00117B44" w:rsidRPr="00885941">
        <w:rPr>
          <w:rFonts w:cstheme="minorHAnsi"/>
          <w:sz w:val="20"/>
          <w:szCs w:val="20"/>
        </w:rPr>
        <w:t xml:space="preserve">– </w:t>
      </w:r>
      <w:r w:rsidRPr="00885941">
        <w:rPr>
          <w:sz w:val="20"/>
          <w:szCs w:val="20"/>
        </w:rPr>
        <w:t>Documents that record all work performed, based on the evidential matter obtained, to determine the accuracy of the data that is being reviewed.</w:t>
      </w:r>
    </w:p>
    <w:bookmarkEnd w:id="1572"/>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0BF54" w14:textId="77777777" w:rsidR="00B3144E" w:rsidRDefault="00B3144E">
      <w:pPr>
        <w:spacing w:after="0" w:line="240" w:lineRule="auto"/>
      </w:pPr>
      <w:r>
        <w:separator/>
      </w:r>
    </w:p>
  </w:endnote>
  <w:endnote w:type="continuationSeparator" w:id="0">
    <w:p w14:paraId="7C753AD2" w14:textId="77777777" w:rsidR="00B3144E" w:rsidRDefault="00B3144E">
      <w:pPr>
        <w:spacing w:after="0" w:line="240" w:lineRule="auto"/>
      </w:pPr>
      <w:r>
        <w:continuationSeparator/>
      </w:r>
    </w:p>
  </w:endnote>
  <w:endnote w:type="continuationNotice" w:id="1">
    <w:p w14:paraId="1F4FA5CD" w14:textId="77777777" w:rsidR="00B3144E" w:rsidRDefault="00B314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AB1BB5" w:rsidRPr="0084189F" w:rsidRDefault="00AB1BB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3884C8AF" w:rsidR="00AB1BB5" w:rsidRPr="0084189F" w:rsidRDefault="00AB1BB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D2D71">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5CEBFDC8" w:rsidR="00AB1BB5" w:rsidRPr="0084189F" w:rsidRDefault="00AB1BB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D2D71">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AB1BB5" w14:paraId="3CA2B8A8" w14:textId="77777777" w:rsidTr="2CCF82DD">
      <w:tc>
        <w:tcPr>
          <w:tcW w:w="3600" w:type="dxa"/>
        </w:tcPr>
        <w:p w14:paraId="75EB08C0" w14:textId="77777777" w:rsidR="00AB1BB5" w:rsidRDefault="00AB1BB5" w:rsidP="2CCF82DD">
          <w:pPr>
            <w:pStyle w:val="Header"/>
            <w:ind w:left="-115"/>
            <w:jc w:val="left"/>
          </w:pPr>
        </w:p>
      </w:tc>
      <w:tc>
        <w:tcPr>
          <w:tcW w:w="3600" w:type="dxa"/>
        </w:tcPr>
        <w:p w14:paraId="54BBAD21" w14:textId="77777777" w:rsidR="00AB1BB5" w:rsidRDefault="00AB1BB5" w:rsidP="2CCF82DD">
          <w:pPr>
            <w:pStyle w:val="Header"/>
            <w:jc w:val="center"/>
          </w:pPr>
        </w:p>
      </w:tc>
      <w:tc>
        <w:tcPr>
          <w:tcW w:w="3600" w:type="dxa"/>
        </w:tcPr>
        <w:p w14:paraId="3EED9CBC" w14:textId="77777777" w:rsidR="00AB1BB5" w:rsidRDefault="00AB1BB5" w:rsidP="2CCF82DD">
          <w:pPr>
            <w:pStyle w:val="Header"/>
            <w:ind w:right="-115"/>
            <w:jc w:val="right"/>
          </w:pPr>
        </w:p>
      </w:tc>
    </w:tr>
  </w:tbl>
  <w:p w14:paraId="4992CF23" w14:textId="77777777" w:rsidR="00AB1BB5" w:rsidRDefault="00AB1BB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3F537" w14:textId="77777777" w:rsidR="00B3144E" w:rsidRDefault="00B3144E">
      <w:pPr>
        <w:spacing w:after="0" w:line="240" w:lineRule="auto"/>
      </w:pPr>
      <w:r>
        <w:separator/>
      </w:r>
    </w:p>
  </w:footnote>
  <w:footnote w:type="continuationSeparator" w:id="0">
    <w:p w14:paraId="414A9D61" w14:textId="77777777" w:rsidR="00B3144E" w:rsidRDefault="00B3144E">
      <w:pPr>
        <w:spacing w:after="0" w:line="240" w:lineRule="auto"/>
      </w:pPr>
      <w:r>
        <w:continuationSeparator/>
      </w:r>
    </w:p>
  </w:footnote>
  <w:footnote w:type="continuationNotice" w:id="1">
    <w:p w14:paraId="7FD45CB6" w14:textId="77777777" w:rsidR="00B3144E" w:rsidRDefault="00B3144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AB1BB5" w:rsidRDefault="00AB1B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AB1BB5" w:rsidRDefault="00AB1B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AB1BB5" w:rsidRDefault="00AB1BB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AB1BB5" w:rsidRDefault="00AB1BB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AB1BB5" w:rsidRPr="00A4019A" w:rsidRDefault="00AB1BB5">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AB1BB5" w:rsidRDefault="00AB1BB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AB1BB5" w:rsidRDefault="00AB1BB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AB1BB5" w:rsidRPr="00A4019A" w:rsidRDefault="00AB1BB5"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AB1BB5" w:rsidRDefault="00AB1BB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AB1BB5" w:rsidRDefault="00AB1BB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AB1BB5" w14:paraId="5037534D" w14:textId="77777777" w:rsidTr="2CCF82DD">
      <w:tc>
        <w:tcPr>
          <w:tcW w:w="3600" w:type="dxa"/>
        </w:tcPr>
        <w:p w14:paraId="0A8ACABF" w14:textId="77777777" w:rsidR="00AB1BB5" w:rsidRDefault="00AB1BB5" w:rsidP="2CCF82DD">
          <w:pPr>
            <w:pStyle w:val="Header"/>
            <w:ind w:left="-115"/>
            <w:jc w:val="left"/>
          </w:pPr>
        </w:p>
      </w:tc>
      <w:tc>
        <w:tcPr>
          <w:tcW w:w="3600" w:type="dxa"/>
        </w:tcPr>
        <w:p w14:paraId="0990BA69" w14:textId="77777777" w:rsidR="00AB1BB5" w:rsidRDefault="00AB1BB5" w:rsidP="2CCF82DD">
          <w:pPr>
            <w:pStyle w:val="Header"/>
            <w:jc w:val="center"/>
          </w:pPr>
        </w:p>
      </w:tc>
      <w:tc>
        <w:tcPr>
          <w:tcW w:w="3600" w:type="dxa"/>
        </w:tcPr>
        <w:p w14:paraId="104C0A64" w14:textId="77777777" w:rsidR="00AB1BB5" w:rsidRDefault="00AB1BB5" w:rsidP="2CCF82DD">
          <w:pPr>
            <w:pStyle w:val="Header"/>
            <w:ind w:right="-115"/>
            <w:jc w:val="right"/>
          </w:pPr>
        </w:p>
      </w:tc>
    </w:tr>
  </w:tbl>
  <w:p w14:paraId="75839AEB" w14:textId="77777777" w:rsidR="00AB1BB5" w:rsidRDefault="00AB1BB5"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AB1BB5" w:rsidRDefault="00AB1B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7D1129"/>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734302"/>
    <w:multiLevelType w:val="hybridMultilevel"/>
    <w:tmpl w:val="3A6A49C0"/>
    <w:lvl w:ilvl="0" w:tplc="B5ECBC86">
      <w:start w:val="1"/>
      <w:numFmt w:val="upperLetter"/>
      <w:lvlText w:val="%1."/>
      <w:lvlJc w:val="left"/>
      <w:pPr>
        <w:ind w:left="1440" w:hanging="360"/>
      </w:pPr>
      <w:rPr>
        <w:rFonts w:hint="default"/>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CE39FD"/>
    <w:multiLevelType w:val="hybridMultilevel"/>
    <w:tmpl w:val="FE3CE1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2DC42E0"/>
    <w:multiLevelType w:val="hybridMultilevel"/>
    <w:tmpl w:val="B5589BAA"/>
    <w:lvl w:ilvl="0" w:tplc="415A7ED0">
      <w:start w:val="1"/>
      <w:numFmt w:val="upperLetter"/>
      <w:lvlText w:val="%1."/>
      <w:lvlJc w:val="left"/>
      <w:pPr>
        <w:ind w:left="1080" w:hanging="360"/>
      </w:pPr>
      <w:rPr>
        <w:rFonts w:asciiTheme="minorHAnsi" w:hAnsiTheme="minorHAnsi" w:cstheme="minorHAnsi" w:hint="default"/>
        <w:color w:val="auto"/>
        <w:sz w:val="20"/>
        <w:szCs w:val="2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13E86A3A"/>
    <w:multiLevelType w:val="hybridMultilevel"/>
    <w:tmpl w:val="27B24B82"/>
    <w:lvl w:ilvl="0" w:tplc="04090015">
      <w:start w:val="1"/>
      <w:numFmt w:val="upperLetter"/>
      <w:lvlText w:val="%1."/>
      <w:lvlJc w:val="left"/>
      <w:pPr>
        <w:ind w:left="1800" w:hanging="360"/>
      </w:p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2" w15:restartNumberingAfterBreak="0">
    <w:nsid w:val="15285409"/>
    <w:multiLevelType w:val="hybridMultilevel"/>
    <w:tmpl w:val="42029804"/>
    <w:lvl w:ilvl="0" w:tplc="04090015">
      <w:start w:val="1"/>
      <w:numFmt w:val="upperLetter"/>
      <w:lvlText w:val="%1."/>
      <w:lvlJc w:val="left"/>
      <w:pPr>
        <w:ind w:left="720" w:hanging="360"/>
      </w:pPr>
    </w:lvl>
    <w:lvl w:ilvl="1" w:tplc="9DB6B550">
      <w:start w:val="1"/>
      <w:numFmt w:val="decimal"/>
      <w:lvlText w:val="(%2)"/>
      <w:lvlJc w:val="left"/>
      <w:pPr>
        <w:ind w:left="740" w:hanging="38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23"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58F3CC9"/>
    <w:multiLevelType w:val="hybridMultilevel"/>
    <w:tmpl w:val="6882A860"/>
    <w:lvl w:ilvl="0" w:tplc="F8D46508">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68F3250"/>
    <w:multiLevelType w:val="hybridMultilevel"/>
    <w:tmpl w:val="857A29D6"/>
    <w:lvl w:ilvl="0" w:tplc="FFFFFFFF">
      <w:start w:val="1"/>
      <w:numFmt w:val="upperLetter"/>
      <w:lvlText w:val="%1."/>
      <w:lvlJc w:val="left"/>
      <w:pPr>
        <w:ind w:left="108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9" w15:restartNumberingAfterBreak="0">
    <w:nsid w:val="1BE55044"/>
    <w:multiLevelType w:val="hybridMultilevel"/>
    <w:tmpl w:val="999C82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2"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35" w15:restartNumberingAfterBreak="0">
    <w:nsid w:val="222053D7"/>
    <w:multiLevelType w:val="hybridMultilevel"/>
    <w:tmpl w:val="ADECD9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4853307"/>
    <w:multiLevelType w:val="hybridMultilevel"/>
    <w:tmpl w:val="3AF42B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D4440A6"/>
    <w:multiLevelType w:val="hybridMultilevel"/>
    <w:tmpl w:val="E632B4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2EC4673"/>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3CB5241E"/>
    <w:multiLevelType w:val="hybridMultilevel"/>
    <w:tmpl w:val="31C010C6"/>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EB43B4F"/>
    <w:multiLevelType w:val="hybridMultilevel"/>
    <w:tmpl w:val="5ABA28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0"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486E55E2"/>
    <w:multiLevelType w:val="hybridMultilevel"/>
    <w:tmpl w:val="AEB02F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8D13F80"/>
    <w:multiLevelType w:val="multilevel"/>
    <w:tmpl w:val="64EAFECC"/>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48E372EE"/>
    <w:multiLevelType w:val="hybridMultilevel"/>
    <w:tmpl w:val="DB32A3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9063883"/>
    <w:multiLevelType w:val="hybridMultilevel"/>
    <w:tmpl w:val="515CB0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9894390"/>
    <w:multiLevelType w:val="hybridMultilevel"/>
    <w:tmpl w:val="EA881600"/>
    <w:lvl w:ilvl="0" w:tplc="86E0B036">
      <w:start w:val="1"/>
      <w:numFmt w:val="upperLetter"/>
      <w:lvlText w:val="%1."/>
      <w:lvlJc w:val="left"/>
      <w:pPr>
        <w:ind w:left="720" w:hanging="360"/>
      </w:pPr>
      <w:rPr>
        <w:rFonts w:asciiTheme="minorHAnsi" w:hAnsiTheme="minorHAnsi" w:cstheme="minorHAnsi" w:hint="default"/>
        <w:sz w:val="20"/>
        <w:szCs w:val="20"/>
      </w:rPr>
    </w:lvl>
    <w:lvl w:ilvl="1" w:tplc="0409000F">
      <w:start w:val="1"/>
      <w:numFmt w:val="decimal"/>
      <w:lvlText w:val="%2."/>
      <w:lvlJc w:val="left"/>
      <w:pPr>
        <w:ind w:left="1440" w:hanging="360"/>
      </w:pPr>
    </w:lvl>
    <w:lvl w:ilvl="2" w:tplc="04090019">
      <w:start w:val="1"/>
      <w:numFmt w:val="lowerLetter"/>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B960823"/>
    <w:multiLevelType w:val="hybridMultilevel"/>
    <w:tmpl w:val="D08895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BB64E6D"/>
    <w:multiLevelType w:val="hybridMultilevel"/>
    <w:tmpl w:val="152CB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F984BCD"/>
    <w:multiLevelType w:val="hybridMultilevel"/>
    <w:tmpl w:val="71D8E492"/>
    <w:lvl w:ilvl="0" w:tplc="FFFFFFFF">
      <w:start w:val="1"/>
      <w:numFmt w:val="upperLetter"/>
      <w:lvlText w:val="%1."/>
      <w:lvlJc w:val="left"/>
      <w:pPr>
        <w:ind w:left="1080" w:hanging="360"/>
      </w:pPr>
      <w:rPr>
        <w:color w:val="auto"/>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9" w15:restartNumberingAfterBreak="0">
    <w:nsid w:val="4FBD523D"/>
    <w:multiLevelType w:val="hybridMultilevel"/>
    <w:tmpl w:val="B02E55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35F3650"/>
    <w:multiLevelType w:val="hybridMultilevel"/>
    <w:tmpl w:val="7354FB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3C27C30"/>
    <w:multiLevelType w:val="hybridMultilevel"/>
    <w:tmpl w:val="CFDE1C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5EB5AF3"/>
    <w:multiLevelType w:val="hybridMultilevel"/>
    <w:tmpl w:val="3432F0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9CA5B71"/>
    <w:multiLevelType w:val="hybridMultilevel"/>
    <w:tmpl w:val="F1B409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9EC7A47"/>
    <w:multiLevelType w:val="hybridMultilevel"/>
    <w:tmpl w:val="0DDE42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D76300A"/>
    <w:multiLevelType w:val="hybridMultilevel"/>
    <w:tmpl w:val="090C5A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E7E426A"/>
    <w:multiLevelType w:val="hybridMultilevel"/>
    <w:tmpl w:val="E1CCD7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EA10226"/>
    <w:multiLevelType w:val="hybridMultilevel"/>
    <w:tmpl w:val="3EC446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F811056"/>
    <w:multiLevelType w:val="hybridMultilevel"/>
    <w:tmpl w:val="29EEEE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3783138"/>
    <w:multiLevelType w:val="hybridMultilevel"/>
    <w:tmpl w:val="5B928616"/>
    <w:lvl w:ilvl="0" w:tplc="96DE43BA">
      <w:start w:val="1"/>
      <w:numFmt w:val="upperLetter"/>
      <w:lvlText w:val="%1."/>
      <w:lvlJc w:val="left"/>
      <w:pPr>
        <w:ind w:left="720" w:hanging="360"/>
      </w:pPr>
      <w:rPr>
        <w:rFonts w:asciiTheme="minorHAnsi" w:eastAsia="Times New Roman"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9C204D6"/>
    <w:multiLevelType w:val="hybridMultilevel"/>
    <w:tmpl w:val="8264D5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9C5028D"/>
    <w:multiLevelType w:val="hybridMultilevel"/>
    <w:tmpl w:val="1B2E10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AF57759"/>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EB60B7E"/>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1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0EC6A3F"/>
    <w:multiLevelType w:val="hybridMultilevel"/>
    <w:tmpl w:val="0D608D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1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5976B50"/>
    <w:multiLevelType w:val="hybridMultilevel"/>
    <w:tmpl w:val="397CA9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7" w15:restartNumberingAfterBreak="0">
    <w:nsid w:val="77B51BBA"/>
    <w:multiLevelType w:val="hybridMultilevel"/>
    <w:tmpl w:val="8DA212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9"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A695A59"/>
    <w:multiLevelType w:val="hybridMultilevel"/>
    <w:tmpl w:val="0E38C0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22"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3" w15:restartNumberingAfterBreak="0">
    <w:nsid w:val="7D103481"/>
    <w:multiLevelType w:val="multilevel"/>
    <w:tmpl w:val="147E6DBC"/>
    <w:lvl w:ilvl="0">
      <w:start w:val="1"/>
      <w:numFmt w:val="decimal"/>
      <w:pStyle w:val="Heading1"/>
      <w:lvlText w:val="%1"/>
      <w:lvlJc w:val="left"/>
      <w:pPr>
        <w:ind w:left="432" w:hanging="432"/>
      </w:pPr>
    </w:lvl>
    <w:lvl w:ilvl="1">
      <w:start w:val="1"/>
      <w:numFmt w:val="decimal"/>
      <w:pStyle w:val="Heading2"/>
      <w:lvlText w:val="%1.%2"/>
      <w:lvlJc w:val="left"/>
      <w:pPr>
        <w:ind w:left="2736" w:hanging="576"/>
      </w:pPr>
      <w:rPr>
        <w:b/>
      </w:rPr>
    </w:lvl>
    <w:lvl w:ilvl="2">
      <w:start w:val="1"/>
      <w:numFmt w:val="decimal"/>
      <w:pStyle w:val="Heading3"/>
      <w:lvlText w:val="%1.%2.%3"/>
      <w:lvlJc w:val="left"/>
      <w:pPr>
        <w:ind w:left="720" w:hanging="720"/>
      </w:pPr>
      <w:rPr>
        <w:rFonts w:asciiTheme="minorHAnsi" w:hAnsiTheme="minorHAnsi" w:cstheme="minorHAnsi" w:hint="default"/>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4" w15:restartNumberingAfterBreak="0">
    <w:nsid w:val="7D3D5FA1"/>
    <w:multiLevelType w:val="hybridMultilevel"/>
    <w:tmpl w:val="C58AB742"/>
    <w:lvl w:ilvl="0" w:tplc="DCEE5890">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E3C113E"/>
    <w:multiLevelType w:val="hybridMultilevel"/>
    <w:tmpl w:val="36F6CC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E973E59"/>
    <w:multiLevelType w:val="hybridMultilevel"/>
    <w:tmpl w:val="4B6255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9284954">
    <w:abstractNumId w:val="109"/>
  </w:num>
  <w:num w:numId="2" w16cid:durableId="1743479923">
    <w:abstractNumId w:val="28"/>
  </w:num>
  <w:num w:numId="3" w16cid:durableId="1893155141">
    <w:abstractNumId w:val="49"/>
  </w:num>
  <w:num w:numId="4" w16cid:durableId="1733238550">
    <w:abstractNumId w:val="0"/>
  </w:num>
  <w:num w:numId="5" w16cid:durableId="1348092544">
    <w:abstractNumId w:val="86"/>
  </w:num>
  <w:num w:numId="6" w16cid:durableId="960500844">
    <w:abstractNumId w:val="17"/>
  </w:num>
  <w:num w:numId="7" w16cid:durableId="641081245">
    <w:abstractNumId w:val="36"/>
  </w:num>
  <w:num w:numId="8" w16cid:durableId="1860122128">
    <w:abstractNumId w:val="63"/>
  </w:num>
  <w:num w:numId="9" w16cid:durableId="1878883456">
    <w:abstractNumId w:val="113"/>
  </w:num>
  <w:num w:numId="10" w16cid:durableId="1032149440">
    <w:abstractNumId w:val="65"/>
  </w:num>
  <w:num w:numId="11" w16cid:durableId="1050032563">
    <w:abstractNumId w:val="110"/>
  </w:num>
  <w:num w:numId="12" w16cid:durableId="869295715">
    <w:abstractNumId w:val="56"/>
  </w:num>
  <w:num w:numId="13" w16cid:durableId="1706052336">
    <w:abstractNumId w:val="100"/>
  </w:num>
  <w:num w:numId="14" w16cid:durableId="1170559755">
    <w:abstractNumId w:val="19"/>
  </w:num>
  <w:num w:numId="15" w16cid:durableId="1472212174">
    <w:abstractNumId w:val="47"/>
  </w:num>
  <w:num w:numId="16" w16cid:durableId="728379632">
    <w:abstractNumId w:val="98"/>
  </w:num>
  <w:num w:numId="17" w16cid:durableId="1173882432">
    <w:abstractNumId w:val="73"/>
  </w:num>
  <w:num w:numId="18" w16cid:durableId="1544515422">
    <w:abstractNumId w:val="55"/>
  </w:num>
  <w:num w:numId="19" w16cid:durableId="696584052">
    <w:abstractNumId w:val="68"/>
  </w:num>
  <w:num w:numId="20" w16cid:durableId="1120496779">
    <w:abstractNumId w:val="4"/>
  </w:num>
  <w:num w:numId="21" w16cid:durableId="864830841">
    <w:abstractNumId w:val="105"/>
  </w:num>
  <w:num w:numId="22" w16cid:durableId="1608386603">
    <w:abstractNumId w:val="51"/>
  </w:num>
  <w:num w:numId="23" w16cid:durableId="2002538227">
    <w:abstractNumId w:val="6"/>
  </w:num>
  <w:num w:numId="24" w16cid:durableId="2139836169">
    <w:abstractNumId w:val="85"/>
  </w:num>
  <w:num w:numId="25" w16cid:durableId="885144157">
    <w:abstractNumId w:val="9"/>
  </w:num>
  <w:num w:numId="26" w16cid:durableId="1272325236">
    <w:abstractNumId w:val="44"/>
  </w:num>
  <w:num w:numId="27" w16cid:durableId="885723482">
    <w:abstractNumId w:val="32"/>
  </w:num>
  <w:num w:numId="28" w16cid:durableId="1693729121">
    <w:abstractNumId w:val="23"/>
  </w:num>
  <w:num w:numId="29" w16cid:durableId="1841457281">
    <w:abstractNumId w:val="76"/>
  </w:num>
  <w:num w:numId="30" w16cid:durableId="64257396">
    <w:abstractNumId w:val="107"/>
  </w:num>
  <w:num w:numId="31" w16cid:durableId="774330505">
    <w:abstractNumId w:val="13"/>
  </w:num>
  <w:num w:numId="32" w16cid:durableId="18746117">
    <w:abstractNumId w:val="42"/>
  </w:num>
  <w:num w:numId="33" w16cid:durableId="267931783">
    <w:abstractNumId w:val="50"/>
  </w:num>
  <w:num w:numId="34" w16cid:durableId="898172203">
    <w:abstractNumId w:val="75"/>
  </w:num>
  <w:num w:numId="35" w16cid:durableId="1571505304">
    <w:abstractNumId w:val="88"/>
  </w:num>
  <w:num w:numId="36" w16cid:durableId="1123616980">
    <w:abstractNumId w:val="8"/>
  </w:num>
  <w:num w:numId="37" w16cid:durableId="2123302707">
    <w:abstractNumId w:val="26"/>
  </w:num>
  <w:num w:numId="38" w16cid:durableId="825054839">
    <w:abstractNumId w:val="12"/>
  </w:num>
  <w:num w:numId="39" w16cid:durableId="1416243303">
    <w:abstractNumId w:val="14"/>
  </w:num>
  <w:num w:numId="40" w16cid:durableId="1995405250">
    <w:abstractNumId w:val="94"/>
  </w:num>
  <w:num w:numId="41" w16cid:durableId="1083650856">
    <w:abstractNumId w:val="33"/>
  </w:num>
  <w:num w:numId="42" w16cid:durableId="926884814">
    <w:abstractNumId w:val="54"/>
  </w:num>
  <w:num w:numId="43" w16cid:durableId="1028023104">
    <w:abstractNumId w:val="5"/>
  </w:num>
  <w:num w:numId="44" w16cid:durableId="1384871525">
    <w:abstractNumId w:val="74"/>
  </w:num>
  <w:num w:numId="45" w16cid:durableId="733745243">
    <w:abstractNumId w:val="58"/>
  </w:num>
  <w:num w:numId="46" w16cid:durableId="599797747">
    <w:abstractNumId w:val="128"/>
  </w:num>
  <w:num w:numId="47" w16cid:durableId="729235428">
    <w:abstractNumId w:val="101"/>
  </w:num>
  <w:num w:numId="48" w16cid:durableId="1326662620">
    <w:abstractNumId w:val="60"/>
  </w:num>
  <w:num w:numId="49" w16cid:durableId="802040445">
    <w:abstractNumId w:val="114"/>
  </w:num>
  <w:num w:numId="50" w16cid:durableId="1047144922">
    <w:abstractNumId w:val="40"/>
  </w:num>
  <w:num w:numId="51" w16cid:durableId="1435663484">
    <w:abstractNumId w:val="77"/>
  </w:num>
  <w:num w:numId="52" w16cid:durableId="1839927715">
    <w:abstractNumId w:val="83"/>
  </w:num>
  <w:num w:numId="53" w16cid:durableId="1299726734">
    <w:abstractNumId w:val="38"/>
  </w:num>
  <w:num w:numId="54" w16cid:durableId="463885289">
    <w:abstractNumId w:val="41"/>
  </w:num>
  <w:num w:numId="55" w16cid:durableId="47657075">
    <w:abstractNumId w:val="116"/>
  </w:num>
  <w:num w:numId="56" w16cid:durableId="43601792">
    <w:abstractNumId w:val="118"/>
  </w:num>
  <w:num w:numId="57" w16cid:durableId="1607542216">
    <w:abstractNumId w:val="125"/>
  </w:num>
  <w:num w:numId="58" w16cid:durableId="1121144416">
    <w:abstractNumId w:val="16"/>
  </w:num>
  <w:num w:numId="59" w16cid:durableId="1993753848">
    <w:abstractNumId w:val="123"/>
  </w:num>
  <w:num w:numId="60" w16cid:durableId="933050252">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412899585">
    <w:abstractNumId w:val="119"/>
  </w:num>
  <w:num w:numId="62" w16cid:durableId="1794982226">
    <w:abstractNumId w:val="93"/>
  </w:num>
  <w:num w:numId="63" w16cid:durableId="1480343058">
    <w:abstractNumId w:val="10"/>
  </w:num>
  <w:num w:numId="64" w16cid:durableId="633294539">
    <w:abstractNumId w:val="62"/>
  </w:num>
  <w:num w:numId="65" w16cid:durableId="1968318684">
    <w:abstractNumId w:val="124"/>
  </w:num>
  <w:num w:numId="66" w16cid:durableId="1793281446">
    <w:abstractNumId w:val="31"/>
  </w:num>
  <w:num w:numId="67" w16cid:durableId="1124615897">
    <w:abstractNumId w:val="3"/>
  </w:num>
  <w:num w:numId="68" w16cid:durableId="367486074">
    <w:abstractNumId w:val="46"/>
  </w:num>
  <w:num w:numId="69" w16cid:durableId="883252455">
    <w:abstractNumId w:val="45"/>
  </w:num>
  <w:num w:numId="70" w16cid:durableId="491602884">
    <w:abstractNumId w:val="61"/>
  </w:num>
  <w:num w:numId="71" w16cid:durableId="486096193">
    <w:abstractNumId w:val="91"/>
  </w:num>
  <w:num w:numId="72" w16cid:durableId="887649507">
    <w:abstractNumId w:val="11"/>
  </w:num>
  <w:num w:numId="73" w16cid:durableId="1975863719">
    <w:abstractNumId w:val="70"/>
  </w:num>
  <w:num w:numId="74" w16cid:durableId="875240276">
    <w:abstractNumId w:val="90"/>
  </w:num>
  <w:num w:numId="75" w16cid:durableId="275142798">
    <w:abstractNumId w:val="27"/>
  </w:num>
  <w:num w:numId="76" w16cid:durableId="1340422379">
    <w:abstractNumId w:val="2"/>
  </w:num>
  <w:num w:numId="77" w16cid:durableId="1574848845">
    <w:abstractNumId w:val="102"/>
  </w:num>
  <w:num w:numId="78" w16cid:durableId="132872968">
    <w:abstractNumId w:val="112"/>
  </w:num>
  <w:num w:numId="79" w16cid:durableId="407772773">
    <w:abstractNumId w:val="121"/>
  </w:num>
  <w:num w:numId="80" w16cid:durableId="1861817487">
    <w:abstractNumId w:val="30"/>
  </w:num>
  <w:num w:numId="81" w16cid:durableId="1772505423">
    <w:abstractNumId w:val="72"/>
  </w:num>
  <w:num w:numId="82" w16cid:durableId="808740515">
    <w:abstractNumId w:val="104"/>
  </w:num>
  <w:num w:numId="83" w16cid:durableId="795292039">
    <w:abstractNumId w:val="111"/>
  </w:num>
  <w:num w:numId="84" w16cid:durableId="1901017140">
    <w:abstractNumId w:val="95"/>
  </w:num>
  <w:num w:numId="85" w16cid:durableId="266541854">
    <w:abstractNumId w:val="127"/>
  </w:num>
  <w:num w:numId="86" w16cid:durableId="78599493">
    <w:abstractNumId w:val="64"/>
  </w:num>
  <w:num w:numId="87" w16cid:durableId="188227587">
    <w:abstractNumId w:val="79"/>
  </w:num>
  <w:num w:numId="88" w16cid:durableId="1910262964">
    <w:abstractNumId w:val="69"/>
  </w:num>
  <w:num w:numId="89" w16cid:durableId="1594318214">
    <w:abstractNumId w:val="82"/>
  </w:num>
  <w:num w:numId="90" w16cid:durableId="788619977">
    <w:abstractNumId w:val="29"/>
  </w:num>
  <w:num w:numId="91" w16cid:durableId="248151978">
    <w:abstractNumId w:val="7"/>
  </w:num>
  <w:num w:numId="92" w16cid:durableId="263726551">
    <w:abstractNumId w:val="37"/>
  </w:num>
  <w:num w:numId="93" w16cid:durableId="1890530607">
    <w:abstractNumId w:val="39"/>
  </w:num>
  <w:num w:numId="94" w16cid:durableId="24411667">
    <w:abstractNumId w:val="120"/>
  </w:num>
  <w:num w:numId="95" w16cid:durableId="1940328919">
    <w:abstractNumId w:val="106"/>
  </w:num>
  <w:num w:numId="96" w16cid:durableId="146366113">
    <w:abstractNumId w:val="117"/>
  </w:num>
  <w:num w:numId="97" w16cid:durableId="1200436219">
    <w:abstractNumId w:val="89"/>
  </w:num>
  <w:num w:numId="98" w16cid:durableId="13970533">
    <w:abstractNumId w:val="18"/>
  </w:num>
  <w:num w:numId="99" w16cid:durableId="1050149995">
    <w:abstractNumId w:val="66"/>
  </w:num>
  <w:num w:numId="100" w16cid:durableId="887952328">
    <w:abstractNumId w:val="59"/>
  </w:num>
  <w:num w:numId="101" w16cid:durableId="1745642156">
    <w:abstractNumId w:val="115"/>
  </w:num>
  <w:num w:numId="102" w16cid:durableId="2116703261">
    <w:abstractNumId w:val="43"/>
  </w:num>
  <w:num w:numId="103" w16cid:durableId="616639325">
    <w:abstractNumId w:val="67"/>
  </w:num>
  <w:num w:numId="104" w16cid:durableId="819153780">
    <w:abstractNumId w:val="52"/>
  </w:num>
  <w:num w:numId="105" w16cid:durableId="354621259">
    <w:abstractNumId w:val="84"/>
  </w:num>
  <w:num w:numId="106" w16cid:durableId="1019283438">
    <w:abstractNumId w:val="35"/>
  </w:num>
  <w:num w:numId="107" w16cid:durableId="1566377757">
    <w:abstractNumId w:val="87"/>
  </w:num>
  <w:num w:numId="108" w16cid:durableId="1250845548">
    <w:abstractNumId w:val="1"/>
  </w:num>
  <w:num w:numId="109" w16cid:durableId="235559666">
    <w:abstractNumId w:val="103"/>
  </w:num>
  <w:num w:numId="110" w16cid:durableId="1388915899">
    <w:abstractNumId w:val="80"/>
  </w:num>
  <w:num w:numId="111" w16cid:durableId="1746685543">
    <w:abstractNumId w:val="81"/>
  </w:num>
  <w:num w:numId="112" w16cid:durableId="1999266988">
    <w:abstractNumId w:val="126"/>
  </w:num>
  <w:num w:numId="113" w16cid:durableId="1208376702">
    <w:abstractNumId w:val="57"/>
  </w:num>
  <w:num w:numId="114" w16cid:durableId="2002274908">
    <w:abstractNumId w:val="21"/>
  </w:num>
  <w:num w:numId="115" w16cid:durableId="1874341288">
    <w:abstractNumId w:val="34"/>
  </w:num>
  <w:num w:numId="116" w16cid:durableId="1003892402">
    <w:abstractNumId w:val="71"/>
  </w:num>
  <w:num w:numId="117" w16cid:durableId="1005596192">
    <w:abstractNumId w:val="48"/>
  </w:num>
  <w:num w:numId="118" w16cid:durableId="124936019">
    <w:abstractNumId w:val="22"/>
  </w:num>
  <w:num w:numId="119" w16cid:durableId="1469324451">
    <w:abstractNumId w:val="15"/>
  </w:num>
  <w:num w:numId="120" w16cid:durableId="355347067">
    <w:abstractNumId w:val="122"/>
  </w:num>
  <w:num w:numId="121" w16cid:durableId="1166440275">
    <w:abstractNumId w:val="108"/>
  </w:num>
  <w:num w:numId="122" w16cid:durableId="1947931242">
    <w:abstractNumId w:val="53"/>
  </w:num>
  <w:num w:numId="123" w16cid:durableId="1520319267">
    <w:abstractNumId w:val="92"/>
  </w:num>
  <w:num w:numId="124" w16cid:durableId="2146004511">
    <w:abstractNumId w:val="24"/>
  </w:num>
  <w:num w:numId="125" w16cid:durableId="1752464339">
    <w:abstractNumId w:val="96"/>
  </w:num>
  <w:num w:numId="126" w16cid:durableId="1785617642">
    <w:abstractNumId w:val="97"/>
  </w:num>
  <w:num w:numId="127" w16cid:durableId="189878036">
    <w:abstractNumId w:val="20"/>
  </w:num>
  <w:num w:numId="128" w16cid:durableId="1096288973">
    <w:abstractNumId w:val="78"/>
  </w:num>
  <w:num w:numId="129" w16cid:durableId="375784010">
    <w:abstractNumId w:val="25"/>
  </w:num>
  <w:num w:numId="130" w16cid:durableId="1156140899">
    <w:abstractNumId w:val="99"/>
  </w:num>
  <w:numIdMacAtCleanup w:val="12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guire, Maria [TREAS]">
    <w15:presenceInfo w15:providerId="AD" w15:userId="S::Maria.Maguire@treas.nj.gov::d7f88ebe-83d4-45b1-8f1b-a54bc7470c65"/>
  </w15:person>
  <w15:person w15:author="Stephens, Wallace [TREAS]">
    <w15:presenceInfo w15:providerId="AD" w15:userId="S::Wallace.Stephens@treas.nj.gov::8917b973-1f5a-4a54-988a-d883fc9b0781"/>
  </w15:person>
  <w15:person w15:author="Minneci, Alexa [DOH]">
    <w15:presenceInfo w15:providerId="AD" w15:userId="S::alexa.minneci@doh.nj.gov::e69ddab2-b7f9-4f94-bff5-65bd7b605b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trackRevisions/>
  <w:documentProtection w:edit="trackedChange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0B43"/>
    <w:rsid w:val="00001DF8"/>
    <w:rsid w:val="00003EB9"/>
    <w:rsid w:val="000044ED"/>
    <w:rsid w:val="0000469F"/>
    <w:rsid w:val="000046D2"/>
    <w:rsid w:val="00004769"/>
    <w:rsid w:val="00004D0E"/>
    <w:rsid w:val="000050CC"/>
    <w:rsid w:val="000053CC"/>
    <w:rsid w:val="000059BD"/>
    <w:rsid w:val="00006883"/>
    <w:rsid w:val="00006F07"/>
    <w:rsid w:val="00010B94"/>
    <w:rsid w:val="00011B9C"/>
    <w:rsid w:val="00012775"/>
    <w:rsid w:val="00012B01"/>
    <w:rsid w:val="00012C9A"/>
    <w:rsid w:val="00013507"/>
    <w:rsid w:val="000148CB"/>
    <w:rsid w:val="00014A57"/>
    <w:rsid w:val="0001505D"/>
    <w:rsid w:val="000150AF"/>
    <w:rsid w:val="00015D28"/>
    <w:rsid w:val="0001605E"/>
    <w:rsid w:val="0001609B"/>
    <w:rsid w:val="0001690C"/>
    <w:rsid w:val="00016B9E"/>
    <w:rsid w:val="00020271"/>
    <w:rsid w:val="00022035"/>
    <w:rsid w:val="0002238D"/>
    <w:rsid w:val="0002456C"/>
    <w:rsid w:val="00024809"/>
    <w:rsid w:val="00024A04"/>
    <w:rsid w:val="00024B4C"/>
    <w:rsid w:val="00025326"/>
    <w:rsid w:val="00025B9E"/>
    <w:rsid w:val="0002632C"/>
    <w:rsid w:val="00026E4A"/>
    <w:rsid w:val="0002780A"/>
    <w:rsid w:val="00027C6D"/>
    <w:rsid w:val="00027EAD"/>
    <w:rsid w:val="00030C12"/>
    <w:rsid w:val="000313F9"/>
    <w:rsid w:val="0003168F"/>
    <w:rsid w:val="00031E4C"/>
    <w:rsid w:val="00032B1F"/>
    <w:rsid w:val="00033455"/>
    <w:rsid w:val="00034A17"/>
    <w:rsid w:val="00036B9C"/>
    <w:rsid w:val="00036F4E"/>
    <w:rsid w:val="00040DBE"/>
    <w:rsid w:val="00041523"/>
    <w:rsid w:val="0004195C"/>
    <w:rsid w:val="00041967"/>
    <w:rsid w:val="00041973"/>
    <w:rsid w:val="00041C24"/>
    <w:rsid w:val="00042FFC"/>
    <w:rsid w:val="000436C3"/>
    <w:rsid w:val="0004412A"/>
    <w:rsid w:val="0004542E"/>
    <w:rsid w:val="000455A9"/>
    <w:rsid w:val="000459D7"/>
    <w:rsid w:val="00046536"/>
    <w:rsid w:val="000467A8"/>
    <w:rsid w:val="00046FA9"/>
    <w:rsid w:val="000470EF"/>
    <w:rsid w:val="0004713B"/>
    <w:rsid w:val="0005020B"/>
    <w:rsid w:val="00050759"/>
    <w:rsid w:val="00050BD8"/>
    <w:rsid w:val="00051F90"/>
    <w:rsid w:val="0005234F"/>
    <w:rsid w:val="00052956"/>
    <w:rsid w:val="000548F2"/>
    <w:rsid w:val="00054A8B"/>
    <w:rsid w:val="00054C5A"/>
    <w:rsid w:val="000559C9"/>
    <w:rsid w:val="0005635D"/>
    <w:rsid w:val="000563D5"/>
    <w:rsid w:val="000565A8"/>
    <w:rsid w:val="00060168"/>
    <w:rsid w:val="000602D9"/>
    <w:rsid w:val="0006039E"/>
    <w:rsid w:val="000607BB"/>
    <w:rsid w:val="00060B3B"/>
    <w:rsid w:val="00060BEB"/>
    <w:rsid w:val="00060F36"/>
    <w:rsid w:val="000620CB"/>
    <w:rsid w:val="00062BB1"/>
    <w:rsid w:val="00066294"/>
    <w:rsid w:val="00066A5C"/>
    <w:rsid w:val="00067053"/>
    <w:rsid w:val="00067D78"/>
    <w:rsid w:val="00070279"/>
    <w:rsid w:val="000732D0"/>
    <w:rsid w:val="00073F8E"/>
    <w:rsid w:val="00074E72"/>
    <w:rsid w:val="00074F4F"/>
    <w:rsid w:val="000757E2"/>
    <w:rsid w:val="000759AE"/>
    <w:rsid w:val="00075C47"/>
    <w:rsid w:val="0007612C"/>
    <w:rsid w:val="00076240"/>
    <w:rsid w:val="00076CCF"/>
    <w:rsid w:val="000775E3"/>
    <w:rsid w:val="00080611"/>
    <w:rsid w:val="000811B0"/>
    <w:rsid w:val="00081916"/>
    <w:rsid w:val="000820C4"/>
    <w:rsid w:val="00082A26"/>
    <w:rsid w:val="00082D00"/>
    <w:rsid w:val="000830E9"/>
    <w:rsid w:val="000832FA"/>
    <w:rsid w:val="00087807"/>
    <w:rsid w:val="00090CC1"/>
    <w:rsid w:val="000914BA"/>
    <w:rsid w:val="00092142"/>
    <w:rsid w:val="00092377"/>
    <w:rsid w:val="00093587"/>
    <w:rsid w:val="00093685"/>
    <w:rsid w:val="000959D6"/>
    <w:rsid w:val="00095E0B"/>
    <w:rsid w:val="000963DB"/>
    <w:rsid w:val="00096636"/>
    <w:rsid w:val="00096BA7"/>
    <w:rsid w:val="0009795D"/>
    <w:rsid w:val="00097B1F"/>
    <w:rsid w:val="000A1FC0"/>
    <w:rsid w:val="000A2496"/>
    <w:rsid w:val="000A336D"/>
    <w:rsid w:val="000A3C0B"/>
    <w:rsid w:val="000A41CC"/>
    <w:rsid w:val="000A4687"/>
    <w:rsid w:val="000A4902"/>
    <w:rsid w:val="000A5A80"/>
    <w:rsid w:val="000A6745"/>
    <w:rsid w:val="000A6C42"/>
    <w:rsid w:val="000A70B9"/>
    <w:rsid w:val="000A77B8"/>
    <w:rsid w:val="000A7D43"/>
    <w:rsid w:val="000A7F73"/>
    <w:rsid w:val="000B01C2"/>
    <w:rsid w:val="000B2FCB"/>
    <w:rsid w:val="000B3309"/>
    <w:rsid w:val="000B35B6"/>
    <w:rsid w:val="000B5154"/>
    <w:rsid w:val="000B613D"/>
    <w:rsid w:val="000B67AC"/>
    <w:rsid w:val="000B6FFA"/>
    <w:rsid w:val="000C0DB3"/>
    <w:rsid w:val="000C0E62"/>
    <w:rsid w:val="000C1DD9"/>
    <w:rsid w:val="000C2E91"/>
    <w:rsid w:val="000C2F8A"/>
    <w:rsid w:val="000C3BFE"/>
    <w:rsid w:val="000C434A"/>
    <w:rsid w:val="000C4FD5"/>
    <w:rsid w:val="000C5373"/>
    <w:rsid w:val="000C5B6E"/>
    <w:rsid w:val="000C5FBB"/>
    <w:rsid w:val="000C7597"/>
    <w:rsid w:val="000C77B8"/>
    <w:rsid w:val="000C7830"/>
    <w:rsid w:val="000C7AC1"/>
    <w:rsid w:val="000C7E37"/>
    <w:rsid w:val="000D0512"/>
    <w:rsid w:val="000D0BCC"/>
    <w:rsid w:val="000D15D5"/>
    <w:rsid w:val="000D270C"/>
    <w:rsid w:val="000D2CB4"/>
    <w:rsid w:val="000D2FC0"/>
    <w:rsid w:val="000D4331"/>
    <w:rsid w:val="000D57EE"/>
    <w:rsid w:val="000D6356"/>
    <w:rsid w:val="000D69C7"/>
    <w:rsid w:val="000D70F1"/>
    <w:rsid w:val="000D77E2"/>
    <w:rsid w:val="000D79C7"/>
    <w:rsid w:val="000D7CEE"/>
    <w:rsid w:val="000E034E"/>
    <w:rsid w:val="000E03CC"/>
    <w:rsid w:val="000E0755"/>
    <w:rsid w:val="000E0D3F"/>
    <w:rsid w:val="000E1AD3"/>
    <w:rsid w:val="000E1B07"/>
    <w:rsid w:val="000E23FD"/>
    <w:rsid w:val="000E2C3E"/>
    <w:rsid w:val="000E3211"/>
    <w:rsid w:val="000E377C"/>
    <w:rsid w:val="000E3874"/>
    <w:rsid w:val="000E5D68"/>
    <w:rsid w:val="000E7BAB"/>
    <w:rsid w:val="000E7F11"/>
    <w:rsid w:val="000F0CA4"/>
    <w:rsid w:val="000F171C"/>
    <w:rsid w:val="000F239A"/>
    <w:rsid w:val="000F2675"/>
    <w:rsid w:val="000F41F0"/>
    <w:rsid w:val="000F44D7"/>
    <w:rsid w:val="000F48DC"/>
    <w:rsid w:val="000F4D39"/>
    <w:rsid w:val="000F4F0D"/>
    <w:rsid w:val="000F622D"/>
    <w:rsid w:val="000F6EBC"/>
    <w:rsid w:val="000F7850"/>
    <w:rsid w:val="001007FB"/>
    <w:rsid w:val="001009D2"/>
    <w:rsid w:val="00102118"/>
    <w:rsid w:val="00102306"/>
    <w:rsid w:val="001027AD"/>
    <w:rsid w:val="001030FA"/>
    <w:rsid w:val="00104D0D"/>
    <w:rsid w:val="00105630"/>
    <w:rsid w:val="00107185"/>
    <w:rsid w:val="001102C7"/>
    <w:rsid w:val="00110692"/>
    <w:rsid w:val="001110F9"/>
    <w:rsid w:val="001111D9"/>
    <w:rsid w:val="0011143C"/>
    <w:rsid w:val="001118B2"/>
    <w:rsid w:val="00111983"/>
    <w:rsid w:val="00111A97"/>
    <w:rsid w:val="00111B9C"/>
    <w:rsid w:val="00111CB8"/>
    <w:rsid w:val="00113EDB"/>
    <w:rsid w:val="00114331"/>
    <w:rsid w:val="00114DAB"/>
    <w:rsid w:val="00115BBD"/>
    <w:rsid w:val="001164D6"/>
    <w:rsid w:val="00116935"/>
    <w:rsid w:val="00116A2B"/>
    <w:rsid w:val="00116EAE"/>
    <w:rsid w:val="00117B44"/>
    <w:rsid w:val="00117D1A"/>
    <w:rsid w:val="00117D35"/>
    <w:rsid w:val="00120049"/>
    <w:rsid w:val="001202C9"/>
    <w:rsid w:val="00120A2C"/>
    <w:rsid w:val="001211C9"/>
    <w:rsid w:val="001213DC"/>
    <w:rsid w:val="00121A3B"/>
    <w:rsid w:val="00121AD6"/>
    <w:rsid w:val="00121C30"/>
    <w:rsid w:val="001220B1"/>
    <w:rsid w:val="00122242"/>
    <w:rsid w:val="0012381A"/>
    <w:rsid w:val="00123D68"/>
    <w:rsid w:val="00125A0E"/>
    <w:rsid w:val="00125C72"/>
    <w:rsid w:val="00127F5E"/>
    <w:rsid w:val="001314E0"/>
    <w:rsid w:val="001319ED"/>
    <w:rsid w:val="00132086"/>
    <w:rsid w:val="00132617"/>
    <w:rsid w:val="00132A8B"/>
    <w:rsid w:val="00132BCF"/>
    <w:rsid w:val="00132EEF"/>
    <w:rsid w:val="0013302A"/>
    <w:rsid w:val="00133AD6"/>
    <w:rsid w:val="001360E3"/>
    <w:rsid w:val="00136894"/>
    <w:rsid w:val="00137038"/>
    <w:rsid w:val="00137498"/>
    <w:rsid w:val="00137998"/>
    <w:rsid w:val="00140B11"/>
    <w:rsid w:val="0014284A"/>
    <w:rsid w:val="00144936"/>
    <w:rsid w:val="00145DF9"/>
    <w:rsid w:val="00145E0D"/>
    <w:rsid w:val="00146BD7"/>
    <w:rsid w:val="001478A2"/>
    <w:rsid w:val="0015064C"/>
    <w:rsid w:val="001514A5"/>
    <w:rsid w:val="00151A25"/>
    <w:rsid w:val="001520BB"/>
    <w:rsid w:val="00152F3D"/>
    <w:rsid w:val="0015333E"/>
    <w:rsid w:val="0015514E"/>
    <w:rsid w:val="001552F9"/>
    <w:rsid w:val="001553F9"/>
    <w:rsid w:val="00156088"/>
    <w:rsid w:val="00156850"/>
    <w:rsid w:val="00157AE5"/>
    <w:rsid w:val="00157BCD"/>
    <w:rsid w:val="00157D6E"/>
    <w:rsid w:val="00157E6D"/>
    <w:rsid w:val="00160240"/>
    <w:rsid w:val="0016084B"/>
    <w:rsid w:val="00160DFF"/>
    <w:rsid w:val="0016164E"/>
    <w:rsid w:val="00161F4D"/>
    <w:rsid w:val="00162DEB"/>
    <w:rsid w:val="00163BB8"/>
    <w:rsid w:val="00164323"/>
    <w:rsid w:val="00164C3A"/>
    <w:rsid w:val="001653F6"/>
    <w:rsid w:val="0016582A"/>
    <w:rsid w:val="00165E4F"/>
    <w:rsid w:val="001660C6"/>
    <w:rsid w:val="00166271"/>
    <w:rsid w:val="00167023"/>
    <w:rsid w:val="0016716A"/>
    <w:rsid w:val="00167532"/>
    <w:rsid w:val="001705E0"/>
    <w:rsid w:val="00170A76"/>
    <w:rsid w:val="00170A79"/>
    <w:rsid w:val="00171843"/>
    <w:rsid w:val="00171F72"/>
    <w:rsid w:val="00172432"/>
    <w:rsid w:val="0017326C"/>
    <w:rsid w:val="00174C57"/>
    <w:rsid w:val="001769A6"/>
    <w:rsid w:val="00176A68"/>
    <w:rsid w:val="0017700F"/>
    <w:rsid w:val="0017715D"/>
    <w:rsid w:val="00177C92"/>
    <w:rsid w:val="00180950"/>
    <w:rsid w:val="00181733"/>
    <w:rsid w:val="00181B7D"/>
    <w:rsid w:val="00181F22"/>
    <w:rsid w:val="00181F3C"/>
    <w:rsid w:val="001849F3"/>
    <w:rsid w:val="00184A89"/>
    <w:rsid w:val="00185850"/>
    <w:rsid w:val="001867EC"/>
    <w:rsid w:val="00186908"/>
    <w:rsid w:val="001873F9"/>
    <w:rsid w:val="001906C0"/>
    <w:rsid w:val="00191542"/>
    <w:rsid w:val="001942F7"/>
    <w:rsid w:val="0019431D"/>
    <w:rsid w:val="001964A1"/>
    <w:rsid w:val="00196723"/>
    <w:rsid w:val="001976D4"/>
    <w:rsid w:val="001A0F8D"/>
    <w:rsid w:val="001A123F"/>
    <w:rsid w:val="001A15FD"/>
    <w:rsid w:val="001A2718"/>
    <w:rsid w:val="001A531B"/>
    <w:rsid w:val="001A5DC3"/>
    <w:rsid w:val="001A65BE"/>
    <w:rsid w:val="001A6E67"/>
    <w:rsid w:val="001A72EC"/>
    <w:rsid w:val="001A751E"/>
    <w:rsid w:val="001A7A4C"/>
    <w:rsid w:val="001B0003"/>
    <w:rsid w:val="001B12E7"/>
    <w:rsid w:val="001B1E8E"/>
    <w:rsid w:val="001B34CB"/>
    <w:rsid w:val="001B485A"/>
    <w:rsid w:val="001B4977"/>
    <w:rsid w:val="001B4BB4"/>
    <w:rsid w:val="001B543C"/>
    <w:rsid w:val="001B5C64"/>
    <w:rsid w:val="001B5DB9"/>
    <w:rsid w:val="001B6099"/>
    <w:rsid w:val="001B6593"/>
    <w:rsid w:val="001B6F59"/>
    <w:rsid w:val="001C0D9F"/>
    <w:rsid w:val="001C1079"/>
    <w:rsid w:val="001C1C1B"/>
    <w:rsid w:val="001C1E66"/>
    <w:rsid w:val="001C205A"/>
    <w:rsid w:val="001C2775"/>
    <w:rsid w:val="001C2E5C"/>
    <w:rsid w:val="001C387F"/>
    <w:rsid w:val="001C4099"/>
    <w:rsid w:val="001C4241"/>
    <w:rsid w:val="001C4427"/>
    <w:rsid w:val="001C568D"/>
    <w:rsid w:val="001C57C5"/>
    <w:rsid w:val="001C6157"/>
    <w:rsid w:val="001C6A4B"/>
    <w:rsid w:val="001D038C"/>
    <w:rsid w:val="001D06CA"/>
    <w:rsid w:val="001D076C"/>
    <w:rsid w:val="001D15D6"/>
    <w:rsid w:val="001D2E3A"/>
    <w:rsid w:val="001D385F"/>
    <w:rsid w:val="001D3AC3"/>
    <w:rsid w:val="001D5812"/>
    <w:rsid w:val="001D597C"/>
    <w:rsid w:val="001D6002"/>
    <w:rsid w:val="001D60AB"/>
    <w:rsid w:val="001D7088"/>
    <w:rsid w:val="001D7B3E"/>
    <w:rsid w:val="001E13EC"/>
    <w:rsid w:val="001E1C9C"/>
    <w:rsid w:val="001E206C"/>
    <w:rsid w:val="001E28D4"/>
    <w:rsid w:val="001E4260"/>
    <w:rsid w:val="001E5A3A"/>
    <w:rsid w:val="001E5B05"/>
    <w:rsid w:val="001E6179"/>
    <w:rsid w:val="001E6E52"/>
    <w:rsid w:val="001E7CF4"/>
    <w:rsid w:val="001E7F93"/>
    <w:rsid w:val="001F036D"/>
    <w:rsid w:val="001F048B"/>
    <w:rsid w:val="001F091D"/>
    <w:rsid w:val="001F0F3C"/>
    <w:rsid w:val="001F105D"/>
    <w:rsid w:val="001F2461"/>
    <w:rsid w:val="001F2767"/>
    <w:rsid w:val="001F2AF5"/>
    <w:rsid w:val="001F2CAD"/>
    <w:rsid w:val="001F3123"/>
    <w:rsid w:val="001F4147"/>
    <w:rsid w:val="001F4276"/>
    <w:rsid w:val="001F593E"/>
    <w:rsid w:val="001F6718"/>
    <w:rsid w:val="001F6726"/>
    <w:rsid w:val="001F68FF"/>
    <w:rsid w:val="001F6DCA"/>
    <w:rsid w:val="00200367"/>
    <w:rsid w:val="00202711"/>
    <w:rsid w:val="00202FF0"/>
    <w:rsid w:val="00203355"/>
    <w:rsid w:val="0020345B"/>
    <w:rsid w:val="00204509"/>
    <w:rsid w:val="0020452F"/>
    <w:rsid w:val="00204AD8"/>
    <w:rsid w:val="00204D6C"/>
    <w:rsid w:val="002058C4"/>
    <w:rsid w:val="002061AC"/>
    <w:rsid w:val="00206A74"/>
    <w:rsid w:val="00211E08"/>
    <w:rsid w:val="0021272C"/>
    <w:rsid w:val="00212AF9"/>
    <w:rsid w:val="00212BA9"/>
    <w:rsid w:val="00212F21"/>
    <w:rsid w:val="002132BB"/>
    <w:rsid w:val="00213903"/>
    <w:rsid w:val="00215F20"/>
    <w:rsid w:val="00216DDD"/>
    <w:rsid w:val="00217210"/>
    <w:rsid w:val="0021726C"/>
    <w:rsid w:val="00217829"/>
    <w:rsid w:val="00217A97"/>
    <w:rsid w:val="00217CDA"/>
    <w:rsid w:val="0022118D"/>
    <w:rsid w:val="00221FF3"/>
    <w:rsid w:val="00223482"/>
    <w:rsid w:val="00223D63"/>
    <w:rsid w:val="002259DE"/>
    <w:rsid w:val="0022691F"/>
    <w:rsid w:val="00226BAA"/>
    <w:rsid w:val="00226CDB"/>
    <w:rsid w:val="00230676"/>
    <w:rsid w:val="002309C8"/>
    <w:rsid w:val="0023160A"/>
    <w:rsid w:val="0023189F"/>
    <w:rsid w:val="00231A91"/>
    <w:rsid w:val="00231BD4"/>
    <w:rsid w:val="00231D20"/>
    <w:rsid w:val="00232C2A"/>
    <w:rsid w:val="00233784"/>
    <w:rsid w:val="002338D1"/>
    <w:rsid w:val="00233CBC"/>
    <w:rsid w:val="00234459"/>
    <w:rsid w:val="002348B8"/>
    <w:rsid w:val="00234968"/>
    <w:rsid w:val="00235A86"/>
    <w:rsid w:val="00235AEF"/>
    <w:rsid w:val="002362E4"/>
    <w:rsid w:val="002402A7"/>
    <w:rsid w:val="002405DB"/>
    <w:rsid w:val="00241378"/>
    <w:rsid w:val="00241D4F"/>
    <w:rsid w:val="0024388B"/>
    <w:rsid w:val="0024416E"/>
    <w:rsid w:val="00244EB0"/>
    <w:rsid w:val="002450D1"/>
    <w:rsid w:val="0024530B"/>
    <w:rsid w:val="002455C3"/>
    <w:rsid w:val="0024588D"/>
    <w:rsid w:val="002473D4"/>
    <w:rsid w:val="00247648"/>
    <w:rsid w:val="00247ABA"/>
    <w:rsid w:val="00252340"/>
    <w:rsid w:val="002523FA"/>
    <w:rsid w:val="002531AC"/>
    <w:rsid w:val="0025326E"/>
    <w:rsid w:val="002534EC"/>
    <w:rsid w:val="00253592"/>
    <w:rsid w:val="002537DF"/>
    <w:rsid w:val="002546EF"/>
    <w:rsid w:val="002556E7"/>
    <w:rsid w:val="00255BAA"/>
    <w:rsid w:val="00255C6A"/>
    <w:rsid w:val="00255C9D"/>
    <w:rsid w:val="002577CF"/>
    <w:rsid w:val="002605F3"/>
    <w:rsid w:val="00261FDF"/>
    <w:rsid w:val="002627DA"/>
    <w:rsid w:val="00264AF6"/>
    <w:rsid w:val="00265729"/>
    <w:rsid w:val="002662C1"/>
    <w:rsid w:val="00266827"/>
    <w:rsid w:val="002674F2"/>
    <w:rsid w:val="002675E1"/>
    <w:rsid w:val="00267D74"/>
    <w:rsid w:val="00267F81"/>
    <w:rsid w:val="002711B6"/>
    <w:rsid w:val="002736A5"/>
    <w:rsid w:val="00273B92"/>
    <w:rsid w:val="00273E54"/>
    <w:rsid w:val="00273F5C"/>
    <w:rsid w:val="002740A3"/>
    <w:rsid w:val="002743B6"/>
    <w:rsid w:val="00274F6D"/>
    <w:rsid w:val="00275899"/>
    <w:rsid w:val="0027622F"/>
    <w:rsid w:val="00276449"/>
    <w:rsid w:val="00276472"/>
    <w:rsid w:val="00277262"/>
    <w:rsid w:val="002779F6"/>
    <w:rsid w:val="00277A4A"/>
    <w:rsid w:val="002808EA"/>
    <w:rsid w:val="00281D8D"/>
    <w:rsid w:val="00282A30"/>
    <w:rsid w:val="002833BE"/>
    <w:rsid w:val="00283DF1"/>
    <w:rsid w:val="0028457B"/>
    <w:rsid w:val="00285795"/>
    <w:rsid w:val="00286085"/>
    <w:rsid w:val="002860F9"/>
    <w:rsid w:val="00286C16"/>
    <w:rsid w:val="00287234"/>
    <w:rsid w:val="002872A0"/>
    <w:rsid w:val="002872F7"/>
    <w:rsid w:val="0028735D"/>
    <w:rsid w:val="00287E1A"/>
    <w:rsid w:val="00290DEE"/>
    <w:rsid w:val="00291060"/>
    <w:rsid w:val="00291D61"/>
    <w:rsid w:val="00291F9B"/>
    <w:rsid w:val="0029333C"/>
    <w:rsid w:val="00293C31"/>
    <w:rsid w:val="00294EF5"/>
    <w:rsid w:val="0029759F"/>
    <w:rsid w:val="002A01C2"/>
    <w:rsid w:val="002A16EF"/>
    <w:rsid w:val="002A1D73"/>
    <w:rsid w:val="002A3374"/>
    <w:rsid w:val="002A379B"/>
    <w:rsid w:val="002A52BD"/>
    <w:rsid w:val="002A5595"/>
    <w:rsid w:val="002A5691"/>
    <w:rsid w:val="002A5ADA"/>
    <w:rsid w:val="002A5C1B"/>
    <w:rsid w:val="002A5F51"/>
    <w:rsid w:val="002A6060"/>
    <w:rsid w:val="002A64BF"/>
    <w:rsid w:val="002A65F4"/>
    <w:rsid w:val="002A6911"/>
    <w:rsid w:val="002A795A"/>
    <w:rsid w:val="002A7A35"/>
    <w:rsid w:val="002B0477"/>
    <w:rsid w:val="002B0E7A"/>
    <w:rsid w:val="002B1A59"/>
    <w:rsid w:val="002B3333"/>
    <w:rsid w:val="002B4BB6"/>
    <w:rsid w:val="002B5599"/>
    <w:rsid w:val="002B5FEE"/>
    <w:rsid w:val="002B611F"/>
    <w:rsid w:val="002B6242"/>
    <w:rsid w:val="002B6904"/>
    <w:rsid w:val="002B6CDA"/>
    <w:rsid w:val="002B7525"/>
    <w:rsid w:val="002C0626"/>
    <w:rsid w:val="002C12E7"/>
    <w:rsid w:val="002C1404"/>
    <w:rsid w:val="002C14E1"/>
    <w:rsid w:val="002C1615"/>
    <w:rsid w:val="002C1D2A"/>
    <w:rsid w:val="002C2083"/>
    <w:rsid w:val="002C23AC"/>
    <w:rsid w:val="002C24BA"/>
    <w:rsid w:val="002C42E5"/>
    <w:rsid w:val="002C4BE7"/>
    <w:rsid w:val="002C7EB4"/>
    <w:rsid w:val="002D0071"/>
    <w:rsid w:val="002D1398"/>
    <w:rsid w:val="002D1FF5"/>
    <w:rsid w:val="002D2D5D"/>
    <w:rsid w:val="002D37BD"/>
    <w:rsid w:val="002D3A3E"/>
    <w:rsid w:val="002D4410"/>
    <w:rsid w:val="002D5912"/>
    <w:rsid w:val="002D622E"/>
    <w:rsid w:val="002D62BF"/>
    <w:rsid w:val="002D753E"/>
    <w:rsid w:val="002E145D"/>
    <w:rsid w:val="002E1879"/>
    <w:rsid w:val="002E1BDF"/>
    <w:rsid w:val="002E25B1"/>
    <w:rsid w:val="002E2928"/>
    <w:rsid w:val="002E3847"/>
    <w:rsid w:val="002E3942"/>
    <w:rsid w:val="002E3A70"/>
    <w:rsid w:val="002E3AB5"/>
    <w:rsid w:val="002E5950"/>
    <w:rsid w:val="002E6903"/>
    <w:rsid w:val="002E6ADE"/>
    <w:rsid w:val="002E6F61"/>
    <w:rsid w:val="002E7BA8"/>
    <w:rsid w:val="002E7C88"/>
    <w:rsid w:val="002F0840"/>
    <w:rsid w:val="002F08FB"/>
    <w:rsid w:val="002F09DE"/>
    <w:rsid w:val="002F0A78"/>
    <w:rsid w:val="002F0B49"/>
    <w:rsid w:val="002F0BF7"/>
    <w:rsid w:val="002F0D60"/>
    <w:rsid w:val="002F0E52"/>
    <w:rsid w:val="002F11E9"/>
    <w:rsid w:val="002F1B76"/>
    <w:rsid w:val="002F27ED"/>
    <w:rsid w:val="002F3439"/>
    <w:rsid w:val="002F346A"/>
    <w:rsid w:val="002F46DC"/>
    <w:rsid w:val="002F55DD"/>
    <w:rsid w:val="00300C9C"/>
    <w:rsid w:val="00301EF6"/>
    <w:rsid w:val="00304763"/>
    <w:rsid w:val="00304D5E"/>
    <w:rsid w:val="003056B4"/>
    <w:rsid w:val="00307179"/>
    <w:rsid w:val="00310232"/>
    <w:rsid w:val="00311D0B"/>
    <w:rsid w:val="003120F9"/>
    <w:rsid w:val="003132FD"/>
    <w:rsid w:val="00313A1D"/>
    <w:rsid w:val="00315147"/>
    <w:rsid w:val="003163B1"/>
    <w:rsid w:val="00316419"/>
    <w:rsid w:val="003164C9"/>
    <w:rsid w:val="0031667D"/>
    <w:rsid w:val="003200A4"/>
    <w:rsid w:val="0032149D"/>
    <w:rsid w:val="00321A28"/>
    <w:rsid w:val="00321B05"/>
    <w:rsid w:val="003222E2"/>
    <w:rsid w:val="00322B09"/>
    <w:rsid w:val="00322F71"/>
    <w:rsid w:val="00323056"/>
    <w:rsid w:val="003239CB"/>
    <w:rsid w:val="00323C1A"/>
    <w:rsid w:val="00324A5C"/>
    <w:rsid w:val="00324CA4"/>
    <w:rsid w:val="0032519C"/>
    <w:rsid w:val="003255B8"/>
    <w:rsid w:val="00325979"/>
    <w:rsid w:val="00325B28"/>
    <w:rsid w:val="00326090"/>
    <w:rsid w:val="0032624A"/>
    <w:rsid w:val="003263A9"/>
    <w:rsid w:val="00327BE6"/>
    <w:rsid w:val="00330D39"/>
    <w:rsid w:val="00330D9E"/>
    <w:rsid w:val="00331B97"/>
    <w:rsid w:val="003326B6"/>
    <w:rsid w:val="00332A6A"/>
    <w:rsid w:val="00332CC3"/>
    <w:rsid w:val="00332F6C"/>
    <w:rsid w:val="00333686"/>
    <w:rsid w:val="003336CE"/>
    <w:rsid w:val="00333BB3"/>
    <w:rsid w:val="00333E3D"/>
    <w:rsid w:val="00334D7D"/>
    <w:rsid w:val="003350E6"/>
    <w:rsid w:val="003353F9"/>
    <w:rsid w:val="003400B4"/>
    <w:rsid w:val="003404AA"/>
    <w:rsid w:val="0034076B"/>
    <w:rsid w:val="003409AE"/>
    <w:rsid w:val="00341ADE"/>
    <w:rsid w:val="0034269B"/>
    <w:rsid w:val="00343515"/>
    <w:rsid w:val="003437EC"/>
    <w:rsid w:val="003446D7"/>
    <w:rsid w:val="00344E73"/>
    <w:rsid w:val="0034517D"/>
    <w:rsid w:val="003460A2"/>
    <w:rsid w:val="00347408"/>
    <w:rsid w:val="003523AC"/>
    <w:rsid w:val="00352A07"/>
    <w:rsid w:val="00352B24"/>
    <w:rsid w:val="00353055"/>
    <w:rsid w:val="00354595"/>
    <w:rsid w:val="00354BA6"/>
    <w:rsid w:val="003553C5"/>
    <w:rsid w:val="00356247"/>
    <w:rsid w:val="00356854"/>
    <w:rsid w:val="00356C25"/>
    <w:rsid w:val="0035707E"/>
    <w:rsid w:val="00357F88"/>
    <w:rsid w:val="00360BCE"/>
    <w:rsid w:val="003611AD"/>
    <w:rsid w:val="00361254"/>
    <w:rsid w:val="003613AC"/>
    <w:rsid w:val="00362037"/>
    <w:rsid w:val="0036243C"/>
    <w:rsid w:val="003627D5"/>
    <w:rsid w:val="0036296A"/>
    <w:rsid w:val="00362AA6"/>
    <w:rsid w:val="00363A62"/>
    <w:rsid w:val="0036426E"/>
    <w:rsid w:val="00364DAA"/>
    <w:rsid w:val="00365497"/>
    <w:rsid w:val="00365D98"/>
    <w:rsid w:val="003669AF"/>
    <w:rsid w:val="00366A80"/>
    <w:rsid w:val="00366FF8"/>
    <w:rsid w:val="00370BF4"/>
    <w:rsid w:val="00371A7B"/>
    <w:rsid w:val="00371EA5"/>
    <w:rsid w:val="003726FB"/>
    <w:rsid w:val="00372CBA"/>
    <w:rsid w:val="00372ECF"/>
    <w:rsid w:val="00374A4D"/>
    <w:rsid w:val="00374A9C"/>
    <w:rsid w:val="00375879"/>
    <w:rsid w:val="00375D71"/>
    <w:rsid w:val="00375E2E"/>
    <w:rsid w:val="0037697F"/>
    <w:rsid w:val="00376FA7"/>
    <w:rsid w:val="00377180"/>
    <w:rsid w:val="00380817"/>
    <w:rsid w:val="00382E34"/>
    <w:rsid w:val="0038308B"/>
    <w:rsid w:val="00383444"/>
    <w:rsid w:val="00383CC7"/>
    <w:rsid w:val="00385E81"/>
    <w:rsid w:val="00387289"/>
    <w:rsid w:val="00390BE6"/>
    <w:rsid w:val="00390C79"/>
    <w:rsid w:val="00390D21"/>
    <w:rsid w:val="00391323"/>
    <w:rsid w:val="00391841"/>
    <w:rsid w:val="00391858"/>
    <w:rsid w:val="00391E5C"/>
    <w:rsid w:val="00392035"/>
    <w:rsid w:val="00392145"/>
    <w:rsid w:val="00392FDC"/>
    <w:rsid w:val="00392FF5"/>
    <w:rsid w:val="00393F67"/>
    <w:rsid w:val="00394A82"/>
    <w:rsid w:val="00395361"/>
    <w:rsid w:val="00395E51"/>
    <w:rsid w:val="003964BC"/>
    <w:rsid w:val="003968BF"/>
    <w:rsid w:val="00396AAD"/>
    <w:rsid w:val="00396ABD"/>
    <w:rsid w:val="00396F86"/>
    <w:rsid w:val="00397347"/>
    <w:rsid w:val="00397922"/>
    <w:rsid w:val="00397C30"/>
    <w:rsid w:val="003A02BC"/>
    <w:rsid w:val="003A12F1"/>
    <w:rsid w:val="003A1965"/>
    <w:rsid w:val="003A2621"/>
    <w:rsid w:val="003A4B84"/>
    <w:rsid w:val="003A5E84"/>
    <w:rsid w:val="003A6FB7"/>
    <w:rsid w:val="003B04BA"/>
    <w:rsid w:val="003B12BA"/>
    <w:rsid w:val="003B13C7"/>
    <w:rsid w:val="003B150B"/>
    <w:rsid w:val="003B191C"/>
    <w:rsid w:val="003B2A49"/>
    <w:rsid w:val="003B2C7D"/>
    <w:rsid w:val="003B3C62"/>
    <w:rsid w:val="003B4957"/>
    <w:rsid w:val="003B4DB4"/>
    <w:rsid w:val="003B4F71"/>
    <w:rsid w:val="003B5350"/>
    <w:rsid w:val="003B5360"/>
    <w:rsid w:val="003B5E8C"/>
    <w:rsid w:val="003B60D7"/>
    <w:rsid w:val="003B6604"/>
    <w:rsid w:val="003B7C38"/>
    <w:rsid w:val="003C02F7"/>
    <w:rsid w:val="003C146E"/>
    <w:rsid w:val="003C221C"/>
    <w:rsid w:val="003C26C7"/>
    <w:rsid w:val="003C27A2"/>
    <w:rsid w:val="003C2A66"/>
    <w:rsid w:val="003C2D99"/>
    <w:rsid w:val="003C365E"/>
    <w:rsid w:val="003C4EF4"/>
    <w:rsid w:val="003C56D1"/>
    <w:rsid w:val="003C5D5A"/>
    <w:rsid w:val="003C6CED"/>
    <w:rsid w:val="003D0A67"/>
    <w:rsid w:val="003D0FA3"/>
    <w:rsid w:val="003D1FCA"/>
    <w:rsid w:val="003D2020"/>
    <w:rsid w:val="003D3C71"/>
    <w:rsid w:val="003D3D82"/>
    <w:rsid w:val="003D3EF6"/>
    <w:rsid w:val="003D3FED"/>
    <w:rsid w:val="003D4628"/>
    <w:rsid w:val="003D4848"/>
    <w:rsid w:val="003D4D91"/>
    <w:rsid w:val="003D5216"/>
    <w:rsid w:val="003D5C73"/>
    <w:rsid w:val="003D5CD7"/>
    <w:rsid w:val="003D5E7D"/>
    <w:rsid w:val="003D6453"/>
    <w:rsid w:val="003D6526"/>
    <w:rsid w:val="003D6637"/>
    <w:rsid w:val="003D6CF5"/>
    <w:rsid w:val="003D73C7"/>
    <w:rsid w:val="003D787E"/>
    <w:rsid w:val="003D7F7A"/>
    <w:rsid w:val="003E002C"/>
    <w:rsid w:val="003E016B"/>
    <w:rsid w:val="003E076C"/>
    <w:rsid w:val="003E199E"/>
    <w:rsid w:val="003E1CFA"/>
    <w:rsid w:val="003E1E78"/>
    <w:rsid w:val="003E2D2A"/>
    <w:rsid w:val="003E33B3"/>
    <w:rsid w:val="003E5084"/>
    <w:rsid w:val="003E50A4"/>
    <w:rsid w:val="003E61D0"/>
    <w:rsid w:val="003E6772"/>
    <w:rsid w:val="003E73E8"/>
    <w:rsid w:val="003F131A"/>
    <w:rsid w:val="003F1F35"/>
    <w:rsid w:val="003F25AC"/>
    <w:rsid w:val="003F2F8C"/>
    <w:rsid w:val="003F339C"/>
    <w:rsid w:val="003F3565"/>
    <w:rsid w:val="003F3773"/>
    <w:rsid w:val="003F3C3A"/>
    <w:rsid w:val="003F431E"/>
    <w:rsid w:val="003F4975"/>
    <w:rsid w:val="003F51A7"/>
    <w:rsid w:val="003F523E"/>
    <w:rsid w:val="003F5B2C"/>
    <w:rsid w:val="003F5C08"/>
    <w:rsid w:val="003F66F2"/>
    <w:rsid w:val="003F7DD8"/>
    <w:rsid w:val="00400053"/>
    <w:rsid w:val="00400558"/>
    <w:rsid w:val="00400D8F"/>
    <w:rsid w:val="00401341"/>
    <w:rsid w:val="00402BA0"/>
    <w:rsid w:val="0040431C"/>
    <w:rsid w:val="00405218"/>
    <w:rsid w:val="00406F67"/>
    <w:rsid w:val="00407909"/>
    <w:rsid w:val="004079F7"/>
    <w:rsid w:val="0041134D"/>
    <w:rsid w:val="004124C6"/>
    <w:rsid w:val="004125EF"/>
    <w:rsid w:val="0041378A"/>
    <w:rsid w:val="00415BA1"/>
    <w:rsid w:val="00416163"/>
    <w:rsid w:val="00416A4A"/>
    <w:rsid w:val="004207CF"/>
    <w:rsid w:val="00423BD4"/>
    <w:rsid w:val="00425295"/>
    <w:rsid w:val="0042573A"/>
    <w:rsid w:val="00425A5F"/>
    <w:rsid w:val="00425F5F"/>
    <w:rsid w:val="0042628D"/>
    <w:rsid w:val="004268B9"/>
    <w:rsid w:val="00426BBC"/>
    <w:rsid w:val="00426F40"/>
    <w:rsid w:val="004273D0"/>
    <w:rsid w:val="004274AD"/>
    <w:rsid w:val="00430895"/>
    <w:rsid w:val="00430C05"/>
    <w:rsid w:val="004325CD"/>
    <w:rsid w:val="00433C89"/>
    <w:rsid w:val="00434E20"/>
    <w:rsid w:val="00435690"/>
    <w:rsid w:val="004359D3"/>
    <w:rsid w:val="00435A04"/>
    <w:rsid w:val="00436CAD"/>
    <w:rsid w:val="00436F94"/>
    <w:rsid w:val="00437D47"/>
    <w:rsid w:val="004411D2"/>
    <w:rsid w:val="004413AA"/>
    <w:rsid w:val="00441B1B"/>
    <w:rsid w:val="00442AA5"/>
    <w:rsid w:val="00443775"/>
    <w:rsid w:val="00443BC8"/>
    <w:rsid w:val="00443D4E"/>
    <w:rsid w:val="00443DB2"/>
    <w:rsid w:val="00444531"/>
    <w:rsid w:val="00445BCC"/>
    <w:rsid w:val="00445DE5"/>
    <w:rsid w:val="0044657D"/>
    <w:rsid w:val="004466E4"/>
    <w:rsid w:val="00446815"/>
    <w:rsid w:val="0044683B"/>
    <w:rsid w:val="00447CA2"/>
    <w:rsid w:val="004500E4"/>
    <w:rsid w:val="00450F5B"/>
    <w:rsid w:val="00451B8E"/>
    <w:rsid w:val="00451D93"/>
    <w:rsid w:val="00452DE7"/>
    <w:rsid w:val="00453B42"/>
    <w:rsid w:val="00453B72"/>
    <w:rsid w:val="004545FC"/>
    <w:rsid w:val="00454B0A"/>
    <w:rsid w:val="004552E4"/>
    <w:rsid w:val="00455F33"/>
    <w:rsid w:val="00456D71"/>
    <w:rsid w:val="0045727F"/>
    <w:rsid w:val="004572BA"/>
    <w:rsid w:val="00461677"/>
    <w:rsid w:val="00461FC1"/>
    <w:rsid w:val="004621BA"/>
    <w:rsid w:val="00462CBA"/>
    <w:rsid w:val="004636B8"/>
    <w:rsid w:val="004641CD"/>
    <w:rsid w:val="0046471A"/>
    <w:rsid w:val="00464C85"/>
    <w:rsid w:val="004655DA"/>
    <w:rsid w:val="004668D3"/>
    <w:rsid w:val="00467C26"/>
    <w:rsid w:val="00471273"/>
    <w:rsid w:val="00471DDB"/>
    <w:rsid w:val="004733A1"/>
    <w:rsid w:val="004739A6"/>
    <w:rsid w:val="00473C28"/>
    <w:rsid w:val="00474655"/>
    <w:rsid w:val="004746FE"/>
    <w:rsid w:val="00474AD7"/>
    <w:rsid w:val="00474B3C"/>
    <w:rsid w:val="0047584E"/>
    <w:rsid w:val="00476017"/>
    <w:rsid w:val="004760E3"/>
    <w:rsid w:val="00476134"/>
    <w:rsid w:val="0047619E"/>
    <w:rsid w:val="004767A4"/>
    <w:rsid w:val="00477A75"/>
    <w:rsid w:val="00477FD4"/>
    <w:rsid w:val="00482240"/>
    <w:rsid w:val="0048247F"/>
    <w:rsid w:val="0048282B"/>
    <w:rsid w:val="00482A81"/>
    <w:rsid w:val="00483716"/>
    <w:rsid w:val="00483BB6"/>
    <w:rsid w:val="004840B1"/>
    <w:rsid w:val="00484819"/>
    <w:rsid w:val="004849C2"/>
    <w:rsid w:val="004873FB"/>
    <w:rsid w:val="004876D4"/>
    <w:rsid w:val="00487B8D"/>
    <w:rsid w:val="00487F38"/>
    <w:rsid w:val="00490D51"/>
    <w:rsid w:val="004912C1"/>
    <w:rsid w:val="00492206"/>
    <w:rsid w:val="00493586"/>
    <w:rsid w:val="004935DF"/>
    <w:rsid w:val="00493FA5"/>
    <w:rsid w:val="004949B6"/>
    <w:rsid w:val="00495335"/>
    <w:rsid w:val="00497542"/>
    <w:rsid w:val="00497E15"/>
    <w:rsid w:val="004A0257"/>
    <w:rsid w:val="004A085A"/>
    <w:rsid w:val="004A0A34"/>
    <w:rsid w:val="004A0DEB"/>
    <w:rsid w:val="004A1087"/>
    <w:rsid w:val="004A15EF"/>
    <w:rsid w:val="004A1607"/>
    <w:rsid w:val="004A291C"/>
    <w:rsid w:val="004A2D41"/>
    <w:rsid w:val="004A3F2E"/>
    <w:rsid w:val="004A4C92"/>
    <w:rsid w:val="004A4D37"/>
    <w:rsid w:val="004A4EAA"/>
    <w:rsid w:val="004A6818"/>
    <w:rsid w:val="004A69E4"/>
    <w:rsid w:val="004A6CA9"/>
    <w:rsid w:val="004A6E3B"/>
    <w:rsid w:val="004B0095"/>
    <w:rsid w:val="004B0565"/>
    <w:rsid w:val="004B0EED"/>
    <w:rsid w:val="004B118F"/>
    <w:rsid w:val="004B1452"/>
    <w:rsid w:val="004B27F0"/>
    <w:rsid w:val="004B3EF6"/>
    <w:rsid w:val="004B3F68"/>
    <w:rsid w:val="004B54B6"/>
    <w:rsid w:val="004B61C0"/>
    <w:rsid w:val="004B624C"/>
    <w:rsid w:val="004B67AA"/>
    <w:rsid w:val="004B78EA"/>
    <w:rsid w:val="004B7F29"/>
    <w:rsid w:val="004C0123"/>
    <w:rsid w:val="004C054B"/>
    <w:rsid w:val="004C08F4"/>
    <w:rsid w:val="004C0B8C"/>
    <w:rsid w:val="004C1008"/>
    <w:rsid w:val="004C1969"/>
    <w:rsid w:val="004C1F0C"/>
    <w:rsid w:val="004C3E07"/>
    <w:rsid w:val="004C3FAA"/>
    <w:rsid w:val="004C4702"/>
    <w:rsid w:val="004C4836"/>
    <w:rsid w:val="004C5F3E"/>
    <w:rsid w:val="004C669D"/>
    <w:rsid w:val="004C742A"/>
    <w:rsid w:val="004C79C5"/>
    <w:rsid w:val="004D0E7E"/>
    <w:rsid w:val="004D1DE8"/>
    <w:rsid w:val="004D2AEA"/>
    <w:rsid w:val="004D2DE7"/>
    <w:rsid w:val="004D332D"/>
    <w:rsid w:val="004D38F7"/>
    <w:rsid w:val="004D3931"/>
    <w:rsid w:val="004D53AB"/>
    <w:rsid w:val="004D5A89"/>
    <w:rsid w:val="004D5CDA"/>
    <w:rsid w:val="004D6384"/>
    <w:rsid w:val="004D712C"/>
    <w:rsid w:val="004D783F"/>
    <w:rsid w:val="004D7B22"/>
    <w:rsid w:val="004E022D"/>
    <w:rsid w:val="004E0254"/>
    <w:rsid w:val="004E0295"/>
    <w:rsid w:val="004E0868"/>
    <w:rsid w:val="004E0E15"/>
    <w:rsid w:val="004E1679"/>
    <w:rsid w:val="004E21CE"/>
    <w:rsid w:val="004E2C63"/>
    <w:rsid w:val="004E3DC8"/>
    <w:rsid w:val="004E4029"/>
    <w:rsid w:val="004E505C"/>
    <w:rsid w:val="004E57F0"/>
    <w:rsid w:val="004E5B4D"/>
    <w:rsid w:val="004E608E"/>
    <w:rsid w:val="004E7B54"/>
    <w:rsid w:val="004E7C33"/>
    <w:rsid w:val="004E7D01"/>
    <w:rsid w:val="004F0437"/>
    <w:rsid w:val="004F0565"/>
    <w:rsid w:val="004F08DF"/>
    <w:rsid w:val="004F0ED5"/>
    <w:rsid w:val="004F1B4C"/>
    <w:rsid w:val="004F1DEE"/>
    <w:rsid w:val="004F206B"/>
    <w:rsid w:val="004F336A"/>
    <w:rsid w:val="004F49F6"/>
    <w:rsid w:val="004F4EE1"/>
    <w:rsid w:val="004F6B79"/>
    <w:rsid w:val="004F6BC7"/>
    <w:rsid w:val="004F6E37"/>
    <w:rsid w:val="00500F83"/>
    <w:rsid w:val="005016A2"/>
    <w:rsid w:val="005019FC"/>
    <w:rsid w:val="00502399"/>
    <w:rsid w:val="005034F5"/>
    <w:rsid w:val="005035C2"/>
    <w:rsid w:val="005038DB"/>
    <w:rsid w:val="00504CE1"/>
    <w:rsid w:val="00505000"/>
    <w:rsid w:val="00505415"/>
    <w:rsid w:val="0050549D"/>
    <w:rsid w:val="00506F9F"/>
    <w:rsid w:val="00507FB3"/>
    <w:rsid w:val="00510490"/>
    <w:rsid w:val="0051059C"/>
    <w:rsid w:val="0051094A"/>
    <w:rsid w:val="00512941"/>
    <w:rsid w:val="00513187"/>
    <w:rsid w:val="00517503"/>
    <w:rsid w:val="0052021D"/>
    <w:rsid w:val="005205B2"/>
    <w:rsid w:val="00520770"/>
    <w:rsid w:val="005218DD"/>
    <w:rsid w:val="0052240F"/>
    <w:rsid w:val="00522DC2"/>
    <w:rsid w:val="00523121"/>
    <w:rsid w:val="005257BD"/>
    <w:rsid w:val="00526FC0"/>
    <w:rsid w:val="00527A2B"/>
    <w:rsid w:val="0052A550"/>
    <w:rsid w:val="005326B2"/>
    <w:rsid w:val="00534BA2"/>
    <w:rsid w:val="00534E86"/>
    <w:rsid w:val="00536FE4"/>
    <w:rsid w:val="005374A0"/>
    <w:rsid w:val="0054121A"/>
    <w:rsid w:val="0054159F"/>
    <w:rsid w:val="00542B66"/>
    <w:rsid w:val="00542C70"/>
    <w:rsid w:val="005437C8"/>
    <w:rsid w:val="0054489A"/>
    <w:rsid w:val="00544A6A"/>
    <w:rsid w:val="0054546A"/>
    <w:rsid w:val="005456EF"/>
    <w:rsid w:val="005458C4"/>
    <w:rsid w:val="00546051"/>
    <w:rsid w:val="005461D0"/>
    <w:rsid w:val="0054639E"/>
    <w:rsid w:val="00546764"/>
    <w:rsid w:val="00546B92"/>
    <w:rsid w:val="00547E5A"/>
    <w:rsid w:val="005500D6"/>
    <w:rsid w:val="00550416"/>
    <w:rsid w:val="005505F4"/>
    <w:rsid w:val="0055150D"/>
    <w:rsid w:val="00551E0A"/>
    <w:rsid w:val="0055272E"/>
    <w:rsid w:val="00552A14"/>
    <w:rsid w:val="00552D8D"/>
    <w:rsid w:val="0055389C"/>
    <w:rsid w:val="00553EE8"/>
    <w:rsid w:val="00554FDA"/>
    <w:rsid w:val="00555A95"/>
    <w:rsid w:val="0055699C"/>
    <w:rsid w:val="005572A2"/>
    <w:rsid w:val="005575D9"/>
    <w:rsid w:val="00557AAD"/>
    <w:rsid w:val="00560931"/>
    <w:rsid w:val="00561E67"/>
    <w:rsid w:val="00562785"/>
    <w:rsid w:val="005637AE"/>
    <w:rsid w:val="00565290"/>
    <w:rsid w:val="00565E6E"/>
    <w:rsid w:val="005662BC"/>
    <w:rsid w:val="00566E22"/>
    <w:rsid w:val="00567B24"/>
    <w:rsid w:val="00570A14"/>
    <w:rsid w:val="0057250B"/>
    <w:rsid w:val="00572CB5"/>
    <w:rsid w:val="005735C9"/>
    <w:rsid w:val="00573868"/>
    <w:rsid w:val="00573B63"/>
    <w:rsid w:val="005744A5"/>
    <w:rsid w:val="00574B4F"/>
    <w:rsid w:val="00575321"/>
    <w:rsid w:val="0057537B"/>
    <w:rsid w:val="00576326"/>
    <w:rsid w:val="00577243"/>
    <w:rsid w:val="00580ED7"/>
    <w:rsid w:val="00581E62"/>
    <w:rsid w:val="00583719"/>
    <w:rsid w:val="005842B8"/>
    <w:rsid w:val="0058479F"/>
    <w:rsid w:val="00584B75"/>
    <w:rsid w:val="00585394"/>
    <w:rsid w:val="00586E31"/>
    <w:rsid w:val="00586EB9"/>
    <w:rsid w:val="0058705D"/>
    <w:rsid w:val="00587A39"/>
    <w:rsid w:val="00587B17"/>
    <w:rsid w:val="0059082E"/>
    <w:rsid w:val="00591672"/>
    <w:rsid w:val="0059180A"/>
    <w:rsid w:val="00591CAE"/>
    <w:rsid w:val="00591FE0"/>
    <w:rsid w:val="0059200D"/>
    <w:rsid w:val="00594086"/>
    <w:rsid w:val="00594628"/>
    <w:rsid w:val="00595E19"/>
    <w:rsid w:val="00596E31"/>
    <w:rsid w:val="005A0576"/>
    <w:rsid w:val="005A154E"/>
    <w:rsid w:val="005A3793"/>
    <w:rsid w:val="005A3FC2"/>
    <w:rsid w:val="005A44F5"/>
    <w:rsid w:val="005A5C09"/>
    <w:rsid w:val="005A6970"/>
    <w:rsid w:val="005A71E5"/>
    <w:rsid w:val="005A7A80"/>
    <w:rsid w:val="005A7D05"/>
    <w:rsid w:val="005B20FE"/>
    <w:rsid w:val="005B2C97"/>
    <w:rsid w:val="005B344B"/>
    <w:rsid w:val="005B349D"/>
    <w:rsid w:val="005B382D"/>
    <w:rsid w:val="005B3C61"/>
    <w:rsid w:val="005B42A1"/>
    <w:rsid w:val="005B525E"/>
    <w:rsid w:val="005B5FE0"/>
    <w:rsid w:val="005B613F"/>
    <w:rsid w:val="005B64E8"/>
    <w:rsid w:val="005B743F"/>
    <w:rsid w:val="005B7C67"/>
    <w:rsid w:val="005C0AF4"/>
    <w:rsid w:val="005C1CA5"/>
    <w:rsid w:val="005C31CA"/>
    <w:rsid w:val="005C38B0"/>
    <w:rsid w:val="005C3C80"/>
    <w:rsid w:val="005C517F"/>
    <w:rsid w:val="005C5577"/>
    <w:rsid w:val="005C55B5"/>
    <w:rsid w:val="005C5FCE"/>
    <w:rsid w:val="005C6339"/>
    <w:rsid w:val="005C656A"/>
    <w:rsid w:val="005C6C0B"/>
    <w:rsid w:val="005D009B"/>
    <w:rsid w:val="005D00BB"/>
    <w:rsid w:val="005D0F5E"/>
    <w:rsid w:val="005D2BAF"/>
    <w:rsid w:val="005D2D71"/>
    <w:rsid w:val="005D4203"/>
    <w:rsid w:val="005D469A"/>
    <w:rsid w:val="005D49C5"/>
    <w:rsid w:val="005D59DA"/>
    <w:rsid w:val="005D62FD"/>
    <w:rsid w:val="005D6653"/>
    <w:rsid w:val="005D728D"/>
    <w:rsid w:val="005E05E7"/>
    <w:rsid w:val="005E330A"/>
    <w:rsid w:val="005E3505"/>
    <w:rsid w:val="005E3D2C"/>
    <w:rsid w:val="005E3DCC"/>
    <w:rsid w:val="005E3EDC"/>
    <w:rsid w:val="005E646E"/>
    <w:rsid w:val="005E6FF5"/>
    <w:rsid w:val="005E74DC"/>
    <w:rsid w:val="005E7DD4"/>
    <w:rsid w:val="005F208F"/>
    <w:rsid w:val="005F30D6"/>
    <w:rsid w:val="005F371D"/>
    <w:rsid w:val="005F3AF4"/>
    <w:rsid w:val="005F4D88"/>
    <w:rsid w:val="005F5525"/>
    <w:rsid w:val="005F5C99"/>
    <w:rsid w:val="005F6979"/>
    <w:rsid w:val="005F6A7A"/>
    <w:rsid w:val="005F6EE7"/>
    <w:rsid w:val="005F7711"/>
    <w:rsid w:val="005F795C"/>
    <w:rsid w:val="005F7A6E"/>
    <w:rsid w:val="005F7A89"/>
    <w:rsid w:val="00600061"/>
    <w:rsid w:val="00600810"/>
    <w:rsid w:val="00601D96"/>
    <w:rsid w:val="00604089"/>
    <w:rsid w:val="00606E91"/>
    <w:rsid w:val="00606FAA"/>
    <w:rsid w:val="00607FDD"/>
    <w:rsid w:val="006101A6"/>
    <w:rsid w:val="00610271"/>
    <w:rsid w:val="0061183A"/>
    <w:rsid w:val="00611AE0"/>
    <w:rsid w:val="00611F4C"/>
    <w:rsid w:val="00612146"/>
    <w:rsid w:val="00612232"/>
    <w:rsid w:val="006139A9"/>
    <w:rsid w:val="00614892"/>
    <w:rsid w:val="006160D6"/>
    <w:rsid w:val="00616400"/>
    <w:rsid w:val="00616B1B"/>
    <w:rsid w:val="00617B64"/>
    <w:rsid w:val="0062174C"/>
    <w:rsid w:val="00621873"/>
    <w:rsid w:val="00622E7E"/>
    <w:rsid w:val="006233F1"/>
    <w:rsid w:val="00623441"/>
    <w:rsid w:val="00623BC7"/>
    <w:rsid w:val="006242F9"/>
    <w:rsid w:val="006244DC"/>
    <w:rsid w:val="00624501"/>
    <w:rsid w:val="006246E5"/>
    <w:rsid w:val="00624A94"/>
    <w:rsid w:val="00626D8A"/>
    <w:rsid w:val="00626DC9"/>
    <w:rsid w:val="00627991"/>
    <w:rsid w:val="0063053A"/>
    <w:rsid w:val="006320E2"/>
    <w:rsid w:val="00632330"/>
    <w:rsid w:val="006326CC"/>
    <w:rsid w:val="006329AD"/>
    <w:rsid w:val="00632E70"/>
    <w:rsid w:val="00632F3A"/>
    <w:rsid w:val="00633162"/>
    <w:rsid w:val="006332DB"/>
    <w:rsid w:val="006332DE"/>
    <w:rsid w:val="00633A2F"/>
    <w:rsid w:val="006346AE"/>
    <w:rsid w:val="00635C90"/>
    <w:rsid w:val="006361F9"/>
    <w:rsid w:val="00640674"/>
    <w:rsid w:val="006408EF"/>
    <w:rsid w:val="006419DC"/>
    <w:rsid w:val="0064258A"/>
    <w:rsid w:val="00642C5A"/>
    <w:rsid w:val="006433EE"/>
    <w:rsid w:val="0064349F"/>
    <w:rsid w:val="00643EDB"/>
    <w:rsid w:val="00644908"/>
    <w:rsid w:val="00644CFD"/>
    <w:rsid w:val="00644E44"/>
    <w:rsid w:val="00645251"/>
    <w:rsid w:val="006462A3"/>
    <w:rsid w:val="00646EFF"/>
    <w:rsid w:val="006502A8"/>
    <w:rsid w:val="0065100F"/>
    <w:rsid w:val="0065208D"/>
    <w:rsid w:val="00653509"/>
    <w:rsid w:val="00653C82"/>
    <w:rsid w:val="00654891"/>
    <w:rsid w:val="00655287"/>
    <w:rsid w:val="00655702"/>
    <w:rsid w:val="00655718"/>
    <w:rsid w:val="006560A1"/>
    <w:rsid w:val="00656A9F"/>
    <w:rsid w:val="00657063"/>
    <w:rsid w:val="0065750C"/>
    <w:rsid w:val="006601D2"/>
    <w:rsid w:val="00660FFC"/>
    <w:rsid w:val="006611F6"/>
    <w:rsid w:val="006617F7"/>
    <w:rsid w:val="006626A8"/>
    <w:rsid w:val="00663077"/>
    <w:rsid w:val="00663C9F"/>
    <w:rsid w:val="00664398"/>
    <w:rsid w:val="0066492E"/>
    <w:rsid w:val="00664C10"/>
    <w:rsid w:val="006652F4"/>
    <w:rsid w:val="00665540"/>
    <w:rsid w:val="006657DE"/>
    <w:rsid w:val="006662F8"/>
    <w:rsid w:val="0066693E"/>
    <w:rsid w:val="00667043"/>
    <w:rsid w:val="006674D8"/>
    <w:rsid w:val="00670050"/>
    <w:rsid w:val="006703E8"/>
    <w:rsid w:val="00670B49"/>
    <w:rsid w:val="0067213E"/>
    <w:rsid w:val="006723F1"/>
    <w:rsid w:val="0067258D"/>
    <w:rsid w:val="00672E40"/>
    <w:rsid w:val="0067300A"/>
    <w:rsid w:val="00673663"/>
    <w:rsid w:val="006745D8"/>
    <w:rsid w:val="00674FFD"/>
    <w:rsid w:val="00676019"/>
    <w:rsid w:val="006764AF"/>
    <w:rsid w:val="00680577"/>
    <w:rsid w:val="00680F49"/>
    <w:rsid w:val="00681611"/>
    <w:rsid w:val="006819CB"/>
    <w:rsid w:val="00681B04"/>
    <w:rsid w:val="0068306D"/>
    <w:rsid w:val="00683A1F"/>
    <w:rsid w:val="00683A5C"/>
    <w:rsid w:val="00684105"/>
    <w:rsid w:val="00685B17"/>
    <w:rsid w:val="006861FA"/>
    <w:rsid w:val="00686F00"/>
    <w:rsid w:val="0068731E"/>
    <w:rsid w:val="006879A8"/>
    <w:rsid w:val="00690746"/>
    <w:rsid w:val="0069099D"/>
    <w:rsid w:val="00691472"/>
    <w:rsid w:val="0069163D"/>
    <w:rsid w:val="006918BB"/>
    <w:rsid w:val="00691E9C"/>
    <w:rsid w:val="006929F0"/>
    <w:rsid w:val="00692E80"/>
    <w:rsid w:val="00695B53"/>
    <w:rsid w:val="00695D54"/>
    <w:rsid w:val="006960E1"/>
    <w:rsid w:val="006965EE"/>
    <w:rsid w:val="00696B8C"/>
    <w:rsid w:val="00697795"/>
    <w:rsid w:val="006A0271"/>
    <w:rsid w:val="006A20A7"/>
    <w:rsid w:val="006A3F49"/>
    <w:rsid w:val="006A62C6"/>
    <w:rsid w:val="006A6657"/>
    <w:rsid w:val="006A76CC"/>
    <w:rsid w:val="006A7777"/>
    <w:rsid w:val="006A7FA4"/>
    <w:rsid w:val="006B22B8"/>
    <w:rsid w:val="006B231A"/>
    <w:rsid w:val="006B3F47"/>
    <w:rsid w:val="006B5012"/>
    <w:rsid w:val="006B53DF"/>
    <w:rsid w:val="006B6398"/>
    <w:rsid w:val="006B6FE6"/>
    <w:rsid w:val="006B72B1"/>
    <w:rsid w:val="006B763A"/>
    <w:rsid w:val="006C19B7"/>
    <w:rsid w:val="006C25F8"/>
    <w:rsid w:val="006C3264"/>
    <w:rsid w:val="006C34E0"/>
    <w:rsid w:val="006C38C0"/>
    <w:rsid w:val="006C423A"/>
    <w:rsid w:val="006C42CB"/>
    <w:rsid w:val="006C49FB"/>
    <w:rsid w:val="006C530D"/>
    <w:rsid w:val="006C5F67"/>
    <w:rsid w:val="006C6845"/>
    <w:rsid w:val="006C723C"/>
    <w:rsid w:val="006C745A"/>
    <w:rsid w:val="006C7496"/>
    <w:rsid w:val="006C782C"/>
    <w:rsid w:val="006C78D5"/>
    <w:rsid w:val="006D0459"/>
    <w:rsid w:val="006D0CD2"/>
    <w:rsid w:val="006D1895"/>
    <w:rsid w:val="006D1AA9"/>
    <w:rsid w:val="006D1E7C"/>
    <w:rsid w:val="006D22D6"/>
    <w:rsid w:val="006D2397"/>
    <w:rsid w:val="006D26DF"/>
    <w:rsid w:val="006D3242"/>
    <w:rsid w:val="006D3836"/>
    <w:rsid w:val="006D4C0C"/>
    <w:rsid w:val="006D4FF1"/>
    <w:rsid w:val="006D541B"/>
    <w:rsid w:val="006D5D3D"/>
    <w:rsid w:val="006D642B"/>
    <w:rsid w:val="006D685E"/>
    <w:rsid w:val="006D6D4D"/>
    <w:rsid w:val="006D7778"/>
    <w:rsid w:val="006D7F4A"/>
    <w:rsid w:val="006E05EF"/>
    <w:rsid w:val="006E1709"/>
    <w:rsid w:val="006E1F36"/>
    <w:rsid w:val="006E221C"/>
    <w:rsid w:val="006E2778"/>
    <w:rsid w:val="006E2DD9"/>
    <w:rsid w:val="006E349D"/>
    <w:rsid w:val="006E3AC9"/>
    <w:rsid w:val="006E4EDB"/>
    <w:rsid w:val="006E4FD7"/>
    <w:rsid w:val="006E57AE"/>
    <w:rsid w:val="006E5FB1"/>
    <w:rsid w:val="006E71D6"/>
    <w:rsid w:val="006E7632"/>
    <w:rsid w:val="006F0257"/>
    <w:rsid w:val="006F0C7A"/>
    <w:rsid w:val="006F17E2"/>
    <w:rsid w:val="006F1C4F"/>
    <w:rsid w:val="006F2995"/>
    <w:rsid w:val="006F2AC5"/>
    <w:rsid w:val="006F2ED3"/>
    <w:rsid w:val="006F338F"/>
    <w:rsid w:val="006F37A1"/>
    <w:rsid w:val="006F3CFE"/>
    <w:rsid w:val="006F4C85"/>
    <w:rsid w:val="006F5239"/>
    <w:rsid w:val="006F6526"/>
    <w:rsid w:val="006F6795"/>
    <w:rsid w:val="006F6873"/>
    <w:rsid w:val="006F6C0A"/>
    <w:rsid w:val="006F728F"/>
    <w:rsid w:val="006F78D7"/>
    <w:rsid w:val="006F7938"/>
    <w:rsid w:val="006F7EAD"/>
    <w:rsid w:val="00700492"/>
    <w:rsid w:val="00700827"/>
    <w:rsid w:val="00700FDB"/>
    <w:rsid w:val="0070129D"/>
    <w:rsid w:val="007015CA"/>
    <w:rsid w:val="00701C2F"/>
    <w:rsid w:val="00702EB9"/>
    <w:rsid w:val="00702F47"/>
    <w:rsid w:val="00702F63"/>
    <w:rsid w:val="00705A9C"/>
    <w:rsid w:val="00706597"/>
    <w:rsid w:val="007067E5"/>
    <w:rsid w:val="00710051"/>
    <w:rsid w:val="007108FA"/>
    <w:rsid w:val="00710983"/>
    <w:rsid w:val="00710DE1"/>
    <w:rsid w:val="007113D5"/>
    <w:rsid w:val="007115E8"/>
    <w:rsid w:val="00711AB7"/>
    <w:rsid w:val="00712573"/>
    <w:rsid w:val="0071308E"/>
    <w:rsid w:val="00713528"/>
    <w:rsid w:val="0071370C"/>
    <w:rsid w:val="0071472B"/>
    <w:rsid w:val="00714AAE"/>
    <w:rsid w:val="00714F1B"/>
    <w:rsid w:val="007153B8"/>
    <w:rsid w:val="007156CF"/>
    <w:rsid w:val="0071673A"/>
    <w:rsid w:val="00716EB3"/>
    <w:rsid w:val="00716F3A"/>
    <w:rsid w:val="00716FE8"/>
    <w:rsid w:val="00717A8E"/>
    <w:rsid w:val="00720538"/>
    <w:rsid w:val="00720A80"/>
    <w:rsid w:val="00720B0D"/>
    <w:rsid w:val="00721271"/>
    <w:rsid w:val="00721862"/>
    <w:rsid w:val="00722A01"/>
    <w:rsid w:val="00722C54"/>
    <w:rsid w:val="00723990"/>
    <w:rsid w:val="0072448B"/>
    <w:rsid w:val="007244F1"/>
    <w:rsid w:val="0072495F"/>
    <w:rsid w:val="00724C2F"/>
    <w:rsid w:val="0072509F"/>
    <w:rsid w:val="00725B2C"/>
    <w:rsid w:val="00725CB4"/>
    <w:rsid w:val="00726119"/>
    <w:rsid w:val="007261C5"/>
    <w:rsid w:val="007261C6"/>
    <w:rsid w:val="007267E7"/>
    <w:rsid w:val="007268FD"/>
    <w:rsid w:val="00727D0B"/>
    <w:rsid w:val="00727E52"/>
    <w:rsid w:val="00731719"/>
    <w:rsid w:val="00732394"/>
    <w:rsid w:val="00732C77"/>
    <w:rsid w:val="0073351F"/>
    <w:rsid w:val="00733924"/>
    <w:rsid w:val="007344F9"/>
    <w:rsid w:val="0073462B"/>
    <w:rsid w:val="00734725"/>
    <w:rsid w:val="007347F3"/>
    <w:rsid w:val="00734BEF"/>
    <w:rsid w:val="007354D8"/>
    <w:rsid w:val="00735E70"/>
    <w:rsid w:val="00736640"/>
    <w:rsid w:val="007368A8"/>
    <w:rsid w:val="00736B4C"/>
    <w:rsid w:val="007379C6"/>
    <w:rsid w:val="007407BF"/>
    <w:rsid w:val="00740883"/>
    <w:rsid w:val="00741037"/>
    <w:rsid w:val="007417D4"/>
    <w:rsid w:val="007428F4"/>
    <w:rsid w:val="00742DFB"/>
    <w:rsid w:val="007433DA"/>
    <w:rsid w:val="00743474"/>
    <w:rsid w:val="007435D0"/>
    <w:rsid w:val="0074368F"/>
    <w:rsid w:val="0074372E"/>
    <w:rsid w:val="00743A06"/>
    <w:rsid w:val="00743E62"/>
    <w:rsid w:val="00745565"/>
    <w:rsid w:val="0074597F"/>
    <w:rsid w:val="00746B22"/>
    <w:rsid w:val="00746FD1"/>
    <w:rsid w:val="007475E4"/>
    <w:rsid w:val="00747857"/>
    <w:rsid w:val="00750925"/>
    <w:rsid w:val="00750CC6"/>
    <w:rsid w:val="00750FE8"/>
    <w:rsid w:val="007511B8"/>
    <w:rsid w:val="007513C1"/>
    <w:rsid w:val="0075181E"/>
    <w:rsid w:val="00751E39"/>
    <w:rsid w:val="007524B8"/>
    <w:rsid w:val="0075282B"/>
    <w:rsid w:val="00753F04"/>
    <w:rsid w:val="0075420F"/>
    <w:rsid w:val="007547F7"/>
    <w:rsid w:val="00754E47"/>
    <w:rsid w:val="00755336"/>
    <w:rsid w:val="00755E6D"/>
    <w:rsid w:val="00756ACC"/>
    <w:rsid w:val="00757621"/>
    <w:rsid w:val="007576D2"/>
    <w:rsid w:val="00757A08"/>
    <w:rsid w:val="0076082D"/>
    <w:rsid w:val="0076107E"/>
    <w:rsid w:val="00761399"/>
    <w:rsid w:val="00762AE0"/>
    <w:rsid w:val="00763597"/>
    <w:rsid w:val="00763A9C"/>
    <w:rsid w:val="00763E41"/>
    <w:rsid w:val="0076420E"/>
    <w:rsid w:val="00765668"/>
    <w:rsid w:val="00765FB2"/>
    <w:rsid w:val="00766F05"/>
    <w:rsid w:val="007671E3"/>
    <w:rsid w:val="007675C7"/>
    <w:rsid w:val="00770189"/>
    <w:rsid w:val="007707C7"/>
    <w:rsid w:val="00771A6F"/>
    <w:rsid w:val="00771A9D"/>
    <w:rsid w:val="00772A7C"/>
    <w:rsid w:val="007730ED"/>
    <w:rsid w:val="00774BF9"/>
    <w:rsid w:val="00775138"/>
    <w:rsid w:val="00775692"/>
    <w:rsid w:val="0077573A"/>
    <w:rsid w:val="00776A0E"/>
    <w:rsid w:val="00776F9C"/>
    <w:rsid w:val="00777296"/>
    <w:rsid w:val="00777506"/>
    <w:rsid w:val="00777543"/>
    <w:rsid w:val="0077778B"/>
    <w:rsid w:val="0078093B"/>
    <w:rsid w:val="00781123"/>
    <w:rsid w:val="007813D7"/>
    <w:rsid w:val="00781654"/>
    <w:rsid w:val="00781D9D"/>
    <w:rsid w:val="0078275D"/>
    <w:rsid w:val="00782A9A"/>
    <w:rsid w:val="0078310E"/>
    <w:rsid w:val="00783A03"/>
    <w:rsid w:val="00784797"/>
    <w:rsid w:val="00785528"/>
    <w:rsid w:val="00785DB7"/>
    <w:rsid w:val="00786419"/>
    <w:rsid w:val="00786AC2"/>
    <w:rsid w:val="00786F44"/>
    <w:rsid w:val="0079070E"/>
    <w:rsid w:val="007908AF"/>
    <w:rsid w:val="00790910"/>
    <w:rsid w:val="00790FD6"/>
    <w:rsid w:val="0079279F"/>
    <w:rsid w:val="00792AFA"/>
    <w:rsid w:val="00793A6B"/>
    <w:rsid w:val="0079419E"/>
    <w:rsid w:val="00794689"/>
    <w:rsid w:val="00794975"/>
    <w:rsid w:val="00794F7F"/>
    <w:rsid w:val="0079546E"/>
    <w:rsid w:val="00796340"/>
    <w:rsid w:val="007965C3"/>
    <w:rsid w:val="007974F5"/>
    <w:rsid w:val="00797656"/>
    <w:rsid w:val="00797967"/>
    <w:rsid w:val="007A07F5"/>
    <w:rsid w:val="007A1068"/>
    <w:rsid w:val="007A253A"/>
    <w:rsid w:val="007A3194"/>
    <w:rsid w:val="007A32F3"/>
    <w:rsid w:val="007A3309"/>
    <w:rsid w:val="007A3CE0"/>
    <w:rsid w:val="007A4B8C"/>
    <w:rsid w:val="007A66C7"/>
    <w:rsid w:val="007A6BCF"/>
    <w:rsid w:val="007A70EA"/>
    <w:rsid w:val="007B0989"/>
    <w:rsid w:val="007B0C02"/>
    <w:rsid w:val="007B2037"/>
    <w:rsid w:val="007B4180"/>
    <w:rsid w:val="007B42E4"/>
    <w:rsid w:val="007B4E54"/>
    <w:rsid w:val="007B532B"/>
    <w:rsid w:val="007B559E"/>
    <w:rsid w:val="007B5784"/>
    <w:rsid w:val="007B66AA"/>
    <w:rsid w:val="007B7441"/>
    <w:rsid w:val="007B76A2"/>
    <w:rsid w:val="007C065B"/>
    <w:rsid w:val="007C0813"/>
    <w:rsid w:val="007C09C0"/>
    <w:rsid w:val="007C0B1C"/>
    <w:rsid w:val="007C0DFA"/>
    <w:rsid w:val="007C16C3"/>
    <w:rsid w:val="007C1D31"/>
    <w:rsid w:val="007C2018"/>
    <w:rsid w:val="007C203E"/>
    <w:rsid w:val="007C2FCE"/>
    <w:rsid w:val="007C3427"/>
    <w:rsid w:val="007C3E7C"/>
    <w:rsid w:val="007C4EFE"/>
    <w:rsid w:val="007C58BD"/>
    <w:rsid w:val="007C614E"/>
    <w:rsid w:val="007C6A42"/>
    <w:rsid w:val="007C77F0"/>
    <w:rsid w:val="007C7C8B"/>
    <w:rsid w:val="007D037D"/>
    <w:rsid w:val="007D15C0"/>
    <w:rsid w:val="007D2BB7"/>
    <w:rsid w:val="007D37F4"/>
    <w:rsid w:val="007D409A"/>
    <w:rsid w:val="007D4546"/>
    <w:rsid w:val="007D486D"/>
    <w:rsid w:val="007D5223"/>
    <w:rsid w:val="007D5ADF"/>
    <w:rsid w:val="007D618B"/>
    <w:rsid w:val="007D6594"/>
    <w:rsid w:val="007D7023"/>
    <w:rsid w:val="007D7287"/>
    <w:rsid w:val="007D78E7"/>
    <w:rsid w:val="007D7BE4"/>
    <w:rsid w:val="007E1D90"/>
    <w:rsid w:val="007E4402"/>
    <w:rsid w:val="007E4AEA"/>
    <w:rsid w:val="007E576F"/>
    <w:rsid w:val="007E5C92"/>
    <w:rsid w:val="007E610F"/>
    <w:rsid w:val="007E6AFD"/>
    <w:rsid w:val="007F00F9"/>
    <w:rsid w:val="007F11C3"/>
    <w:rsid w:val="007F31B3"/>
    <w:rsid w:val="007F38CC"/>
    <w:rsid w:val="007F4137"/>
    <w:rsid w:val="007F4620"/>
    <w:rsid w:val="007F465E"/>
    <w:rsid w:val="007F4813"/>
    <w:rsid w:val="007F5FAE"/>
    <w:rsid w:val="007F677E"/>
    <w:rsid w:val="007F67B1"/>
    <w:rsid w:val="007F6E00"/>
    <w:rsid w:val="007F6E07"/>
    <w:rsid w:val="00800035"/>
    <w:rsid w:val="008005F0"/>
    <w:rsid w:val="00800642"/>
    <w:rsid w:val="0080090A"/>
    <w:rsid w:val="00801A09"/>
    <w:rsid w:val="008027ED"/>
    <w:rsid w:val="00802B5D"/>
    <w:rsid w:val="0080343E"/>
    <w:rsid w:val="00804CFE"/>
    <w:rsid w:val="00805271"/>
    <w:rsid w:val="00806314"/>
    <w:rsid w:val="00806615"/>
    <w:rsid w:val="0080664C"/>
    <w:rsid w:val="00806EAA"/>
    <w:rsid w:val="008101D5"/>
    <w:rsid w:val="00812610"/>
    <w:rsid w:val="008130EC"/>
    <w:rsid w:val="00813E92"/>
    <w:rsid w:val="00813FB4"/>
    <w:rsid w:val="00814518"/>
    <w:rsid w:val="00814FA8"/>
    <w:rsid w:val="008152A9"/>
    <w:rsid w:val="00816AAF"/>
    <w:rsid w:val="00816ABA"/>
    <w:rsid w:val="008178F9"/>
    <w:rsid w:val="008179EB"/>
    <w:rsid w:val="00817C20"/>
    <w:rsid w:val="00820482"/>
    <w:rsid w:val="0082141C"/>
    <w:rsid w:val="008214BD"/>
    <w:rsid w:val="00821960"/>
    <w:rsid w:val="00821CF4"/>
    <w:rsid w:val="00822433"/>
    <w:rsid w:val="0082305E"/>
    <w:rsid w:val="008244CD"/>
    <w:rsid w:val="00824757"/>
    <w:rsid w:val="00825E9B"/>
    <w:rsid w:val="00827535"/>
    <w:rsid w:val="008306B3"/>
    <w:rsid w:val="008315EC"/>
    <w:rsid w:val="008317F7"/>
    <w:rsid w:val="008329D8"/>
    <w:rsid w:val="008338BB"/>
    <w:rsid w:val="00833E2D"/>
    <w:rsid w:val="0083419A"/>
    <w:rsid w:val="008353D3"/>
    <w:rsid w:val="008357BD"/>
    <w:rsid w:val="008357EE"/>
    <w:rsid w:val="008368C5"/>
    <w:rsid w:val="00837D21"/>
    <w:rsid w:val="00837E61"/>
    <w:rsid w:val="00837F21"/>
    <w:rsid w:val="0084189F"/>
    <w:rsid w:val="00841D8F"/>
    <w:rsid w:val="0084243B"/>
    <w:rsid w:val="00842F79"/>
    <w:rsid w:val="0084328A"/>
    <w:rsid w:val="00843423"/>
    <w:rsid w:val="0084354C"/>
    <w:rsid w:val="0084710F"/>
    <w:rsid w:val="00847BD5"/>
    <w:rsid w:val="0085022C"/>
    <w:rsid w:val="00850ACD"/>
    <w:rsid w:val="00851021"/>
    <w:rsid w:val="0085130C"/>
    <w:rsid w:val="00852059"/>
    <w:rsid w:val="00853126"/>
    <w:rsid w:val="00854FAC"/>
    <w:rsid w:val="008550F2"/>
    <w:rsid w:val="00855681"/>
    <w:rsid w:val="00855774"/>
    <w:rsid w:val="00855DE0"/>
    <w:rsid w:val="008565E6"/>
    <w:rsid w:val="008570C0"/>
    <w:rsid w:val="0086017E"/>
    <w:rsid w:val="008602C5"/>
    <w:rsid w:val="008606E7"/>
    <w:rsid w:val="00860992"/>
    <w:rsid w:val="008624C1"/>
    <w:rsid w:val="00864326"/>
    <w:rsid w:val="00864FEA"/>
    <w:rsid w:val="00870855"/>
    <w:rsid w:val="008713C8"/>
    <w:rsid w:val="00871B99"/>
    <w:rsid w:val="00871DC7"/>
    <w:rsid w:val="0087214C"/>
    <w:rsid w:val="00872793"/>
    <w:rsid w:val="008730EE"/>
    <w:rsid w:val="00873220"/>
    <w:rsid w:val="00874C94"/>
    <w:rsid w:val="0087523C"/>
    <w:rsid w:val="00876FAC"/>
    <w:rsid w:val="00877798"/>
    <w:rsid w:val="0088003E"/>
    <w:rsid w:val="008809F1"/>
    <w:rsid w:val="00880CCC"/>
    <w:rsid w:val="00881BEF"/>
    <w:rsid w:val="0088328B"/>
    <w:rsid w:val="00883F02"/>
    <w:rsid w:val="00884A85"/>
    <w:rsid w:val="00885707"/>
    <w:rsid w:val="00885941"/>
    <w:rsid w:val="00885BF8"/>
    <w:rsid w:val="008870B3"/>
    <w:rsid w:val="00890BC0"/>
    <w:rsid w:val="00890F56"/>
    <w:rsid w:val="00890FB8"/>
    <w:rsid w:val="008911A6"/>
    <w:rsid w:val="00891515"/>
    <w:rsid w:val="00892521"/>
    <w:rsid w:val="00893FD9"/>
    <w:rsid w:val="008942D4"/>
    <w:rsid w:val="00894596"/>
    <w:rsid w:val="0089484C"/>
    <w:rsid w:val="00894CF3"/>
    <w:rsid w:val="008952A7"/>
    <w:rsid w:val="008952F8"/>
    <w:rsid w:val="008955D8"/>
    <w:rsid w:val="008955F8"/>
    <w:rsid w:val="008959BC"/>
    <w:rsid w:val="00895FA6"/>
    <w:rsid w:val="008960E3"/>
    <w:rsid w:val="0089746C"/>
    <w:rsid w:val="00897813"/>
    <w:rsid w:val="00897D94"/>
    <w:rsid w:val="008A14C8"/>
    <w:rsid w:val="008A1C67"/>
    <w:rsid w:val="008A1D7E"/>
    <w:rsid w:val="008A25B8"/>
    <w:rsid w:val="008A2D53"/>
    <w:rsid w:val="008A2EBE"/>
    <w:rsid w:val="008A475B"/>
    <w:rsid w:val="008A4E55"/>
    <w:rsid w:val="008A51CE"/>
    <w:rsid w:val="008A63D6"/>
    <w:rsid w:val="008B03A3"/>
    <w:rsid w:val="008B0A16"/>
    <w:rsid w:val="008B1D55"/>
    <w:rsid w:val="008B25DD"/>
    <w:rsid w:val="008B2F41"/>
    <w:rsid w:val="008B4F51"/>
    <w:rsid w:val="008B5350"/>
    <w:rsid w:val="008B53C7"/>
    <w:rsid w:val="008B5ADA"/>
    <w:rsid w:val="008B60A4"/>
    <w:rsid w:val="008B6635"/>
    <w:rsid w:val="008B6C10"/>
    <w:rsid w:val="008B6E9C"/>
    <w:rsid w:val="008B7F6B"/>
    <w:rsid w:val="008C031B"/>
    <w:rsid w:val="008C03A1"/>
    <w:rsid w:val="008C07A1"/>
    <w:rsid w:val="008C125A"/>
    <w:rsid w:val="008C188A"/>
    <w:rsid w:val="008C2A19"/>
    <w:rsid w:val="008C2CD9"/>
    <w:rsid w:val="008C37BD"/>
    <w:rsid w:val="008C397E"/>
    <w:rsid w:val="008C40B1"/>
    <w:rsid w:val="008C4621"/>
    <w:rsid w:val="008C4710"/>
    <w:rsid w:val="008C4AA3"/>
    <w:rsid w:val="008C6093"/>
    <w:rsid w:val="008C67B5"/>
    <w:rsid w:val="008C6FAB"/>
    <w:rsid w:val="008C7606"/>
    <w:rsid w:val="008D0D5B"/>
    <w:rsid w:val="008D13CC"/>
    <w:rsid w:val="008D2444"/>
    <w:rsid w:val="008D25EF"/>
    <w:rsid w:val="008D2BB5"/>
    <w:rsid w:val="008D5794"/>
    <w:rsid w:val="008D5E6B"/>
    <w:rsid w:val="008D6809"/>
    <w:rsid w:val="008D6ABB"/>
    <w:rsid w:val="008E0236"/>
    <w:rsid w:val="008E05F5"/>
    <w:rsid w:val="008E0AA6"/>
    <w:rsid w:val="008E1165"/>
    <w:rsid w:val="008E13B0"/>
    <w:rsid w:val="008E16BE"/>
    <w:rsid w:val="008E205F"/>
    <w:rsid w:val="008E4952"/>
    <w:rsid w:val="008E4AE6"/>
    <w:rsid w:val="008E5A26"/>
    <w:rsid w:val="008E6C2C"/>
    <w:rsid w:val="008E74CB"/>
    <w:rsid w:val="008E7EB9"/>
    <w:rsid w:val="008E7ED9"/>
    <w:rsid w:val="008F0B50"/>
    <w:rsid w:val="008F121A"/>
    <w:rsid w:val="008F14D2"/>
    <w:rsid w:val="008F1C46"/>
    <w:rsid w:val="008F1ECA"/>
    <w:rsid w:val="008F23FA"/>
    <w:rsid w:val="008F298D"/>
    <w:rsid w:val="008F3DA3"/>
    <w:rsid w:val="008F4A38"/>
    <w:rsid w:val="008F4E34"/>
    <w:rsid w:val="008F4EDE"/>
    <w:rsid w:val="008F5493"/>
    <w:rsid w:val="008F5AB1"/>
    <w:rsid w:val="008F6105"/>
    <w:rsid w:val="008F69D3"/>
    <w:rsid w:val="008F75F5"/>
    <w:rsid w:val="009002B0"/>
    <w:rsid w:val="009008E6"/>
    <w:rsid w:val="00901D0A"/>
    <w:rsid w:val="009026CD"/>
    <w:rsid w:val="009029C2"/>
    <w:rsid w:val="0090314E"/>
    <w:rsid w:val="00903777"/>
    <w:rsid w:val="00903BB7"/>
    <w:rsid w:val="0090411B"/>
    <w:rsid w:val="009048B9"/>
    <w:rsid w:val="00904931"/>
    <w:rsid w:val="00905EF2"/>
    <w:rsid w:val="009074BE"/>
    <w:rsid w:val="00907EB7"/>
    <w:rsid w:val="00910534"/>
    <w:rsid w:val="00910FCC"/>
    <w:rsid w:val="00911913"/>
    <w:rsid w:val="0091280F"/>
    <w:rsid w:val="009133DA"/>
    <w:rsid w:val="009135DF"/>
    <w:rsid w:val="009147D9"/>
    <w:rsid w:val="009149DA"/>
    <w:rsid w:val="00915914"/>
    <w:rsid w:val="00916651"/>
    <w:rsid w:val="00916966"/>
    <w:rsid w:val="00916CC8"/>
    <w:rsid w:val="00917A08"/>
    <w:rsid w:val="0092068D"/>
    <w:rsid w:val="00920A0F"/>
    <w:rsid w:val="00920ABB"/>
    <w:rsid w:val="00920AFE"/>
    <w:rsid w:val="00924376"/>
    <w:rsid w:val="0092486E"/>
    <w:rsid w:val="00925C42"/>
    <w:rsid w:val="009260ED"/>
    <w:rsid w:val="00926838"/>
    <w:rsid w:val="00926BB7"/>
    <w:rsid w:val="00927D89"/>
    <w:rsid w:val="00927F35"/>
    <w:rsid w:val="00930831"/>
    <w:rsid w:val="009311EA"/>
    <w:rsid w:val="00931DAF"/>
    <w:rsid w:val="00931F32"/>
    <w:rsid w:val="00931F6D"/>
    <w:rsid w:val="009320C6"/>
    <w:rsid w:val="00932581"/>
    <w:rsid w:val="00932BB5"/>
    <w:rsid w:val="00933ADA"/>
    <w:rsid w:val="009341A3"/>
    <w:rsid w:val="009344B9"/>
    <w:rsid w:val="00934797"/>
    <w:rsid w:val="00936236"/>
    <w:rsid w:val="009366D4"/>
    <w:rsid w:val="00936F57"/>
    <w:rsid w:val="00940748"/>
    <w:rsid w:val="00940A3F"/>
    <w:rsid w:val="00940AF8"/>
    <w:rsid w:val="00942E32"/>
    <w:rsid w:val="009432AB"/>
    <w:rsid w:val="0094354B"/>
    <w:rsid w:val="009435C9"/>
    <w:rsid w:val="00943E83"/>
    <w:rsid w:val="00944490"/>
    <w:rsid w:val="00945800"/>
    <w:rsid w:val="009458B6"/>
    <w:rsid w:val="00945B14"/>
    <w:rsid w:val="0094685C"/>
    <w:rsid w:val="00946C35"/>
    <w:rsid w:val="00947386"/>
    <w:rsid w:val="0095212C"/>
    <w:rsid w:val="00953731"/>
    <w:rsid w:val="00953BD5"/>
    <w:rsid w:val="00953E2B"/>
    <w:rsid w:val="00953FC5"/>
    <w:rsid w:val="00955295"/>
    <w:rsid w:val="0095540A"/>
    <w:rsid w:val="00956564"/>
    <w:rsid w:val="009568C3"/>
    <w:rsid w:val="00956B61"/>
    <w:rsid w:val="009577DF"/>
    <w:rsid w:val="0096242F"/>
    <w:rsid w:val="00962A03"/>
    <w:rsid w:val="009631B9"/>
    <w:rsid w:val="00964087"/>
    <w:rsid w:val="009642E0"/>
    <w:rsid w:val="009649ED"/>
    <w:rsid w:val="00964E86"/>
    <w:rsid w:val="00966058"/>
    <w:rsid w:val="0096620D"/>
    <w:rsid w:val="0096661F"/>
    <w:rsid w:val="009669A8"/>
    <w:rsid w:val="00966BA6"/>
    <w:rsid w:val="0096709F"/>
    <w:rsid w:val="00967524"/>
    <w:rsid w:val="009679F3"/>
    <w:rsid w:val="00967E02"/>
    <w:rsid w:val="009702E8"/>
    <w:rsid w:val="009705E6"/>
    <w:rsid w:val="00970744"/>
    <w:rsid w:val="00970EE6"/>
    <w:rsid w:val="009710E2"/>
    <w:rsid w:val="00972981"/>
    <w:rsid w:val="00972E6C"/>
    <w:rsid w:val="0097330B"/>
    <w:rsid w:val="0097338F"/>
    <w:rsid w:val="00975069"/>
    <w:rsid w:val="009751C1"/>
    <w:rsid w:val="00977164"/>
    <w:rsid w:val="009804E9"/>
    <w:rsid w:val="00980B48"/>
    <w:rsid w:val="00980E2B"/>
    <w:rsid w:val="009813E5"/>
    <w:rsid w:val="00981601"/>
    <w:rsid w:val="0098189D"/>
    <w:rsid w:val="00981963"/>
    <w:rsid w:val="00982215"/>
    <w:rsid w:val="00983DD6"/>
    <w:rsid w:val="00983F4D"/>
    <w:rsid w:val="009843D0"/>
    <w:rsid w:val="009856E7"/>
    <w:rsid w:val="00985C1F"/>
    <w:rsid w:val="00986D13"/>
    <w:rsid w:val="0099084C"/>
    <w:rsid w:val="0099258A"/>
    <w:rsid w:val="00992971"/>
    <w:rsid w:val="00992C46"/>
    <w:rsid w:val="00992C6F"/>
    <w:rsid w:val="00992FD6"/>
    <w:rsid w:val="00993093"/>
    <w:rsid w:val="0099350C"/>
    <w:rsid w:val="0099363B"/>
    <w:rsid w:val="00993D04"/>
    <w:rsid w:val="00993EAD"/>
    <w:rsid w:val="0099428F"/>
    <w:rsid w:val="00994492"/>
    <w:rsid w:val="00995158"/>
    <w:rsid w:val="009961C0"/>
    <w:rsid w:val="009962CE"/>
    <w:rsid w:val="00997A89"/>
    <w:rsid w:val="009A04FA"/>
    <w:rsid w:val="009A0AB9"/>
    <w:rsid w:val="009A0CEE"/>
    <w:rsid w:val="009A0D51"/>
    <w:rsid w:val="009A1037"/>
    <w:rsid w:val="009A196D"/>
    <w:rsid w:val="009A2EB8"/>
    <w:rsid w:val="009A3A72"/>
    <w:rsid w:val="009A3CA6"/>
    <w:rsid w:val="009A3FF1"/>
    <w:rsid w:val="009A40C3"/>
    <w:rsid w:val="009A4F49"/>
    <w:rsid w:val="009A502A"/>
    <w:rsid w:val="009A51CA"/>
    <w:rsid w:val="009A5864"/>
    <w:rsid w:val="009A7E2D"/>
    <w:rsid w:val="009B040E"/>
    <w:rsid w:val="009B1792"/>
    <w:rsid w:val="009B1F4A"/>
    <w:rsid w:val="009B272E"/>
    <w:rsid w:val="009B2B45"/>
    <w:rsid w:val="009B36CC"/>
    <w:rsid w:val="009B3F1E"/>
    <w:rsid w:val="009B43F4"/>
    <w:rsid w:val="009B4AD3"/>
    <w:rsid w:val="009B4FB1"/>
    <w:rsid w:val="009B555A"/>
    <w:rsid w:val="009B59BF"/>
    <w:rsid w:val="009B5BE3"/>
    <w:rsid w:val="009B6A39"/>
    <w:rsid w:val="009B70DD"/>
    <w:rsid w:val="009C1504"/>
    <w:rsid w:val="009C1E3A"/>
    <w:rsid w:val="009C20DF"/>
    <w:rsid w:val="009C3009"/>
    <w:rsid w:val="009C36D4"/>
    <w:rsid w:val="009C3A84"/>
    <w:rsid w:val="009C4B1F"/>
    <w:rsid w:val="009C5389"/>
    <w:rsid w:val="009C7D19"/>
    <w:rsid w:val="009D0455"/>
    <w:rsid w:val="009D0A54"/>
    <w:rsid w:val="009D0F92"/>
    <w:rsid w:val="009D1D5F"/>
    <w:rsid w:val="009D1D91"/>
    <w:rsid w:val="009D2954"/>
    <w:rsid w:val="009D2EED"/>
    <w:rsid w:val="009D3FE6"/>
    <w:rsid w:val="009D4A1E"/>
    <w:rsid w:val="009D5D44"/>
    <w:rsid w:val="009D6AA1"/>
    <w:rsid w:val="009D7627"/>
    <w:rsid w:val="009D7764"/>
    <w:rsid w:val="009D7841"/>
    <w:rsid w:val="009E0200"/>
    <w:rsid w:val="009E0914"/>
    <w:rsid w:val="009E0E64"/>
    <w:rsid w:val="009E16E5"/>
    <w:rsid w:val="009E1B45"/>
    <w:rsid w:val="009E280A"/>
    <w:rsid w:val="009E3431"/>
    <w:rsid w:val="009E3507"/>
    <w:rsid w:val="009E3C6A"/>
    <w:rsid w:val="009E409C"/>
    <w:rsid w:val="009E480C"/>
    <w:rsid w:val="009E4811"/>
    <w:rsid w:val="009E5504"/>
    <w:rsid w:val="009E59AA"/>
    <w:rsid w:val="009E5C4A"/>
    <w:rsid w:val="009E630B"/>
    <w:rsid w:val="009E6850"/>
    <w:rsid w:val="009E6F26"/>
    <w:rsid w:val="009E7AC6"/>
    <w:rsid w:val="009E7FD9"/>
    <w:rsid w:val="009F0271"/>
    <w:rsid w:val="009F0972"/>
    <w:rsid w:val="009F0ED3"/>
    <w:rsid w:val="009F130A"/>
    <w:rsid w:val="009F1540"/>
    <w:rsid w:val="009F18B0"/>
    <w:rsid w:val="009F1973"/>
    <w:rsid w:val="009F2553"/>
    <w:rsid w:val="009F257D"/>
    <w:rsid w:val="009F3FA7"/>
    <w:rsid w:val="009F4164"/>
    <w:rsid w:val="009F41D0"/>
    <w:rsid w:val="009F6145"/>
    <w:rsid w:val="009F7B9C"/>
    <w:rsid w:val="009F7C55"/>
    <w:rsid w:val="009F7CB0"/>
    <w:rsid w:val="00A002B0"/>
    <w:rsid w:val="00A002C7"/>
    <w:rsid w:val="00A00763"/>
    <w:rsid w:val="00A0194B"/>
    <w:rsid w:val="00A029C8"/>
    <w:rsid w:val="00A03810"/>
    <w:rsid w:val="00A03EE2"/>
    <w:rsid w:val="00A03F6D"/>
    <w:rsid w:val="00A040BC"/>
    <w:rsid w:val="00A04A21"/>
    <w:rsid w:val="00A04E00"/>
    <w:rsid w:val="00A04E3B"/>
    <w:rsid w:val="00A05E06"/>
    <w:rsid w:val="00A06FFC"/>
    <w:rsid w:val="00A07425"/>
    <w:rsid w:val="00A0787E"/>
    <w:rsid w:val="00A106FF"/>
    <w:rsid w:val="00A115EE"/>
    <w:rsid w:val="00A1162F"/>
    <w:rsid w:val="00A12B05"/>
    <w:rsid w:val="00A14B7B"/>
    <w:rsid w:val="00A157AB"/>
    <w:rsid w:val="00A15A48"/>
    <w:rsid w:val="00A1752A"/>
    <w:rsid w:val="00A21658"/>
    <w:rsid w:val="00A21BE6"/>
    <w:rsid w:val="00A22446"/>
    <w:rsid w:val="00A22EDF"/>
    <w:rsid w:val="00A2322D"/>
    <w:rsid w:val="00A23804"/>
    <w:rsid w:val="00A2406C"/>
    <w:rsid w:val="00A24216"/>
    <w:rsid w:val="00A24AA1"/>
    <w:rsid w:val="00A25011"/>
    <w:rsid w:val="00A2523D"/>
    <w:rsid w:val="00A256AC"/>
    <w:rsid w:val="00A259F5"/>
    <w:rsid w:val="00A26717"/>
    <w:rsid w:val="00A2709D"/>
    <w:rsid w:val="00A27344"/>
    <w:rsid w:val="00A309CD"/>
    <w:rsid w:val="00A30A16"/>
    <w:rsid w:val="00A310F6"/>
    <w:rsid w:val="00A31F86"/>
    <w:rsid w:val="00A3264F"/>
    <w:rsid w:val="00A32D54"/>
    <w:rsid w:val="00A32F04"/>
    <w:rsid w:val="00A3333C"/>
    <w:rsid w:val="00A33444"/>
    <w:rsid w:val="00A33C40"/>
    <w:rsid w:val="00A349D8"/>
    <w:rsid w:val="00A34C33"/>
    <w:rsid w:val="00A34C62"/>
    <w:rsid w:val="00A35A10"/>
    <w:rsid w:val="00A35D6D"/>
    <w:rsid w:val="00A362CA"/>
    <w:rsid w:val="00A36A63"/>
    <w:rsid w:val="00A36D98"/>
    <w:rsid w:val="00A40074"/>
    <w:rsid w:val="00A4019A"/>
    <w:rsid w:val="00A40243"/>
    <w:rsid w:val="00A40C7C"/>
    <w:rsid w:val="00A40ECF"/>
    <w:rsid w:val="00A41E9E"/>
    <w:rsid w:val="00A41F47"/>
    <w:rsid w:val="00A4200A"/>
    <w:rsid w:val="00A42123"/>
    <w:rsid w:val="00A4293F"/>
    <w:rsid w:val="00A43580"/>
    <w:rsid w:val="00A44173"/>
    <w:rsid w:val="00A46D92"/>
    <w:rsid w:val="00A4760E"/>
    <w:rsid w:val="00A50540"/>
    <w:rsid w:val="00A5166A"/>
    <w:rsid w:val="00A52548"/>
    <w:rsid w:val="00A52BE0"/>
    <w:rsid w:val="00A52BE6"/>
    <w:rsid w:val="00A533E2"/>
    <w:rsid w:val="00A53892"/>
    <w:rsid w:val="00A544DE"/>
    <w:rsid w:val="00A54C13"/>
    <w:rsid w:val="00A54C9C"/>
    <w:rsid w:val="00A55838"/>
    <w:rsid w:val="00A56A3C"/>
    <w:rsid w:val="00A607E4"/>
    <w:rsid w:val="00A60889"/>
    <w:rsid w:val="00A60936"/>
    <w:rsid w:val="00A60ACE"/>
    <w:rsid w:val="00A60C60"/>
    <w:rsid w:val="00A60E4F"/>
    <w:rsid w:val="00A613BD"/>
    <w:rsid w:val="00A6146B"/>
    <w:rsid w:val="00A61634"/>
    <w:rsid w:val="00A61C15"/>
    <w:rsid w:val="00A62601"/>
    <w:rsid w:val="00A62738"/>
    <w:rsid w:val="00A63291"/>
    <w:rsid w:val="00A63B17"/>
    <w:rsid w:val="00A64D60"/>
    <w:rsid w:val="00A65804"/>
    <w:rsid w:val="00A65E40"/>
    <w:rsid w:val="00A660B6"/>
    <w:rsid w:val="00A66907"/>
    <w:rsid w:val="00A67024"/>
    <w:rsid w:val="00A67519"/>
    <w:rsid w:val="00A67878"/>
    <w:rsid w:val="00A67A2F"/>
    <w:rsid w:val="00A721BE"/>
    <w:rsid w:val="00A72223"/>
    <w:rsid w:val="00A725DA"/>
    <w:rsid w:val="00A72B40"/>
    <w:rsid w:val="00A72C77"/>
    <w:rsid w:val="00A72C9D"/>
    <w:rsid w:val="00A73526"/>
    <w:rsid w:val="00A73C82"/>
    <w:rsid w:val="00A73F7B"/>
    <w:rsid w:val="00A7561B"/>
    <w:rsid w:val="00A758C0"/>
    <w:rsid w:val="00A75EC9"/>
    <w:rsid w:val="00A76689"/>
    <w:rsid w:val="00A809C2"/>
    <w:rsid w:val="00A8115E"/>
    <w:rsid w:val="00A814CD"/>
    <w:rsid w:val="00A81BE3"/>
    <w:rsid w:val="00A82297"/>
    <w:rsid w:val="00A822E1"/>
    <w:rsid w:val="00A837B5"/>
    <w:rsid w:val="00A84156"/>
    <w:rsid w:val="00A853F3"/>
    <w:rsid w:val="00A854A4"/>
    <w:rsid w:val="00A856F2"/>
    <w:rsid w:val="00A8670A"/>
    <w:rsid w:val="00A867D8"/>
    <w:rsid w:val="00A870AA"/>
    <w:rsid w:val="00A878EF"/>
    <w:rsid w:val="00A87902"/>
    <w:rsid w:val="00A90107"/>
    <w:rsid w:val="00A90B10"/>
    <w:rsid w:val="00A912F2"/>
    <w:rsid w:val="00A9139F"/>
    <w:rsid w:val="00A916EE"/>
    <w:rsid w:val="00A91BF6"/>
    <w:rsid w:val="00A9317A"/>
    <w:rsid w:val="00A94132"/>
    <w:rsid w:val="00A94917"/>
    <w:rsid w:val="00A95118"/>
    <w:rsid w:val="00A9561F"/>
    <w:rsid w:val="00A95A30"/>
    <w:rsid w:val="00A96059"/>
    <w:rsid w:val="00A964C6"/>
    <w:rsid w:val="00A97616"/>
    <w:rsid w:val="00A979EC"/>
    <w:rsid w:val="00A97D26"/>
    <w:rsid w:val="00AA01FB"/>
    <w:rsid w:val="00AA0567"/>
    <w:rsid w:val="00AA0EBD"/>
    <w:rsid w:val="00AA14CA"/>
    <w:rsid w:val="00AA1869"/>
    <w:rsid w:val="00AA2681"/>
    <w:rsid w:val="00AA30B9"/>
    <w:rsid w:val="00AA3D63"/>
    <w:rsid w:val="00AA3E38"/>
    <w:rsid w:val="00AA4361"/>
    <w:rsid w:val="00AA4B46"/>
    <w:rsid w:val="00AA4C78"/>
    <w:rsid w:val="00AA634A"/>
    <w:rsid w:val="00AA7797"/>
    <w:rsid w:val="00AA7BC1"/>
    <w:rsid w:val="00AA7F19"/>
    <w:rsid w:val="00AB07AA"/>
    <w:rsid w:val="00AB1373"/>
    <w:rsid w:val="00AB1BB5"/>
    <w:rsid w:val="00AB1DA3"/>
    <w:rsid w:val="00AB20BD"/>
    <w:rsid w:val="00AB2257"/>
    <w:rsid w:val="00AB2B5A"/>
    <w:rsid w:val="00AB40E2"/>
    <w:rsid w:val="00AB428D"/>
    <w:rsid w:val="00AB49C0"/>
    <w:rsid w:val="00AB4A11"/>
    <w:rsid w:val="00AB56FB"/>
    <w:rsid w:val="00AB606D"/>
    <w:rsid w:val="00AB61A8"/>
    <w:rsid w:val="00AB6FF2"/>
    <w:rsid w:val="00AB73FD"/>
    <w:rsid w:val="00AB775D"/>
    <w:rsid w:val="00AC0184"/>
    <w:rsid w:val="00AC1190"/>
    <w:rsid w:val="00AC233E"/>
    <w:rsid w:val="00AC23B6"/>
    <w:rsid w:val="00AC32E7"/>
    <w:rsid w:val="00AC33D1"/>
    <w:rsid w:val="00AC34EA"/>
    <w:rsid w:val="00AC350F"/>
    <w:rsid w:val="00AC383E"/>
    <w:rsid w:val="00AC3907"/>
    <w:rsid w:val="00AC4079"/>
    <w:rsid w:val="00AC44B3"/>
    <w:rsid w:val="00AC4999"/>
    <w:rsid w:val="00AC5B3E"/>
    <w:rsid w:val="00AC62E5"/>
    <w:rsid w:val="00AC6590"/>
    <w:rsid w:val="00AC77B4"/>
    <w:rsid w:val="00AD05CA"/>
    <w:rsid w:val="00AD128D"/>
    <w:rsid w:val="00AD14B7"/>
    <w:rsid w:val="00AD2DFB"/>
    <w:rsid w:val="00AD383E"/>
    <w:rsid w:val="00AD3F75"/>
    <w:rsid w:val="00AD4037"/>
    <w:rsid w:val="00AD42A0"/>
    <w:rsid w:val="00AD4410"/>
    <w:rsid w:val="00AD48AC"/>
    <w:rsid w:val="00AD49D4"/>
    <w:rsid w:val="00AD532B"/>
    <w:rsid w:val="00AD60D5"/>
    <w:rsid w:val="00AD6259"/>
    <w:rsid w:val="00AD62DE"/>
    <w:rsid w:val="00AD672F"/>
    <w:rsid w:val="00AD6D05"/>
    <w:rsid w:val="00AD6FCF"/>
    <w:rsid w:val="00AD753B"/>
    <w:rsid w:val="00AE005F"/>
    <w:rsid w:val="00AE3E26"/>
    <w:rsid w:val="00AE4952"/>
    <w:rsid w:val="00AE5146"/>
    <w:rsid w:val="00AE51C7"/>
    <w:rsid w:val="00AE52DC"/>
    <w:rsid w:val="00AE5B5C"/>
    <w:rsid w:val="00AE6768"/>
    <w:rsid w:val="00AF1C38"/>
    <w:rsid w:val="00AF1CA3"/>
    <w:rsid w:val="00AF2521"/>
    <w:rsid w:val="00AF288D"/>
    <w:rsid w:val="00AF2A30"/>
    <w:rsid w:val="00AF3165"/>
    <w:rsid w:val="00AF4FB4"/>
    <w:rsid w:val="00AF4FD4"/>
    <w:rsid w:val="00AF5C44"/>
    <w:rsid w:val="00AF5CB9"/>
    <w:rsid w:val="00AF768D"/>
    <w:rsid w:val="00B01742"/>
    <w:rsid w:val="00B02166"/>
    <w:rsid w:val="00B02309"/>
    <w:rsid w:val="00B0346E"/>
    <w:rsid w:val="00B05700"/>
    <w:rsid w:val="00B05C76"/>
    <w:rsid w:val="00B05F3E"/>
    <w:rsid w:val="00B060BA"/>
    <w:rsid w:val="00B06E57"/>
    <w:rsid w:val="00B075C2"/>
    <w:rsid w:val="00B0769C"/>
    <w:rsid w:val="00B104EF"/>
    <w:rsid w:val="00B13350"/>
    <w:rsid w:val="00B134D8"/>
    <w:rsid w:val="00B13BF7"/>
    <w:rsid w:val="00B14979"/>
    <w:rsid w:val="00B15026"/>
    <w:rsid w:val="00B168B6"/>
    <w:rsid w:val="00B16BD6"/>
    <w:rsid w:val="00B17622"/>
    <w:rsid w:val="00B20666"/>
    <w:rsid w:val="00B20B94"/>
    <w:rsid w:val="00B227C1"/>
    <w:rsid w:val="00B23454"/>
    <w:rsid w:val="00B238EA"/>
    <w:rsid w:val="00B23957"/>
    <w:rsid w:val="00B23E3B"/>
    <w:rsid w:val="00B24506"/>
    <w:rsid w:val="00B2603B"/>
    <w:rsid w:val="00B2604D"/>
    <w:rsid w:val="00B26440"/>
    <w:rsid w:val="00B26E16"/>
    <w:rsid w:val="00B272A4"/>
    <w:rsid w:val="00B27895"/>
    <w:rsid w:val="00B279A3"/>
    <w:rsid w:val="00B30465"/>
    <w:rsid w:val="00B305D7"/>
    <w:rsid w:val="00B3144E"/>
    <w:rsid w:val="00B3176E"/>
    <w:rsid w:val="00B318A2"/>
    <w:rsid w:val="00B31AE0"/>
    <w:rsid w:val="00B31B4A"/>
    <w:rsid w:val="00B32825"/>
    <w:rsid w:val="00B32AA6"/>
    <w:rsid w:val="00B32B28"/>
    <w:rsid w:val="00B349AC"/>
    <w:rsid w:val="00B34AAA"/>
    <w:rsid w:val="00B35353"/>
    <w:rsid w:val="00B35825"/>
    <w:rsid w:val="00B36A61"/>
    <w:rsid w:val="00B36DC5"/>
    <w:rsid w:val="00B4076B"/>
    <w:rsid w:val="00B41659"/>
    <w:rsid w:val="00B41B36"/>
    <w:rsid w:val="00B42762"/>
    <w:rsid w:val="00B43D00"/>
    <w:rsid w:val="00B44922"/>
    <w:rsid w:val="00B44D32"/>
    <w:rsid w:val="00B44D90"/>
    <w:rsid w:val="00B455BE"/>
    <w:rsid w:val="00B45637"/>
    <w:rsid w:val="00B458E7"/>
    <w:rsid w:val="00B470CD"/>
    <w:rsid w:val="00B47965"/>
    <w:rsid w:val="00B50BAE"/>
    <w:rsid w:val="00B51D3E"/>
    <w:rsid w:val="00B52BF8"/>
    <w:rsid w:val="00B5379B"/>
    <w:rsid w:val="00B5544D"/>
    <w:rsid w:val="00B56DAE"/>
    <w:rsid w:val="00B57F48"/>
    <w:rsid w:val="00B61D26"/>
    <w:rsid w:val="00B63FC4"/>
    <w:rsid w:val="00B641A7"/>
    <w:rsid w:val="00B64583"/>
    <w:rsid w:val="00B64B5D"/>
    <w:rsid w:val="00B64CDD"/>
    <w:rsid w:val="00B652F1"/>
    <w:rsid w:val="00B67ACF"/>
    <w:rsid w:val="00B703A3"/>
    <w:rsid w:val="00B706E7"/>
    <w:rsid w:val="00B7129C"/>
    <w:rsid w:val="00B7187C"/>
    <w:rsid w:val="00B71B77"/>
    <w:rsid w:val="00B7209B"/>
    <w:rsid w:val="00B73A08"/>
    <w:rsid w:val="00B745B9"/>
    <w:rsid w:val="00B74730"/>
    <w:rsid w:val="00B74EB6"/>
    <w:rsid w:val="00B75630"/>
    <w:rsid w:val="00B761A3"/>
    <w:rsid w:val="00B77086"/>
    <w:rsid w:val="00B80225"/>
    <w:rsid w:val="00B81873"/>
    <w:rsid w:val="00B828FA"/>
    <w:rsid w:val="00B82F6D"/>
    <w:rsid w:val="00B8499A"/>
    <w:rsid w:val="00B84DAF"/>
    <w:rsid w:val="00B85AAE"/>
    <w:rsid w:val="00B86953"/>
    <w:rsid w:val="00B86D69"/>
    <w:rsid w:val="00B87C1B"/>
    <w:rsid w:val="00B87C2C"/>
    <w:rsid w:val="00B9001D"/>
    <w:rsid w:val="00B9012A"/>
    <w:rsid w:val="00B90B4A"/>
    <w:rsid w:val="00B90D0C"/>
    <w:rsid w:val="00B927F1"/>
    <w:rsid w:val="00B9295B"/>
    <w:rsid w:val="00B92FBD"/>
    <w:rsid w:val="00B93988"/>
    <w:rsid w:val="00B94082"/>
    <w:rsid w:val="00B94D77"/>
    <w:rsid w:val="00B95D6A"/>
    <w:rsid w:val="00B96052"/>
    <w:rsid w:val="00B960B2"/>
    <w:rsid w:val="00B972A8"/>
    <w:rsid w:val="00B973D5"/>
    <w:rsid w:val="00B97D5B"/>
    <w:rsid w:val="00B97EDB"/>
    <w:rsid w:val="00BA08AF"/>
    <w:rsid w:val="00BA0F06"/>
    <w:rsid w:val="00BA144C"/>
    <w:rsid w:val="00BA1513"/>
    <w:rsid w:val="00BA2958"/>
    <w:rsid w:val="00BA2BE0"/>
    <w:rsid w:val="00BA2E97"/>
    <w:rsid w:val="00BA3B31"/>
    <w:rsid w:val="00BA5D45"/>
    <w:rsid w:val="00BA68B8"/>
    <w:rsid w:val="00BA799A"/>
    <w:rsid w:val="00BB0049"/>
    <w:rsid w:val="00BB04D8"/>
    <w:rsid w:val="00BB085C"/>
    <w:rsid w:val="00BB0AD5"/>
    <w:rsid w:val="00BB0EDB"/>
    <w:rsid w:val="00BB1D0F"/>
    <w:rsid w:val="00BB233F"/>
    <w:rsid w:val="00BB33CE"/>
    <w:rsid w:val="00BB34D2"/>
    <w:rsid w:val="00BB3FD9"/>
    <w:rsid w:val="00BB4688"/>
    <w:rsid w:val="00BB4D14"/>
    <w:rsid w:val="00BB4E32"/>
    <w:rsid w:val="00BB648C"/>
    <w:rsid w:val="00BB6D75"/>
    <w:rsid w:val="00BB7230"/>
    <w:rsid w:val="00BC0F2E"/>
    <w:rsid w:val="00BC0FDD"/>
    <w:rsid w:val="00BC14C5"/>
    <w:rsid w:val="00BC339B"/>
    <w:rsid w:val="00BC3979"/>
    <w:rsid w:val="00BC4A7F"/>
    <w:rsid w:val="00BC57DE"/>
    <w:rsid w:val="00BC7E38"/>
    <w:rsid w:val="00BD089F"/>
    <w:rsid w:val="00BD09C3"/>
    <w:rsid w:val="00BD16B5"/>
    <w:rsid w:val="00BD1806"/>
    <w:rsid w:val="00BD1915"/>
    <w:rsid w:val="00BD2B3C"/>
    <w:rsid w:val="00BD2BF4"/>
    <w:rsid w:val="00BD32F8"/>
    <w:rsid w:val="00BD3821"/>
    <w:rsid w:val="00BD3F2C"/>
    <w:rsid w:val="00BD4160"/>
    <w:rsid w:val="00BD52DB"/>
    <w:rsid w:val="00BD62B9"/>
    <w:rsid w:val="00BD6623"/>
    <w:rsid w:val="00BD6A17"/>
    <w:rsid w:val="00BD7668"/>
    <w:rsid w:val="00BD7E52"/>
    <w:rsid w:val="00BE0B2B"/>
    <w:rsid w:val="00BE1396"/>
    <w:rsid w:val="00BE16EF"/>
    <w:rsid w:val="00BE182D"/>
    <w:rsid w:val="00BE1B53"/>
    <w:rsid w:val="00BE2D5E"/>
    <w:rsid w:val="00BE4A87"/>
    <w:rsid w:val="00BE52BF"/>
    <w:rsid w:val="00BE55AE"/>
    <w:rsid w:val="00BE5E13"/>
    <w:rsid w:val="00BE64FC"/>
    <w:rsid w:val="00BE7DDD"/>
    <w:rsid w:val="00BE7FF3"/>
    <w:rsid w:val="00BF01A3"/>
    <w:rsid w:val="00BF0462"/>
    <w:rsid w:val="00BF12EF"/>
    <w:rsid w:val="00BF1801"/>
    <w:rsid w:val="00BF187D"/>
    <w:rsid w:val="00BF1D97"/>
    <w:rsid w:val="00BF2D28"/>
    <w:rsid w:val="00BF31ED"/>
    <w:rsid w:val="00BF388A"/>
    <w:rsid w:val="00BF39D4"/>
    <w:rsid w:val="00BF3C8C"/>
    <w:rsid w:val="00BF3D47"/>
    <w:rsid w:val="00BF44CA"/>
    <w:rsid w:val="00BF4531"/>
    <w:rsid w:val="00BF4635"/>
    <w:rsid w:val="00BF6A8D"/>
    <w:rsid w:val="00BF7128"/>
    <w:rsid w:val="00BF7157"/>
    <w:rsid w:val="00BF7D14"/>
    <w:rsid w:val="00BF7E54"/>
    <w:rsid w:val="00C0003D"/>
    <w:rsid w:val="00C0070A"/>
    <w:rsid w:val="00C00D3F"/>
    <w:rsid w:val="00C01121"/>
    <w:rsid w:val="00C011D4"/>
    <w:rsid w:val="00C018E9"/>
    <w:rsid w:val="00C01E2A"/>
    <w:rsid w:val="00C01E43"/>
    <w:rsid w:val="00C02696"/>
    <w:rsid w:val="00C02951"/>
    <w:rsid w:val="00C02D50"/>
    <w:rsid w:val="00C03E90"/>
    <w:rsid w:val="00C041FC"/>
    <w:rsid w:val="00C0433B"/>
    <w:rsid w:val="00C04C78"/>
    <w:rsid w:val="00C04E92"/>
    <w:rsid w:val="00C04FBE"/>
    <w:rsid w:val="00C06011"/>
    <w:rsid w:val="00C07179"/>
    <w:rsid w:val="00C0791B"/>
    <w:rsid w:val="00C11079"/>
    <w:rsid w:val="00C11E9E"/>
    <w:rsid w:val="00C11FA3"/>
    <w:rsid w:val="00C126B7"/>
    <w:rsid w:val="00C1271B"/>
    <w:rsid w:val="00C131C6"/>
    <w:rsid w:val="00C13380"/>
    <w:rsid w:val="00C13CFC"/>
    <w:rsid w:val="00C14053"/>
    <w:rsid w:val="00C175BD"/>
    <w:rsid w:val="00C176DE"/>
    <w:rsid w:val="00C17E93"/>
    <w:rsid w:val="00C2005C"/>
    <w:rsid w:val="00C2029D"/>
    <w:rsid w:val="00C20385"/>
    <w:rsid w:val="00C203BB"/>
    <w:rsid w:val="00C21963"/>
    <w:rsid w:val="00C227F3"/>
    <w:rsid w:val="00C24925"/>
    <w:rsid w:val="00C25B34"/>
    <w:rsid w:val="00C2620F"/>
    <w:rsid w:val="00C26B2B"/>
    <w:rsid w:val="00C26C09"/>
    <w:rsid w:val="00C3025B"/>
    <w:rsid w:val="00C304A0"/>
    <w:rsid w:val="00C31125"/>
    <w:rsid w:val="00C31331"/>
    <w:rsid w:val="00C314B2"/>
    <w:rsid w:val="00C31EDF"/>
    <w:rsid w:val="00C322E5"/>
    <w:rsid w:val="00C32B1B"/>
    <w:rsid w:val="00C32D6D"/>
    <w:rsid w:val="00C33309"/>
    <w:rsid w:val="00C33410"/>
    <w:rsid w:val="00C33791"/>
    <w:rsid w:val="00C3408F"/>
    <w:rsid w:val="00C35030"/>
    <w:rsid w:val="00C35924"/>
    <w:rsid w:val="00C35D2D"/>
    <w:rsid w:val="00C362E8"/>
    <w:rsid w:val="00C36781"/>
    <w:rsid w:val="00C40B01"/>
    <w:rsid w:val="00C413D5"/>
    <w:rsid w:val="00C414FA"/>
    <w:rsid w:val="00C41518"/>
    <w:rsid w:val="00C41F60"/>
    <w:rsid w:val="00C426B4"/>
    <w:rsid w:val="00C42A1A"/>
    <w:rsid w:val="00C42EAB"/>
    <w:rsid w:val="00C433E9"/>
    <w:rsid w:val="00C44990"/>
    <w:rsid w:val="00C449B8"/>
    <w:rsid w:val="00C45B8A"/>
    <w:rsid w:val="00C46301"/>
    <w:rsid w:val="00C46BFA"/>
    <w:rsid w:val="00C50ACE"/>
    <w:rsid w:val="00C51684"/>
    <w:rsid w:val="00C51E26"/>
    <w:rsid w:val="00C5259D"/>
    <w:rsid w:val="00C52DBB"/>
    <w:rsid w:val="00C53ED4"/>
    <w:rsid w:val="00C5444D"/>
    <w:rsid w:val="00C5487B"/>
    <w:rsid w:val="00C550B7"/>
    <w:rsid w:val="00C5542F"/>
    <w:rsid w:val="00C56681"/>
    <w:rsid w:val="00C578CE"/>
    <w:rsid w:val="00C57B74"/>
    <w:rsid w:val="00C57E84"/>
    <w:rsid w:val="00C61271"/>
    <w:rsid w:val="00C61D59"/>
    <w:rsid w:val="00C625D9"/>
    <w:rsid w:val="00C62F8F"/>
    <w:rsid w:val="00C64CE8"/>
    <w:rsid w:val="00C65616"/>
    <w:rsid w:val="00C656D4"/>
    <w:rsid w:val="00C65921"/>
    <w:rsid w:val="00C670EA"/>
    <w:rsid w:val="00C67B7F"/>
    <w:rsid w:val="00C67C42"/>
    <w:rsid w:val="00C70529"/>
    <w:rsid w:val="00C709EC"/>
    <w:rsid w:val="00C70EBA"/>
    <w:rsid w:val="00C7128D"/>
    <w:rsid w:val="00C712E9"/>
    <w:rsid w:val="00C722F7"/>
    <w:rsid w:val="00C72809"/>
    <w:rsid w:val="00C739DC"/>
    <w:rsid w:val="00C7470B"/>
    <w:rsid w:val="00C75948"/>
    <w:rsid w:val="00C7614C"/>
    <w:rsid w:val="00C761A4"/>
    <w:rsid w:val="00C764C1"/>
    <w:rsid w:val="00C76C92"/>
    <w:rsid w:val="00C76E99"/>
    <w:rsid w:val="00C777A4"/>
    <w:rsid w:val="00C8024A"/>
    <w:rsid w:val="00C802AC"/>
    <w:rsid w:val="00C80C39"/>
    <w:rsid w:val="00C8159C"/>
    <w:rsid w:val="00C83388"/>
    <w:rsid w:val="00C834CE"/>
    <w:rsid w:val="00C83532"/>
    <w:rsid w:val="00C83E0C"/>
    <w:rsid w:val="00C850BD"/>
    <w:rsid w:val="00C851D9"/>
    <w:rsid w:val="00C8535A"/>
    <w:rsid w:val="00C8581F"/>
    <w:rsid w:val="00C8602C"/>
    <w:rsid w:val="00C86839"/>
    <w:rsid w:val="00C86E84"/>
    <w:rsid w:val="00C87460"/>
    <w:rsid w:val="00C904A0"/>
    <w:rsid w:val="00C90858"/>
    <w:rsid w:val="00C909D4"/>
    <w:rsid w:val="00C90DB7"/>
    <w:rsid w:val="00C921E3"/>
    <w:rsid w:val="00C9267A"/>
    <w:rsid w:val="00C93A40"/>
    <w:rsid w:val="00C93F21"/>
    <w:rsid w:val="00C94360"/>
    <w:rsid w:val="00C943D1"/>
    <w:rsid w:val="00C94687"/>
    <w:rsid w:val="00C955D6"/>
    <w:rsid w:val="00C95669"/>
    <w:rsid w:val="00C95AFB"/>
    <w:rsid w:val="00C95B64"/>
    <w:rsid w:val="00C960E8"/>
    <w:rsid w:val="00C97425"/>
    <w:rsid w:val="00C976B6"/>
    <w:rsid w:val="00C9792F"/>
    <w:rsid w:val="00C97FC1"/>
    <w:rsid w:val="00CA0173"/>
    <w:rsid w:val="00CA1043"/>
    <w:rsid w:val="00CA1744"/>
    <w:rsid w:val="00CA1D95"/>
    <w:rsid w:val="00CA2DCA"/>
    <w:rsid w:val="00CA432A"/>
    <w:rsid w:val="00CA46E0"/>
    <w:rsid w:val="00CA55D5"/>
    <w:rsid w:val="00CA5ECC"/>
    <w:rsid w:val="00CA609E"/>
    <w:rsid w:val="00CA6F5F"/>
    <w:rsid w:val="00CA786C"/>
    <w:rsid w:val="00CA7CD3"/>
    <w:rsid w:val="00CA7DA4"/>
    <w:rsid w:val="00CB05F7"/>
    <w:rsid w:val="00CB090C"/>
    <w:rsid w:val="00CB26E8"/>
    <w:rsid w:val="00CB2DAB"/>
    <w:rsid w:val="00CB2F05"/>
    <w:rsid w:val="00CB4701"/>
    <w:rsid w:val="00CB5A31"/>
    <w:rsid w:val="00CB5DBB"/>
    <w:rsid w:val="00CB607D"/>
    <w:rsid w:val="00CB63E1"/>
    <w:rsid w:val="00CC013F"/>
    <w:rsid w:val="00CC0B62"/>
    <w:rsid w:val="00CC1426"/>
    <w:rsid w:val="00CC166B"/>
    <w:rsid w:val="00CC166E"/>
    <w:rsid w:val="00CC2236"/>
    <w:rsid w:val="00CC2452"/>
    <w:rsid w:val="00CC2EB0"/>
    <w:rsid w:val="00CC37CA"/>
    <w:rsid w:val="00CC4C3A"/>
    <w:rsid w:val="00CC4DC4"/>
    <w:rsid w:val="00CC4FDA"/>
    <w:rsid w:val="00CC6C82"/>
    <w:rsid w:val="00CC78AC"/>
    <w:rsid w:val="00CD12AC"/>
    <w:rsid w:val="00CD1441"/>
    <w:rsid w:val="00CD199A"/>
    <w:rsid w:val="00CD1A44"/>
    <w:rsid w:val="00CD1C88"/>
    <w:rsid w:val="00CD233B"/>
    <w:rsid w:val="00CD27F4"/>
    <w:rsid w:val="00CD2A95"/>
    <w:rsid w:val="00CD2AF8"/>
    <w:rsid w:val="00CD4038"/>
    <w:rsid w:val="00CD408B"/>
    <w:rsid w:val="00CD4725"/>
    <w:rsid w:val="00CD55D9"/>
    <w:rsid w:val="00CD6864"/>
    <w:rsid w:val="00CD73E8"/>
    <w:rsid w:val="00CE1324"/>
    <w:rsid w:val="00CE151D"/>
    <w:rsid w:val="00CE19A1"/>
    <w:rsid w:val="00CE26C7"/>
    <w:rsid w:val="00CE32E7"/>
    <w:rsid w:val="00CE347C"/>
    <w:rsid w:val="00CE3A28"/>
    <w:rsid w:val="00CE3D9A"/>
    <w:rsid w:val="00CE49BC"/>
    <w:rsid w:val="00CE4B1A"/>
    <w:rsid w:val="00CE526D"/>
    <w:rsid w:val="00CE57BD"/>
    <w:rsid w:val="00CE6B8F"/>
    <w:rsid w:val="00CE7B2C"/>
    <w:rsid w:val="00CE7D9E"/>
    <w:rsid w:val="00CF0405"/>
    <w:rsid w:val="00CF08A6"/>
    <w:rsid w:val="00CF192F"/>
    <w:rsid w:val="00CF1D8F"/>
    <w:rsid w:val="00CF1DCD"/>
    <w:rsid w:val="00CF2638"/>
    <w:rsid w:val="00CF2795"/>
    <w:rsid w:val="00CF2CF9"/>
    <w:rsid w:val="00CF3A1B"/>
    <w:rsid w:val="00CF4264"/>
    <w:rsid w:val="00CF534F"/>
    <w:rsid w:val="00CF573F"/>
    <w:rsid w:val="00CF5B35"/>
    <w:rsid w:val="00CF6B8F"/>
    <w:rsid w:val="00CF73AC"/>
    <w:rsid w:val="00CF7BE3"/>
    <w:rsid w:val="00D01388"/>
    <w:rsid w:val="00D01B99"/>
    <w:rsid w:val="00D02008"/>
    <w:rsid w:val="00D02308"/>
    <w:rsid w:val="00D03768"/>
    <w:rsid w:val="00D040B1"/>
    <w:rsid w:val="00D05669"/>
    <w:rsid w:val="00D05AAA"/>
    <w:rsid w:val="00D05B73"/>
    <w:rsid w:val="00D05F6A"/>
    <w:rsid w:val="00D06277"/>
    <w:rsid w:val="00D07AAC"/>
    <w:rsid w:val="00D10DFF"/>
    <w:rsid w:val="00D115D9"/>
    <w:rsid w:val="00D11659"/>
    <w:rsid w:val="00D11BF4"/>
    <w:rsid w:val="00D12999"/>
    <w:rsid w:val="00D12E82"/>
    <w:rsid w:val="00D13300"/>
    <w:rsid w:val="00D13F24"/>
    <w:rsid w:val="00D13F26"/>
    <w:rsid w:val="00D14938"/>
    <w:rsid w:val="00D14DA7"/>
    <w:rsid w:val="00D151FA"/>
    <w:rsid w:val="00D15D0D"/>
    <w:rsid w:val="00D162A0"/>
    <w:rsid w:val="00D162EC"/>
    <w:rsid w:val="00D167E7"/>
    <w:rsid w:val="00D170CB"/>
    <w:rsid w:val="00D17320"/>
    <w:rsid w:val="00D20048"/>
    <w:rsid w:val="00D20218"/>
    <w:rsid w:val="00D20FB3"/>
    <w:rsid w:val="00D22BE2"/>
    <w:rsid w:val="00D230C2"/>
    <w:rsid w:val="00D235A7"/>
    <w:rsid w:val="00D238D1"/>
    <w:rsid w:val="00D23F04"/>
    <w:rsid w:val="00D2408E"/>
    <w:rsid w:val="00D24113"/>
    <w:rsid w:val="00D243E3"/>
    <w:rsid w:val="00D24421"/>
    <w:rsid w:val="00D25508"/>
    <w:rsid w:val="00D25A83"/>
    <w:rsid w:val="00D25DC3"/>
    <w:rsid w:val="00D269F6"/>
    <w:rsid w:val="00D26B7A"/>
    <w:rsid w:val="00D27D6F"/>
    <w:rsid w:val="00D307A2"/>
    <w:rsid w:val="00D3108C"/>
    <w:rsid w:val="00D31940"/>
    <w:rsid w:val="00D322FE"/>
    <w:rsid w:val="00D32A47"/>
    <w:rsid w:val="00D33519"/>
    <w:rsid w:val="00D33583"/>
    <w:rsid w:val="00D33AD7"/>
    <w:rsid w:val="00D34E11"/>
    <w:rsid w:val="00D34E94"/>
    <w:rsid w:val="00D354CA"/>
    <w:rsid w:val="00D358AC"/>
    <w:rsid w:val="00D358BF"/>
    <w:rsid w:val="00D36CEF"/>
    <w:rsid w:val="00D37D60"/>
    <w:rsid w:val="00D37E94"/>
    <w:rsid w:val="00D4092E"/>
    <w:rsid w:val="00D40C9F"/>
    <w:rsid w:val="00D40D49"/>
    <w:rsid w:val="00D40DC0"/>
    <w:rsid w:val="00D41F67"/>
    <w:rsid w:val="00D42277"/>
    <w:rsid w:val="00D422A6"/>
    <w:rsid w:val="00D42416"/>
    <w:rsid w:val="00D4278F"/>
    <w:rsid w:val="00D42B4F"/>
    <w:rsid w:val="00D42CF3"/>
    <w:rsid w:val="00D434D7"/>
    <w:rsid w:val="00D43F74"/>
    <w:rsid w:val="00D44762"/>
    <w:rsid w:val="00D447C8"/>
    <w:rsid w:val="00D44CBF"/>
    <w:rsid w:val="00D45D2F"/>
    <w:rsid w:val="00D46057"/>
    <w:rsid w:val="00D4695D"/>
    <w:rsid w:val="00D47AA2"/>
    <w:rsid w:val="00D47AEE"/>
    <w:rsid w:val="00D47B6F"/>
    <w:rsid w:val="00D50702"/>
    <w:rsid w:val="00D5504E"/>
    <w:rsid w:val="00D565EF"/>
    <w:rsid w:val="00D568C4"/>
    <w:rsid w:val="00D571A2"/>
    <w:rsid w:val="00D571EA"/>
    <w:rsid w:val="00D577C6"/>
    <w:rsid w:val="00D577DF"/>
    <w:rsid w:val="00D60A19"/>
    <w:rsid w:val="00D60F7A"/>
    <w:rsid w:val="00D6277B"/>
    <w:rsid w:val="00D641E3"/>
    <w:rsid w:val="00D64DE0"/>
    <w:rsid w:val="00D65315"/>
    <w:rsid w:val="00D6548F"/>
    <w:rsid w:val="00D65B60"/>
    <w:rsid w:val="00D66551"/>
    <w:rsid w:val="00D6679F"/>
    <w:rsid w:val="00D668A4"/>
    <w:rsid w:val="00D66DFE"/>
    <w:rsid w:val="00D67291"/>
    <w:rsid w:val="00D673F3"/>
    <w:rsid w:val="00D67D03"/>
    <w:rsid w:val="00D705C6"/>
    <w:rsid w:val="00D70DF0"/>
    <w:rsid w:val="00D7164F"/>
    <w:rsid w:val="00D71863"/>
    <w:rsid w:val="00D7191A"/>
    <w:rsid w:val="00D71CE5"/>
    <w:rsid w:val="00D725C9"/>
    <w:rsid w:val="00D734F7"/>
    <w:rsid w:val="00D7371B"/>
    <w:rsid w:val="00D74056"/>
    <w:rsid w:val="00D7557B"/>
    <w:rsid w:val="00D76584"/>
    <w:rsid w:val="00D7688A"/>
    <w:rsid w:val="00D76C55"/>
    <w:rsid w:val="00D80958"/>
    <w:rsid w:val="00D80DD5"/>
    <w:rsid w:val="00D8226E"/>
    <w:rsid w:val="00D824A7"/>
    <w:rsid w:val="00D8290A"/>
    <w:rsid w:val="00D82CC3"/>
    <w:rsid w:val="00D82D40"/>
    <w:rsid w:val="00D836C3"/>
    <w:rsid w:val="00D836EE"/>
    <w:rsid w:val="00D83FEA"/>
    <w:rsid w:val="00D851CF"/>
    <w:rsid w:val="00D85C1F"/>
    <w:rsid w:val="00D86180"/>
    <w:rsid w:val="00D861A0"/>
    <w:rsid w:val="00D878A5"/>
    <w:rsid w:val="00D87C7B"/>
    <w:rsid w:val="00D901C7"/>
    <w:rsid w:val="00D904CF"/>
    <w:rsid w:val="00D9091E"/>
    <w:rsid w:val="00D926BF"/>
    <w:rsid w:val="00D92A31"/>
    <w:rsid w:val="00D92D14"/>
    <w:rsid w:val="00D93D6F"/>
    <w:rsid w:val="00D9457F"/>
    <w:rsid w:val="00D94CCF"/>
    <w:rsid w:val="00D975B5"/>
    <w:rsid w:val="00D9760A"/>
    <w:rsid w:val="00D97BF2"/>
    <w:rsid w:val="00DA0DAD"/>
    <w:rsid w:val="00DA1F87"/>
    <w:rsid w:val="00DA2782"/>
    <w:rsid w:val="00DA2A6B"/>
    <w:rsid w:val="00DA3518"/>
    <w:rsid w:val="00DA3565"/>
    <w:rsid w:val="00DA4168"/>
    <w:rsid w:val="00DA50BE"/>
    <w:rsid w:val="00DA68FA"/>
    <w:rsid w:val="00DA6C2B"/>
    <w:rsid w:val="00DA6F00"/>
    <w:rsid w:val="00DA6F82"/>
    <w:rsid w:val="00DA7D03"/>
    <w:rsid w:val="00DB05F7"/>
    <w:rsid w:val="00DB0DC6"/>
    <w:rsid w:val="00DB0F27"/>
    <w:rsid w:val="00DB121C"/>
    <w:rsid w:val="00DB1349"/>
    <w:rsid w:val="00DB1D98"/>
    <w:rsid w:val="00DB273A"/>
    <w:rsid w:val="00DB2CCD"/>
    <w:rsid w:val="00DB3641"/>
    <w:rsid w:val="00DB42A9"/>
    <w:rsid w:val="00DB47D5"/>
    <w:rsid w:val="00DB559C"/>
    <w:rsid w:val="00DC077C"/>
    <w:rsid w:val="00DC0EB1"/>
    <w:rsid w:val="00DC328E"/>
    <w:rsid w:val="00DC3C19"/>
    <w:rsid w:val="00DC46C9"/>
    <w:rsid w:val="00DC4A51"/>
    <w:rsid w:val="00DC4C27"/>
    <w:rsid w:val="00DC4E7D"/>
    <w:rsid w:val="00DC53A7"/>
    <w:rsid w:val="00DC664F"/>
    <w:rsid w:val="00DC6DEB"/>
    <w:rsid w:val="00DC7197"/>
    <w:rsid w:val="00DC7408"/>
    <w:rsid w:val="00DC7916"/>
    <w:rsid w:val="00DC7E3D"/>
    <w:rsid w:val="00DD0154"/>
    <w:rsid w:val="00DD01A5"/>
    <w:rsid w:val="00DD05D7"/>
    <w:rsid w:val="00DD121C"/>
    <w:rsid w:val="00DD144E"/>
    <w:rsid w:val="00DD2D49"/>
    <w:rsid w:val="00DD3573"/>
    <w:rsid w:val="00DD492A"/>
    <w:rsid w:val="00DD4B6A"/>
    <w:rsid w:val="00DD583C"/>
    <w:rsid w:val="00DD6610"/>
    <w:rsid w:val="00DD69A4"/>
    <w:rsid w:val="00DD6D0D"/>
    <w:rsid w:val="00DD6EB6"/>
    <w:rsid w:val="00DD7E7E"/>
    <w:rsid w:val="00DE02CD"/>
    <w:rsid w:val="00DE0E35"/>
    <w:rsid w:val="00DE17D4"/>
    <w:rsid w:val="00DE1F26"/>
    <w:rsid w:val="00DE2185"/>
    <w:rsid w:val="00DE22F0"/>
    <w:rsid w:val="00DE333A"/>
    <w:rsid w:val="00DE4ED8"/>
    <w:rsid w:val="00DE5314"/>
    <w:rsid w:val="00DE535E"/>
    <w:rsid w:val="00DE55AE"/>
    <w:rsid w:val="00DE66DF"/>
    <w:rsid w:val="00DE6814"/>
    <w:rsid w:val="00DE7597"/>
    <w:rsid w:val="00DE7D9A"/>
    <w:rsid w:val="00DF05E8"/>
    <w:rsid w:val="00DF06DC"/>
    <w:rsid w:val="00DF0C14"/>
    <w:rsid w:val="00DF2FD5"/>
    <w:rsid w:val="00DF3171"/>
    <w:rsid w:val="00DF31EC"/>
    <w:rsid w:val="00DF35E5"/>
    <w:rsid w:val="00DF3AC2"/>
    <w:rsid w:val="00DF4DFC"/>
    <w:rsid w:val="00DF5FF2"/>
    <w:rsid w:val="00DF69C9"/>
    <w:rsid w:val="00DF7621"/>
    <w:rsid w:val="00DF7FBC"/>
    <w:rsid w:val="00E00428"/>
    <w:rsid w:val="00E016CE"/>
    <w:rsid w:val="00E01759"/>
    <w:rsid w:val="00E02C07"/>
    <w:rsid w:val="00E02EE1"/>
    <w:rsid w:val="00E0333E"/>
    <w:rsid w:val="00E033FC"/>
    <w:rsid w:val="00E03A70"/>
    <w:rsid w:val="00E05087"/>
    <w:rsid w:val="00E0524F"/>
    <w:rsid w:val="00E06E55"/>
    <w:rsid w:val="00E0799D"/>
    <w:rsid w:val="00E10F5D"/>
    <w:rsid w:val="00E11AB1"/>
    <w:rsid w:val="00E12F4E"/>
    <w:rsid w:val="00E13AE2"/>
    <w:rsid w:val="00E14368"/>
    <w:rsid w:val="00E14C04"/>
    <w:rsid w:val="00E15309"/>
    <w:rsid w:val="00E1563B"/>
    <w:rsid w:val="00E16094"/>
    <w:rsid w:val="00E16B75"/>
    <w:rsid w:val="00E175DE"/>
    <w:rsid w:val="00E20065"/>
    <w:rsid w:val="00E20269"/>
    <w:rsid w:val="00E20BC2"/>
    <w:rsid w:val="00E21166"/>
    <w:rsid w:val="00E22071"/>
    <w:rsid w:val="00E22689"/>
    <w:rsid w:val="00E226C9"/>
    <w:rsid w:val="00E23811"/>
    <w:rsid w:val="00E24040"/>
    <w:rsid w:val="00E24ED5"/>
    <w:rsid w:val="00E25738"/>
    <w:rsid w:val="00E25EB4"/>
    <w:rsid w:val="00E2618F"/>
    <w:rsid w:val="00E26523"/>
    <w:rsid w:val="00E270EF"/>
    <w:rsid w:val="00E2733C"/>
    <w:rsid w:val="00E27A04"/>
    <w:rsid w:val="00E27C6D"/>
    <w:rsid w:val="00E30148"/>
    <w:rsid w:val="00E3025C"/>
    <w:rsid w:val="00E316EA"/>
    <w:rsid w:val="00E31C99"/>
    <w:rsid w:val="00E325A8"/>
    <w:rsid w:val="00E325FA"/>
    <w:rsid w:val="00E32D54"/>
    <w:rsid w:val="00E32F53"/>
    <w:rsid w:val="00E33E59"/>
    <w:rsid w:val="00E346A5"/>
    <w:rsid w:val="00E351AA"/>
    <w:rsid w:val="00E355B5"/>
    <w:rsid w:val="00E373E9"/>
    <w:rsid w:val="00E37DA5"/>
    <w:rsid w:val="00E403EA"/>
    <w:rsid w:val="00E40483"/>
    <w:rsid w:val="00E404FB"/>
    <w:rsid w:val="00E40513"/>
    <w:rsid w:val="00E40567"/>
    <w:rsid w:val="00E40641"/>
    <w:rsid w:val="00E4229B"/>
    <w:rsid w:val="00E42FA3"/>
    <w:rsid w:val="00E437F4"/>
    <w:rsid w:val="00E43AAC"/>
    <w:rsid w:val="00E43C9E"/>
    <w:rsid w:val="00E447C0"/>
    <w:rsid w:val="00E448C0"/>
    <w:rsid w:val="00E44B8A"/>
    <w:rsid w:val="00E452EC"/>
    <w:rsid w:val="00E453E5"/>
    <w:rsid w:val="00E45985"/>
    <w:rsid w:val="00E45A92"/>
    <w:rsid w:val="00E469E3"/>
    <w:rsid w:val="00E471A7"/>
    <w:rsid w:val="00E4758A"/>
    <w:rsid w:val="00E478CC"/>
    <w:rsid w:val="00E47B6F"/>
    <w:rsid w:val="00E47EB8"/>
    <w:rsid w:val="00E5076E"/>
    <w:rsid w:val="00E51805"/>
    <w:rsid w:val="00E51DD8"/>
    <w:rsid w:val="00E526D0"/>
    <w:rsid w:val="00E536B0"/>
    <w:rsid w:val="00E54044"/>
    <w:rsid w:val="00E54C99"/>
    <w:rsid w:val="00E572AC"/>
    <w:rsid w:val="00E577DE"/>
    <w:rsid w:val="00E579EF"/>
    <w:rsid w:val="00E57B57"/>
    <w:rsid w:val="00E57B6B"/>
    <w:rsid w:val="00E60219"/>
    <w:rsid w:val="00E609A5"/>
    <w:rsid w:val="00E60C34"/>
    <w:rsid w:val="00E61219"/>
    <w:rsid w:val="00E6153C"/>
    <w:rsid w:val="00E615F3"/>
    <w:rsid w:val="00E61AFE"/>
    <w:rsid w:val="00E62216"/>
    <w:rsid w:val="00E62D15"/>
    <w:rsid w:val="00E633A5"/>
    <w:rsid w:val="00E6368E"/>
    <w:rsid w:val="00E63DA0"/>
    <w:rsid w:val="00E63EAD"/>
    <w:rsid w:val="00E64072"/>
    <w:rsid w:val="00E64379"/>
    <w:rsid w:val="00E644E0"/>
    <w:rsid w:val="00E64E60"/>
    <w:rsid w:val="00E66846"/>
    <w:rsid w:val="00E66AA0"/>
    <w:rsid w:val="00E66E00"/>
    <w:rsid w:val="00E670E4"/>
    <w:rsid w:val="00E67258"/>
    <w:rsid w:val="00E67E76"/>
    <w:rsid w:val="00E702B5"/>
    <w:rsid w:val="00E70841"/>
    <w:rsid w:val="00E7099E"/>
    <w:rsid w:val="00E70D2B"/>
    <w:rsid w:val="00E70D69"/>
    <w:rsid w:val="00E72943"/>
    <w:rsid w:val="00E74790"/>
    <w:rsid w:val="00E74D81"/>
    <w:rsid w:val="00E7644A"/>
    <w:rsid w:val="00E8000C"/>
    <w:rsid w:val="00E8054C"/>
    <w:rsid w:val="00E80599"/>
    <w:rsid w:val="00E80691"/>
    <w:rsid w:val="00E8123E"/>
    <w:rsid w:val="00E81C45"/>
    <w:rsid w:val="00E81D6F"/>
    <w:rsid w:val="00E81DCA"/>
    <w:rsid w:val="00E8253D"/>
    <w:rsid w:val="00E82E79"/>
    <w:rsid w:val="00E83C8C"/>
    <w:rsid w:val="00E84E0B"/>
    <w:rsid w:val="00E84FCE"/>
    <w:rsid w:val="00E85FE6"/>
    <w:rsid w:val="00E86ACF"/>
    <w:rsid w:val="00E871BC"/>
    <w:rsid w:val="00E873B1"/>
    <w:rsid w:val="00E8759C"/>
    <w:rsid w:val="00E875E8"/>
    <w:rsid w:val="00E8762E"/>
    <w:rsid w:val="00E9023E"/>
    <w:rsid w:val="00E916AA"/>
    <w:rsid w:val="00E91C8A"/>
    <w:rsid w:val="00E91F28"/>
    <w:rsid w:val="00E9298B"/>
    <w:rsid w:val="00E93219"/>
    <w:rsid w:val="00E94541"/>
    <w:rsid w:val="00E95DDD"/>
    <w:rsid w:val="00E96DC1"/>
    <w:rsid w:val="00E96F4C"/>
    <w:rsid w:val="00EA01F0"/>
    <w:rsid w:val="00EA12A8"/>
    <w:rsid w:val="00EA2000"/>
    <w:rsid w:val="00EA2553"/>
    <w:rsid w:val="00EA27EB"/>
    <w:rsid w:val="00EA3402"/>
    <w:rsid w:val="00EA3F2F"/>
    <w:rsid w:val="00EA5BF1"/>
    <w:rsid w:val="00EA5ED8"/>
    <w:rsid w:val="00EA63A6"/>
    <w:rsid w:val="00EB016D"/>
    <w:rsid w:val="00EB038C"/>
    <w:rsid w:val="00EB0681"/>
    <w:rsid w:val="00EB0CCB"/>
    <w:rsid w:val="00EB2EB2"/>
    <w:rsid w:val="00EB2FFE"/>
    <w:rsid w:val="00EB3793"/>
    <w:rsid w:val="00EB52DB"/>
    <w:rsid w:val="00EB54CE"/>
    <w:rsid w:val="00EB6D9E"/>
    <w:rsid w:val="00EB709D"/>
    <w:rsid w:val="00EB71BA"/>
    <w:rsid w:val="00EB7343"/>
    <w:rsid w:val="00EC0B62"/>
    <w:rsid w:val="00EC1429"/>
    <w:rsid w:val="00EC2299"/>
    <w:rsid w:val="00EC275B"/>
    <w:rsid w:val="00EC2779"/>
    <w:rsid w:val="00EC3B94"/>
    <w:rsid w:val="00EC5256"/>
    <w:rsid w:val="00EC5AAD"/>
    <w:rsid w:val="00EC5AC8"/>
    <w:rsid w:val="00EC66FA"/>
    <w:rsid w:val="00EC78B7"/>
    <w:rsid w:val="00EC7E27"/>
    <w:rsid w:val="00ED0249"/>
    <w:rsid w:val="00ED02E5"/>
    <w:rsid w:val="00ED13F8"/>
    <w:rsid w:val="00ED1CB0"/>
    <w:rsid w:val="00ED207A"/>
    <w:rsid w:val="00ED2EEB"/>
    <w:rsid w:val="00ED4117"/>
    <w:rsid w:val="00ED4BCF"/>
    <w:rsid w:val="00ED5A48"/>
    <w:rsid w:val="00ED5B4D"/>
    <w:rsid w:val="00ED639A"/>
    <w:rsid w:val="00ED78E2"/>
    <w:rsid w:val="00EE01BA"/>
    <w:rsid w:val="00EE0DBB"/>
    <w:rsid w:val="00EE14DF"/>
    <w:rsid w:val="00EE1A6F"/>
    <w:rsid w:val="00EE1EEE"/>
    <w:rsid w:val="00EE2901"/>
    <w:rsid w:val="00EE370C"/>
    <w:rsid w:val="00EE3DF4"/>
    <w:rsid w:val="00EE3E05"/>
    <w:rsid w:val="00EE59EC"/>
    <w:rsid w:val="00EE5D06"/>
    <w:rsid w:val="00EE6635"/>
    <w:rsid w:val="00EE6F59"/>
    <w:rsid w:val="00EE740B"/>
    <w:rsid w:val="00EE7700"/>
    <w:rsid w:val="00EF04E6"/>
    <w:rsid w:val="00EF08E1"/>
    <w:rsid w:val="00EF0E80"/>
    <w:rsid w:val="00EF0F2F"/>
    <w:rsid w:val="00EF12BB"/>
    <w:rsid w:val="00EF20F0"/>
    <w:rsid w:val="00EF2AF7"/>
    <w:rsid w:val="00EF4108"/>
    <w:rsid w:val="00EF4CB2"/>
    <w:rsid w:val="00EF507C"/>
    <w:rsid w:val="00EF66B4"/>
    <w:rsid w:val="00EF6E61"/>
    <w:rsid w:val="00EF7067"/>
    <w:rsid w:val="00F00176"/>
    <w:rsid w:val="00F001C6"/>
    <w:rsid w:val="00F012A1"/>
    <w:rsid w:val="00F020AE"/>
    <w:rsid w:val="00F0272D"/>
    <w:rsid w:val="00F02EE5"/>
    <w:rsid w:val="00F0392F"/>
    <w:rsid w:val="00F03FBC"/>
    <w:rsid w:val="00F05E5E"/>
    <w:rsid w:val="00F05F59"/>
    <w:rsid w:val="00F06184"/>
    <w:rsid w:val="00F069F7"/>
    <w:rsid w:val="00F0704F"/>
    <w:rsid w:val="00F107B4"/>
    <w:rsid w:val="00F10948"/>
    <w:rsid w:val="00F116B3"/>
    <w:rsid w:val="00F11B6A"/>
    <w:rsid w:val="00F1262F"/>
    <w:rsid w:val="00F126B9"/>
    <w:rsid w:val="00F12D2F"/>
    <w:rsid w:val="00F12DCA"/>
    <w:rsid w:val="00F130FF"/>
    <w:rsid w:val="00F13545"/>
    <w:rsid w:val="00F136A8"/>
    <w:rsid w:val="00F13AA1"/>
    <w:rsid w:val="00F13BE7"/>
    <w:rsid w:val="00F143DD"/>
    <w:rsid w:val="00F147D4"/>
    <w:rsid w:val="00F15D1B"/>
    <w:rsid w:val="00F165C0"/>
    <w:rsid w:val="00F16EE5"/>
    <w:rsid w:val="00F202D7"/>
    <w:rsid w:val="00F20AB9"/>
    <w:rsid w:val="00F210CA"/>
    <w:rsid w:val="00F21814"/>
    <w:rsid w:val="00F221F8"/>
    <w:rsid w:val="00F23122"/>
    <w:rsid w:val="00F24DB1"/>
    <w:rsid w:val="00F2527F"/>
    <w:rsid w:val="00F252E1"/>
    <w:rsid w:val="00F26133"/>
    <w:rsid w:val="00F27E76"/>
    <w:rsid w:val="00F27ED6"/>
    <w:rsid w:val="00F308AF"/>
    <w:rsid w:val="00F30FA5"/>
    <w:rsid w:val="00F311B1"/>
    <w:rsid w:val="00F31A59"/>
    <w:rsid w:val="00F3247D"/>
    <w:rsid w:val="00F324AC"/>
    <w:rsid w:val="00F32913"/>
    <w:rsid w:val="00F32B12"/>
    <w:rsid w:val="00F32CC3"/>
    <w:rsid w:val="00F32CFC"/>
    <w:rsid w:val="00F336AC"/>
    <w:rsid w:val="00F352B3"/>
    <w:rsid w:val="00F354EE"/>
    <w:rsid w:val="00F35F83"/>
    <w:rsid w:val="00F35FF5"/>
    <w:rsid w:val="00F36226"/>
    <w:rsid w:val="00F37252"/>
    <w:rsid w:val="00F37C3A"/>
    <w:rsid w:val="00F37CA2"/>
    <w:rsid w:val="00F37EA4"/>
    <w:rsid w:val="00F40654"/>
    <w:rsid w:val="00F40B37"/>
    <w:rsid w:val="00F41C3D"/>
    <w:rsid w:val="00F429CA"/>
    <w:rsid w:val="00F43063"/>
    <w:rsid w:val="00F433FB"/>
    <w:rsid w:val="00F43CB6"/>
    <w:rsid w:val="00F43D3F"/>
    <w:rsid w:val="00F44FAC"/>
    <w:rsid w:val="00F45FC8"/>
    <w:rsid w:val="00F4622D"/>
    <w:rsid w:val="00F46635"/>
    <w:rsid w:val="00F471EE"/>
    <w:rsid w:val="00F4759A"/>
    <w:rsid w:val="00F523EF"/>
    <w:rsid w:val="00F525E8"/>
    <w:rsid w:val="00F52884"/>
    <w:rsid w:val="00F5340D"/>
    <w:rsid w:val="00F53593"/>
    <w:rsid w:val="00F538FA"/>
    <w:rsid w:val="00F53F7F"/>
    <w:rsid w:val="00F5490B"/>
    <w:rsid w:val="00F54C9C"/>
    <w:rsid w:val="00F563CC"/>
    <w:rsid w:val="00F5646E"/>
    <w:rsid w:val="00F57171"/>
    <w:rsid w:val="00F57A36"/>
    <w:rsid w:val="00F57B0E"/>
    <w:rsid w:val="00F57F91"/>
    <w:rsid w:val="00F61520"/>
    <w:rsid w:val="00F62531"/>
    <w:rsid w:val="00F625D0"/>
    <w:rsid w:val="00F62D39"/>
    <w:rsid w:val="00F6402B"/>
    <w:rsid w:val="00F65CF9"/>
    <w:rsid w:val="00F65D0F"/>
    <w:rsid w:val="00F668DB"/>
    <w:rsid w:val="00F67C29"/>
    <w:rsid w:val="00F67CFC"/>
    <w:rsid w:val="00F70136"/>
    <w:rsid w:val="00F724F0"/>
    <w:rsid w:val="00F745A8"/>
    <w:rsid w:val="00F74E42"/>
    <w:rsid w:val="00F753D5"/>
    <w:rsid w:val="00F7604D"/>
    <w:rsid w:val="00F7651A"/>
    <w:rsid w:val="00F76838"/>
    <w:rsid w:val="00F76FB3"/>
    <w:rsid w:val="00F80A88"/>
    <w:rsid w:val="00F8101E"/>
    <w:rsid w:val="00F81628"/>
    <w:rsid w:val="00F8197A"/>
    <w:rsid w:val="00F826C1"/>
    <w:rsid w:val="00F82E15"/>
    <w:rsid w:val="00F82E71"/>
    <w:rsid w:val="00F830B9"/>
    <w:rsid w:val="00F8322F"/>
    <w:rsid w:val="00F837A5"/>
    <w:rsid w:val="00F83C98"/>
    <w:rsid w:val="00F84711"/>
    <w:rsid w:val="00F8548C"/>
    <w:rsid w:val="00F85AE9"/>
    <w:rsid w:val="00F85C13"/>
    <w:rsid w:val="00F85D24"/>
    <w:rsid w:val="00F85E89"/>
    <w:rsid w:val="00F864B3"/>
    <w:rsid w:val="00F8680F"/>
    <w:rsid w:val="00F86D2C"/>
    <w:rsid w:val="00F8742D"/>
    <w:rsid w:val="00F8743F"/>
    <w:rsid w:val="00F87BB1"/>
    <w:rsid w:val="00F9096C"/>
    <w:rsid w:val="00F91784"/>
    <w:rsid w:val="00F91A62"/>
    <w:rsid w:val="00F923B6"/>
    <w:rsid w:val="00F925FD"/>
    <w:rsid w:val="00F93476"/>
    <w:rsid w:val="00F9375D"/>
    <w:rsid w:val="00F93F59"/>
    <w:rsid w:val="00F944FD"/>
    <w:rsid w:val="00F94B27"/>
    <w:rsid w:val="00F955BC"/>
    <w:rsid w:val="00F966E8"/>
    <w:rsid w:val="00F969A5"/>
    <w:rsid w:val="00F978F2"/>
    <w:rsid w:val="00FA0542"/>
    <w:rsid w:val="00FA2B12"/>
    <w:rsid w:val="00FA2E50"/>
    <w:rsid w:val="00FA64A4"/>
    <w:rsid w:val="00FA75DF"/>
    <w:rsid w:val="00FA76EA"/>
    <w:rsid w:val="00FA77BC"/>
    <w:rsid w:val="00FB0188"/>
    <w:rsid w:val="00FB08AB"/>
    <w:rsid w:val="00FB1C94"/>
    <w:rsid w:val="00FB3339"/>
    <w:rsid w:val="00FB3CDB"/>
    <w:rsid w:val="00FB3FFA"/>
    <w:rsid w:val="00FB588D"/>
    <w:rsid w:val="00FB6B30"/>
    <w:rsid w:val="00FB7842"/>
    <w:rsid w:val="00FB7AA5"/>
    <w:rsid w:val="00FC0259"/>
    <w:rsid w:val="00FC042C"/>
    <w:rsid w:val="00FC1F42"/>
    <w:rsid w:val="00FC22B7"/>
    <w:rsid w:val="00FC26E6"/>
    <w:rsid w:val="00FC29AB"/>
    <w:rsid w:val="00FC2B2A"/>
    <w:rsid w:val="00FC44BA"/>
    <w:rsid w:val="00FC4781"/>
    <w:rsid w:val="00FC4EEC"/>
    <w:rsid w:val="00FC53B6"/>
    <w:rsid w:val="00FC55B9"/>
    <w:rsid w:val="00FC5C87"/>
    <w:rsid w:val="00FC71FB"/>
    <w:rsid w:val="00FC7C3C"/>
    <w:rsid w:val="00FD1238"/>
    <w:rsid w:val="00FD1294"/>
    <w:rsid w:val="00FD23D9"/>
    <w:rsid w:val="00FD2992"/>
    <w:rsid w:val="00FD4311"/>
    <w:rsid w:val="00FD4A3B"/>
    <w:rsid w:val="00FD4D36"/>
    <w:rsid w:val="00FD600E"/>
    <w:rsid w:val="00FD61E1"/>
    <w:rsid w:val="00FD639D"/>
    <w:rsid w:val="00FD707B"/>
    <w:rsid w:val="00FD7279"/>
    <w:rsid w:val="00FD78CD"/>
    <w:rsid w:val="00FE0251"/>
    <w:rsid w:val="00FE138A"/>
    <w:rsid w:val="00FE1904"/>
    <w:rsid w:val="00FE2523"/>
    <w:rsid w:val="00FE2C0E"/>
    <w:rsid w:val="00FE3636"/>
    <w:rsid w:val="00FE382E"/>
    <w:rsid w:val="00FE4A5E"/>
    <w:rsid w:val="00FE534F"/>
    <w:rsid w:val="00FE53C6"/>
    <w:rsid w:val="00FE5645"/>
    <w:rsid w:val="00FE5B26"/>
    <w:rsid w:val="00FE5BD1"/>
    <w:rsid w:val="00FE7182"/>
    <w:rsid w:val="00FE7B9B"/>
    <w:rsid w:val="00FE7D8D"/>
    <w:rsid w:val="00FF3DD2"/>
    <w:rsid w:val="00FF48C4"/>
    <w:rsid w:val="00FF49BC"/>
    <w:rsid w:val="00FF5187"/>
    <w:rsid w:val="00FF578D"/>
    <w:rsid w:val="00FF5D59"/>
    <w:rsid w:val="00FF76C6"/>
    <w:rsid w:val="00FF78DB"/>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D07758F"/>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C4443B4D-94C9-4151-BC4C-CA3428C84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11-text"/>
    <w:next w:val="1BulletList"/>
    <w:link w:val="Heading1Char"/>
    <w:autoRedefine/>
    <w:qFormat/>
    <w:rsid w:val="00D836C3"/>
    <w:pPr>
      <w:numPr>
        <w:numId w:val="59"/>
      </w:numPr>
      <w:jc w:val="both"/>
      <w:outlineLvl w:val="0"/>
    </w:pPr>
    <w:rPr>
      <w:rFonts w:eastAsiaTheme="majorEastAsia" w:cstheme="majorBidi"/>
      <w:sz w:val="20"/>
      <w:u w:val="single"/>
    </w:rPr>
  </w:style>
  <w:style w:type="paragraph" w:styleId="Heading2">
    <w:name w:val="heading 2"/>
    <w:basedOn w:val="11-text"/>
    <w:next w:val="Normal"/>
    <w:link w:val="Heading2Char"/>
    <w:autoRedefine/>
    <w:unhideWhenUsed/>
    <w:qFormat/>
    <w:rsid w:val="004A1607"/>
    <w:pPr>
      <w:keepNext/>
      <w:widowControl/>
      <w:numPr>
        <w:ilvl w:val="1"/>
        <w:numId w:val="59"/>
      </w:numPr>
      <w:ind w:left="576"/>
      <w:jc w:val="both"/>
      <w:outlineLvl w:val="1"/>
    </w:pPr>
    <w:rPr>
      <w:rFonts w:asciiTheme="minorHAnsi" w:hAnsiTheme="minorHAnsi" w:cstheme="minorHAnsi"/>
      <w:sz w:val="20"/>
    </w:rPr>
  </w:style>
  <w:style w:type="paragraph" w:styleId="Heading3">
    <w:name w:val="heading 3"/>
    <w:basedOn w:val="Heading2"/>
    <w:next w:val="Normal"/>
    <w:link w:val="Heading3Char"/>
    <w:autoRedefine/>
    <w:qFormat/>
    <w:rsid w:val="00F143DD"/>
    <w:pPr>
      <w:numPr>
        <w:ilvl w:val="2"/>
      </w:numPr>
      <w:outlineLvl w:val="2"/>
    </w:pPr>
    <w:rPr>
      <w:rFonts w:eastAsia="MS Mincho" w:cs="Arial"/>
      <w:bCs/>
      <w:caps/>
    </w:rPr>
  </w:style>
  <w:style w:type="paragraph" w:styleId="Heading4">
    <w:name w:val="heading 4"/>
    <w:basedOn w:val="Normal"/>
    <w:next w:val="Normal"/>
    <w:link w:val="Heading4Char"/>
    <w:qFormat/>
    <w:rsid w:val="006674D8"/>
    <w:pPr>
      <w:numPr>
        <w:ilvl w:val="3"/>
        <w:numId w:val="5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36C3"/>
    <w:rPr>
      <w:rFonts w:ascii="Calibri" w:eastAsiaTheme="majorEastAsia" w:hAnsi="Calibri" w:cstheme="majorBidi"/>
      <w:b/>
      <w:spacing w:val="-5"/>
      <w:sz w:val="20"/>
      <w:szCs w:val="20"/>
      <w:u w:val="single"/>
    </w:rPr>
  </w:style>
  <w:style w:type="character" w:customStyle="1" w:styleId="Heading2Char">
    <w:name w:val="Heading 2 Char"/>
    <w:basedOn w:val="DefaultParagraphFont"/>
    <w:link w:val="Heading2"/>
    <w:rsid w:val="004A1607"/>
    <w:rPr>
      <w:rFonts w:eastAsia="Times New Roman" w:cstheme="minorHAnsi"/>
      <w:b/>
      <w:spacing w:val="-5"/>
      <w:sz w:val="20"/>
      <w:szCs w:val="20"/>
    </w:rPr>
  </w:style>
  <w:style w:type="character" w:customStyle="1" w:styleId="Heading3Char">
    <w:name w:val="Heading 3 Char"/>
    <w:basedOn w:val="DefaultParagraphFont"/>
    <w:link w:val="Heading3"/>
    <w:rsid w:val="00F143DD"/>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FF3DD2"/>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nresolvedMention1">
    <w:name w:val="Unresolved Mention1"/>
    <w:basedOn w:val="DefaultParagraphFont"/>
    <w:uiPriority w:val="99"/>
    <w:semiHidden/>
    <w:unhideWhenUsed/>
    <w:rsid w:val="00356C25"/>
    <w:rPr>
      <w:color w:val="605E5C"/>
      <w:shd w:val="clear" w:color="auto" w:fill="E1DFDD"/>
    </w:rPr>
  </w:style>
  <w:style w:type="character" w:customStyle="1" w:styleId="UnresolvedMention2">
    <w:name w:val="Unresolved Mention2"/>
    <w:basedOn w:val="DefaultParagraphFont"/>
    <w:uiPriority w:val="99"/>
    <w:semiHidden/>
    <w:unhideWhenUsed/>
    <w:rsid w:val="00910534"/>
    <w:rPr>
      <w:color w:val="605E5C"/>
      <w:shd w:val="clear" w:color="auto" w:fill="E1DFDD"/>
    </w:rPr>
  </w:style>
  <w:style w:type="character" w:customStyle="1" w:styleId="UnresolvedMention3">
    <w:name w:val="Unresolved Mention3"/>
    <w:basedOn w:val="DefaultParagraphFont"/>
    <w:uiPriority w:val="99"/>
    <w:semiHidden/>
    <w:unhideWhenUsed/>
    <w:rsid w:val="007D7BE4"/>
    <w:rPr>
      <w:color w:val="605E5C"/>
      <w:shd w:val="clear" w:color="auto" w:fill="E1DFDD"/>
    </w:rPr>
  </w:style>
  <w:style w:type="character" w:customStyle="1" w:styleId="UnresolvedMention4">
    <w:name w:val="Unresolved Mention4"/>
    <w:basedOn w:val="DefaultParagraphFont"/>
    <w:uiPriority w:val="99"/>
    <w:semiHidden/>
    <w:unhideWhenUsed/>
    <w:rsid w:val="00157AE5"/>
    <w:rPr>
      <w:color w:val="605E5C"/>
      <w:shd w:val="clear" w:color="auto" w:fill="E1DFDD"/>
    </w:rPr>
  </w:style>
  <w:style w:type="character" w:customStyle="1" w:styleId="UnresolvedMention5">
    <w:name w:val="Unresolved Mention5"/>
    <w:basedOn w:val="DefaultParagraphFont"/>
    <w:uiPriority w:val="99"/>
    <w:semiHidden/>
    <w:unhideWhenUsed/>
    <w:rsid w:val="006C34E0"/>
    <w:rPr>
      <w:color w:val="605E5C"/>
      <w:shd w:val="clear" w:color="auto" w:fill="E1DFDD"/>
    </w:rPr>
  </w:style>
  <w:style w:type="character" w:styleId="UnresolvedMention">
    <w:name w:val="Unresolved Mention"/>
    <w:basedOn w:val="DefaultParagraphFont"/>
    <w:uiPriority w:val="99"/>
    <w:semiHidden/>
    <w:unhideWhenUsed/>
    <w:rsid w:val="00FF3D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747979">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04713656">
      <w:bodyDiv w:val="1"/>
      <w:marLeft w:val="0"/>
      <w:marRight w:val="0"/>
      <w:marTop w:val="0"/>
      <w:marBottom w:val="0"/>
      <w:divBdr>
        <w:top w:val="none" w:sz="0" w:space="0" w:color="auto"/>
        <w:left w:val="none" w:sz="0" w:space="0" w:color="auto"/>
        <w:bottom w:val="none" w:sz="0" w:space="0" w:color="auto"/>
        <w:right w:val="none" w:sz="0" w:space="0" w:color="auto"/>
      </w:divBdr>
    </w:div>
    <w:div w:id="514467402">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36230388">
      <w:bodyDiv w:val="1"/>
      <w:marLeft w:val="0"/>
      <w:marRight w:val="0"/>
      <w:marTop w:val="0"/>
      <w:marBottom w:val="0"/>
      <w:divBdr>
        <w:top w:val="none" w:sz="0" w:space="0" w:color="auto"/>
        <w:left w:val="none" w:sz="0" w:space="0" w:color="auto"/>
        <w:bottom w:val="none" w:sz="0" w:space="0" w:color="auto"/>
        <w:right w:val="none" w:sz="0" w:space="0" w:color="auto"/>
      </w:divBdr>
    </w:div>
    <w:div w:id="771439924">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50817130">
      <w:bodyDiv w:val="1"/>
      <w:marLeft w:val="0"/>
      <w:marRight w:val="0"/>
      <w:marTop w:val="0"/>
      <w:marBottom w:val="0"/>
      <w:divBdr>
        <w:top w:val="none" w:sz="0" w:space="0" w:color="auto"/>
        <w:left w:val="none" w:sz="0" w:space="0" w:color="auto"/>
        <w:bottom w:val="none" w:sz="0" w:space="0" w:color="auto"/>
        <w:right w:val="none" w:sz="0" w:space="0" w:color="auto"/>
      </w:divBdr>
    </w:div>
    <w:div w:id="1047338174">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03349941">
      <w:bodyDiv w:val="1"/>
      <w:marLeft w:val="0"/>
      <w:marRight w:val="0"/>
      <w:marTop w:val="0"/>
      <w:marBottom w:val="0"/>
      <w:divBdr>
        <w:top w:val="none" w:sz="0" w:space="0" w:color="auto"/>
        <w:left w:val="none" w:sz="0" w:space="0" w:color="auto"/>
        <w:bottom w:val="none" w:sz="0" w:space="0" w:color="auto"/>
        <w:right w:val="none" w:sz="0" w:space="0" w:color="auto"/>
      </w:divBdr>
    </w:div>
    <w:div w:id="1518885603">
      <w:bodyDiv w:val="1"/>
      <w:marLeft w:val="0"/>
      <w:marRight w:val="0"/>
      <w:marTop w:val="0"/>
      <w:marBottom w:val="0"/>
      <w:divBdr>
        <w:top w:val="none" w:sz="0" w:space="0" w:color="auto"/>
        <w:left w:val="none" w:sz="0" w:space="0" w:color="auto"/>
        <w:bottom w:val="none" w:sz="0" w:space="0" w:color="auto"/>
        <w:right w:val="none" w:sz="0" w:space="0" w:color="auto"/>
      </w:divBdr>
    </w:div>
    <w:div w:id="1556165365">
      <w:bodyDiv w:val="1"/>
      <w:marLeft w:val="0"/>
      <w:marRight w:val="0"/>
      <w:marTop w:val="0"/>
      <w:marBottom w:val="0"/>
      <w:divBdr>
        <w:top w:val="none" w:sz="0" w:space="0" w:color="auto"/>
        <w:left w:val="none" w:sz="0" w:space="0" w:color="auto"/>
        <w:bottom w:val="none" w:sz="0" w:space="0" w:color="auto"/>
        <w:right w:val="none" w:sz="0" w:space="0" w:color="auto"/>
      </w:divBdr>
    </w:div>
    <w:div w:id="1641224149">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787306162">
      <w:bodyDiv w:val="1"/>
      <w:marLeft w:val="0"/>
      <w:marRight w:val="0"/>
      <w:marTop w:val="0"/>
      <w:marBottom w:val="0"/>
      <w:divBdr>
        <w:top w:val="none" w:sz="0" w:space="0" w:color="auto"/>
        <w:left w:val="none" w:sz="0" w:space="0" w:color="auto"/>
        <w:bottom w:val="none" w:sz="0" w:space="0" w:color="auto"/>
        <w:right w:val="none" w:sz="0" w:space="0" w:color="auto"/>
      </w:divBdr>
    </w:div>
    <w:div w:id="1932006838">
      <w:bodyDiv w:val="1"/>
      <w:marLeft w:val="0"/>
      <w:marRight w:val="0"/>
      <w:marTop w:val="0"/>
      <w:marBottom w:val="0"/>
      <w:divBdr>
        <w:top w:val="none" w:sz="0" w:space="0" w:color="auto"/>
        <w:left w:val="none" w:sz="0" w:space="0" w:color="auto"/>
        <w:bottom w:val="none" w:sz="0" w:space="0" w:color="auto"/>
        <w:right w:val="none" w:sz="0" w:space="0" w:color="auto"/>
      </w:divBdr>
    </w:div>
    <w:div w:id="1964843505">
      <w:bodyDiv w:val="1"/>
      <w:marLeft w:val="0"/>
      <w:marRight w:val="0"/>
      <w:marTop w:val="0"/>
      <w:marBottom w:val="0"/>
      <w:divBdr>
        <w:top w:val="none" w:sz="0" w:space="0" w:color="auto"/>
        <w:left w:val="none" w:sz="0" w:space="0" w:color="auto"/>
        <w:bottom w:val="none" w:sz="0" w:space="0" w:color="auto"/>
        <w:right w:val="none" w:sz="0" w:space="0" w:color="auto"/>
      </w:divBdr>
    </w:div>
    <w:div w:id="2015067248">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www.nj.gov/health/hcf/financial-reports/index.shtml" TargetMode="External"/><Relationship Id="rId39" Type="http://schemas.openxmlformats.org/officeDocument/2006/relationships/hyperlink" Target="https://www.state.nj.us/treasury/purchase/forms/SubcontractorUtilizationPl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OwnershipDisclosure.pdf" TargetMode="External"/><Relationship Id="rId42" Type="http://schemas.openxmlformats.org/officeDocument/2006/relationships/hyperlink" Target="https://www.state.nj.us/treasury/revenue/busregcert.shtml" TargetMode="External"/><Relationship Id="rId47" Type="http://schemas.openxmlformats.org/officeDocument/2006/relationships/hyperlink" Target="https://www.nj.gov/it/docs/ps/NJ_Statewide_Information_Security_Manual.pdf" TargetMode="External"/><Relationship Id="rId50" Type="http://schemas.openxmlformats.org/officeDocument/2006/relationships/footer" Target="footer3.xml"/><Relationship Id="rId55" Type="http://schemas.openxmlformats.org/officeDocument/2006/relationships/header" Target="header9.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mailto:Procurement.Bureau@treas.nj.gov" TargetMode="External"/><Relationship Id="rId41" Type="http://schemas.openxmlformats.org/officeDocument/2006/relationships/hyperlink" Target="https://www.state.nj.us/treasury/contract_compliance/index.shtml" TargetMode="External"/><Relationship Id="rId54" Type="http://schemas.openxmlformats.org/officeDocument/2006/relationships/header" Target="header8.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nj.gov/health/charitycare/documents/charity_care_section.pdf"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forms/MacBridePrinciples.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yperlink" Target="https://healthapps.nj.gov/forms/subforms.aspx?pro=hf" TargetMode="External"/><Relationship Id="rId53" Type="http://schemas.openxmlformats.org/officeDocument/2006/relationships/header" Target="header7.xml"/><Relationship Id="rId58"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meet/24062282666027?p=TpO5yZiUxrlGVoSZd2" TargetMode="External"/><Relationship Id="rId28" Type="http://schemas.openxmlformats.org/officeDocument/2006/relationships/hyperlink" Target="https://advance.lexis.com/container?config=00JABkMGM5YTkyOS1lZWRkLTRmMTktOTAxMS03YzU0MTU1ZWY0OWYKAFBvZENhdGFsb2deD7LQBBLcCbuY7q4FNupa&amp;crid=0526e66b-3f01-4a16-ab64-3360e93e9fb6" TargetMode="External"/><Relationship Id="rId36" Type="http://schemas.openxmlformats.org/officeDocument/2006/relationships/hyperlink" Target="https://www.state.nj.us/treasury/purchase/forms/DisclosureofInvestigations.pdf" TargetMode="External"/><Relationship Id="rId49" Type="http://schemas.openxmlformats.org/officeDocument/2006/relationships/header" Target="header5.xml"/><Relationship Id="rId57" Type="http://schemas.openxmlformats.org/officeDocument/2006/relationships/header" Target="header11.xml"/><Relationship Id="rId61"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nj.gov/treasury/revenue/ucs.shtml" TargetMode="External"/><Relationship Id="rId44" Type="http://schemas.openxmlformats.org/officeDocument/2006/relationships/hyperlink" Target="https://www.nj.gov/health/forms/ach.pdf" TargetMode="External"/><Relationship Id="rId52" Type="http://schemas.openxmlformats.org/officeDocument/2006/relationships/hyperlink" Target="https://www.state.nj.us/treasury/purchase/vendor.shtml"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nj.gov/health/hcf/assessments/" TargetMode="External"/><Relationship Id="rId30" Type="http://schemas.openxmlformats.org/officeDocument/2006/relationships/hyperlink" Target="https://www.nj.gov/treasury/revenue/ucs.shtml" TargetMode="External"/><Relationship Id="rId35" Type="http://schemas.openxmlformats.org/officeDocument/2006/relationships/hyperlink" Target="https://www.state.nj.us/treasury/purchase/forms/DisclosureofInvestmentActivitiesinIran.pdf" TargetMode="External"/><Relationship Id="rId43" Type="http://schemas.openxmlformats.org/officeDocument/2006/relationships/hyperlink" Target="https://www.gao.gov/yellowbook" TargetMode="External"/><Relationship Id="rId48" Type="http://schemas.openxmlformats.org/officeDocument/2006/relationships/header" Target="header4.xml"/><Relationship Id="rId56" Type="http://schemas.openxmlformats.org/officeDocument/2006/relationships/header" Target="header10.xml"/><Relationship Id="rId8" Type="http://schemas.openxmlformats.org/officeDocument/2006/relationships/settings" Target="settings.xml"/><Relationship Id="rId51" Type="http://schemas.openxmlformats.org/officeDocument/2006/relationships/header" Target="header6.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health/charitycare/documents/financing_rules_njac8_31b.pdf" TargetMode="External"/><Relationship Id="rId33" Type="http://schemas.openxmlformats.org/officeDocument/2006/relationships/hyperlink" Target="https://www.state.nj.us/treasury/purchase/forms/OfferandAcceptance.pdf" TargetMode="External"/><Relationship Id="rId38" Type="http://schemas.openxmlformats.org/officeDocument/2006/relationships/hyperlink" Target="https://www.state.nj.us/treasury/purchase/forms/ConfidentialityForm.pdf" TargetMode="External"/><Relationship Id="rId46" Type="http://schemas.openxmlformats.org/officeDocument/2006/relationships/hyperlink" Target="http://www.lexisnexis.com/hottopics/njcode"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9BCCAA6AA3C043B77BCA18B69D5D01" ma:contentTypeVersion="778" ma:contentTypeDescription="Create a new document." ma:contentTypeScope="" ma:versionID="8598a7fd2226b9f50877a0575bbeb5d1">
  <xsd:schema xmlns:xsd="http://www.w3.org/2001/XMLSchema" xmlns:xs="http://www.w3.org/2001/XMLSchema" xmlns:p="http://schemas.microsoft.com/office/2006/metadata/properties" xmlns:ns2="14367137-f239-478c-8280-d6592b7ab3cf" xmlns:ns3="aa616cd4-2fd1-4d8b-80f2-8564c525044b" targetNamespace="http://schemas.microsoft.com/office/2006/metadata/properties" ma:root="true" ma:fieldsID="74f913c570cc87c56f2cb02f7d79a78f" ns2:_="" ns3:_="">
    <xsd:import namespace="14367137-f239-478c-8280-d6592b7ab3cf"/>
    <xsd:import namespace="aa616cd4-2fd1-4d8b-80f2-8564c525044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2:_ip_UnifiedCompliancePolicyProperties" minOccurs="0"/>
                <xsd:element ref="ns2:_ip_UnifiedCompliancePolicyUIAction" minOccurs="0"/>
                <xsd:element ref="ns3:MediaServiceDateTaken" minOccurs="0"/>
                <xsd:element ref="ns3:lcf76f155ced4ddcb4097134ff3c332f" minOccurs="0"/>
                <xsd:element ref="ns2:TaxCatchAll" minOccurs="0"/>
                <xsd:element ref="ns3:MediaServiceLocation" minOccurs="0"/>
                <xsd:element ref="ns3:MediaLengthInSeconds" minOccurs="0"/>
                <xsd:element ref="ns3:MediaServiceObjectDetectorVersions" minOccurs="0"/>
                <xsd:element ref="ns3:NOTES" minOccurs="0"/>
                <xsd:element ref="ns3:MediaServiceSearchProperties" minOccurs="0"/>
                <xsd:element ref="ns3:STATUS" minOccurs="0"/>
                <xsd:element ref="ns3:DateReceived" minOccurs="0"/>
                <xsd:element ref="ns3:UP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367137-f239-478c-8280-d6592b7ab3c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_ip_UnifiedCompliancePolicyProperties" ma:index="19" nillable="true" ma:displayName="Unified Compliance Policy Properties" ma:internalName="_ip_UnifiedCompliancePolicyProperties" ma:readOnly="false">
      <xsd:simpleType>
        <xsd:restriction base="dms:Note"/>
      </xsd:simpleType>
    </xsd:element>
    <xsd:element name="_ip_UnifiedCompliancePolicyUIAction" ma:index="20" nillable="true" ma:displayName="Unified Compliance Policy UI Action" ma:hidden="true" ma:internalName="_ip_UnifiedCompliancePolicyUIAction" ma:readOnly="false">
      <xsd:simpleType>
        <xsd:restriction base="dms:Text"/>
      </xsd:simpleType>
    </xsd:element>
    <xsd:element name="TaxCatchAll" ma:index="24" nillable="true" ma:displayName="Taxonomy Catch All Column" ma:hidden="true" ma:list="{750ebc25-7c7a-44df-a227-fcfbcc70f950}" ma:internalName="TaxCatchAll" ma:showField="CatchAllData" ma:web="14367137-f239-478c-8280-d6592b7ab3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616cd4-2fd1-4d8b-80f2-8564c525044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81b0449-a7ed-439f-be55-0163d7004e4f"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ternalName="MediaServiceLocation"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NOTES" ma:index="28" nillable="true" ma:displayName="NOTES" ma:format="Dropdown" ma:internalName="NOTES">
      <xsd:simpleType>
        <xsd:restriction base="dms:Note">
          <xsd:maxLength value="255"/>
        </xsd:restrictio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STATUS" ma:index="30" nillable="true" ma:displayName="STATUS " ma:description="Where the package is in the process" ma:format="Dropdown" ma:internalName="STATUS">
      <xsd:complexType>
        <xsd:complexContent>
          <xsd:extension base="dms:MultiChoice">
            <xsd:sequence>
              <xsd:element name="Value" maxOccurs="unbounded" minOccurs="0" nillable="true">
                <xsd:simpleType>
                  <xsd:restriction base="dms:Choice">
                    <xsd:enumeration value="Received by Kim "/>
                    <xsd:enumeration value="Received by Keisha"/>
                    <xsd:enumeration value="Under Review"/>
                    <xsd:enumeration value="PAID "/>
                  </xsd:restriction>
                </xsd:simpleType>
              </xsd:element>
            </xsd:sequence>
          </xsd:extension>
        </xsd:complexContent>
      </xsd:complexType>
    </xsd:element>
    <xsd:element name="DateReceived" ma:index="31" nillable="true" ma:displayName="Date Received " ma:format="DateOnly" ma:internalName="DateReceived">
      <xsd:simpleType>
        <xsd:restriction base="dms:DateTime"/>
      </xsd:simpleType>
    </xsd:element>
    <xsd:element name="UPDATE" ma:index="32" nillable="true" ma:displayName="UPDATE" ma:format="Dropdown" ma:internalName="UPDATE">
      <xsd:simpleType>
        <xsd:restriction base="dms:Choice">
          <xsd:enumeration value="All Pmts Rcv'd"/>
          <xsd:enumeration value="PENDING"/>
          <xsd:enumeration value="Choice 3"/>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TES xmlns="aa616cd4-2fd1-4d8b-80f2-8564c525044b" xsi:nil="true"/>
    <STATUS xmlns="aa616cd4-2fd1-4d8b-80f2-8564c525044b" xsi:nil="true"/>
    <_ip_UnifiedCompliancePolicyProperties xmlns="14367137-f239-478c-8280-d6592b7ab3cf" xsi:nil="true"/>
    <TaxCatchAll xmlns="14367137-f239-478c-8280-d6592b7ab3cf" xsi:nil="true"/>
    <UPDATE xmlns="aa616cd4-2fd1-4d8b-80f2-8564c525044b" xsi:nil="true"/>
    <lcf76f155ced4ddcb4097134ff3c332f xmlns="aa616cd4-2fd1-4d8b-80f2-8564c525044b">
      <Terms xmlns="http://schemas.microsoft.com/office/infopath/2007/PartnerControls"/>
    </lcf76f155ced4ddcb4097134ff3c332f>
    <DateReceived xmlns="aa616cd4-2fd1-4d8b-80f2-8564c525044b" xsi:nil="true"/>
    <_ip_UnifiedCompliancePolicyUIAction xmlns="14367137-f239-478c-8280-d6592b7ab3cf" xsi:nil="true"/>
  </documentManagement>
</p:properties>
</file>

<file path=customXml/item5.xml><?xml version="1.0" encoding="utf-8"?>
<?mso-contentType ?>
<spe:Receivers xmlns:spe="http://schemas.microsoft.com/sharepoint/events"/>
</file>

<file path=customXml/itemProps1.xml><?xml version="1.0" encoding="utf-8"?>
<ds:datastoreItem xmlns:ds="http://schemas.openxmlformats.org/officeDocument/2006/customXml" ds:itemID="{B6CA30F4-5052-4153-9F87-5864D5CED889}">
  <ds:schemaRefs>
    <ds:schemaRef ds:uri="http://schemas.openxmlformats.org/officeDocument/2006/bibliography"/>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73CBE81-E1AA-4F88-9214-0A8B9DEAC9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367137-f239-478c-8280-d6592b7ab3cf"/>
    <ds:schemaRef ds:uri="aa616cd4-2fd1-4d8b-80f2-8564c5250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aa616cd4-2fd1-4d8b-80f2-8564c525044b"/>
    <ds:schemaRef ds:uri="14367137-f239-478c-8280-d6592b7ab3cf"/>
  </ds:schemaRefs>
</ds:datastoreItem>
</file>

<file path=customXml/itemProps5.xml><?xml version="1.0" encoding="utf-8"?>
<ds:datastoreItem xmlns:ds="http://schemas.openxmlformats.org/officeDocument/2006/customXml" ds:itemID="{F525343A-6301-4D5C-A958-06E1F70823E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47</Pages>
  <Words>29408</Words>
  <Characters>167631</Characters>
  <Application>Microsoft Office Word</Application>
  <DocSecurity>0</DocSecurity>
  <Lines>1396</Lines>
  <Paragraphs>393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196646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Stephens, Wallace [TREAS]</cp:lastModifiedBy>
  <cp:revision>5</cp:revision>
  <cp:lastPrinted>2021-08-31T20:27:00Z</cp:lastPrinted>
  <dcterms:created xsi:type="dcterms:W3CDTF">2026-04-17T15:29:00Z</dcterms:created>
  <dcterms:modified xsi:type="dcterms:W3CDTF">2026-04-17T17:20:00Z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0x010100509BCCAA6AA3C043B77BCA18B69D5D01</vt:lpwstr>
  </property>
  <property fmtid="{D5CDD505-2E9C-101B-9397-08002B2CF9AE}" pid="3" name="_dlc_DocIdItemGuid">
    <vt:lpwstr>1f20cc3b-6a6d-49e2-b65f-44275637e778</vt:lpwstr>
  </property>
  <property fmtid="{D5CDD505-2E9C-101B-9397-08002B2CF9AE}" pid="4" name="MediaServiceImageTags">
    <vt:lpwstr/>
  </property>
  <property fmtid="{D5CDD505-2E9C-101B-9397-08002B2CF9AE}" pid="5" name="MSIP_Label_6fa6362e-364b-4f6a-bb7d-79abcdeb7ae7_Enabled">
    <vt:lpwstr>true</vt:lpwstr>
  </property>
  <property fmtid="{D5CDD505-2E9C-101B-9397-08002B2CF9AE}" pid="6" name="MSIP_Label_6fa6362e-364b-4f6a-bb7d-79abcdeb7ae7_SetDate">
    <vt:lpwstr>2026-04-16T13:22:30Z</vt:lpwstr>
  </property>
  <property fmtid="{D5CDD505-2E9C-101B-9397-08002B2CF9AE}" pid="7" name="MSIP_Label_6fa6362e-364b-4f6a-bb7d-79abcdeb7ae7_Method">
    <vt:lpwstr>Standard</vt:lpwstr>
  </property>
  <property fmtid="{D5CDD505-2E9C-101B-9397-08002B2CF9AE}" pid="8" name="MSIP_Label_6fa6362e-364b-4f6a-bb7d-79abcdeb7ae7_Name">
    <vt:lpwstr>Public</vt:lpwstr>
  </property>
  <property fmtid="{D5CDD505-2E9C-101B-9397-08002B2CF9AE}" pid="9" name="MSIP_Label_6fa6362e-364b-4f6a-bb7d-79abcdeb7ae7_SiteId">
    <vt:lpwstr>5076c3d1-3802-4b9f-b36a-e0a41bd642a7</vt:lpwstr>
  </property>
  <property fmtid="{D5CDD505-2E9C-101B-9397-08002B2CF9AE}" pid="10" name="MSIP_Label_6fa6362e-364b-4f6a-bb7d-79abcdeb7ae7_ActionId">
    <vt:lpwstr>13583f59-6c5c-4edc-acd3-bdde26ab2b1b</vt:lpwstr>
  </property>
  <property fmtid="{D5CDD505-2E9C-101B-9397-08002B2CF9AE}" pid="11" name="MSIP_Label_6fa6362e-364b-4f6a-bb7d-79abcdeb7ae7_ContentBits">
    <vt:lpwstr>0</vt:lpwstr>
  </property>
  <property fmtid="{D5CDD505-2E9C-101B-9397-08002B2CF9AE}" pid="12" name="MSIP_Label_6fa6362e-364b-4f6a-bb7d-79abcdeb7ae7_Tag">
    <vt:lpwstr>10, 3, 0, 1</vt:lpwstr>
  </property>
</Properties>
</file>