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8100"/>
      </w:tblGrid>
      <w:tr w:rsidR="00CA786C" w:rsidRPr="0084189F" w14:paraId="58E2DA3F" w14:textId="77777777" w:rsidTr="002C05DC">
        <w:tc>
          <w:tcPr>
            <w:tcW w:w="2790" w:type="dxa"/>
          </w:tcPr>
          <w:p w14:paraId="103AC8E6" w14:textId="5AC89CF8"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8100" w:type="dxa"/>
          </w:tcPr>
          <w:p w14:paraId="3A39DD12" w14:textId="1BB441E9" w:rsidR="00CA786C" w:rsidRPr="0084189F" w:rsidRDefault="00E53960" w:rsidP="006C423A">
            <w:pPr>
              <w:rPr>
                <w:rFonts w:asciiTheme="minorHAnsi" w:hAnsiTheme="minorHAnsi"/>
                <w:b/>
                <w:bCs/>
                <w:sz w:val="36"/>
                <w:szCs w:val="36"/>
              </w:rPr>
            </w:pPr>
            <w:r w:rsidRPr="00E53960">
              <w:rPr>
                <w:rFonts w:asciiTheme="minorHAnsi" w:hAnsiTheme="minorHAnsi"/>
                <w:b/>
                <w:bCs/>
                <w:sz w:val="36"/>
                <w:szCs w:val="36"/>
              </w:rPr>
              <w:t>26DPP01201</w:t>
            </w:r>
          </w:p>
        </w:tc>
      </w:tr>
      <w:tr w:rsidR="00CA786C" w:rsidRPr="0084189F" w14:paraId="2FB695EE" w14:textId="77777777" w:rsidTr="009B43F4">
        <w:tc>
          <w:tcPr>
            <w:tcW w:w="10890" w:type="dxa"/>
            <w:gridSpan w:val="2"/>
          </w:tcPr>
          <w:p w14:paraId="11DB9382" w14:textId="37597122" w:rsidR="00CA786C" w:rsidRPr="0084189F" w:rsidRDefault="001B7419" w:rsidP="0084189F">
            <w:pPr>
              <w:rPr>
                <w:rFonts w:asciiTheme="minorHAnsi" w:hAnsiTheme="minorHAnsi"/>
                <w:b/>
                <w:sz w:val="36"/>
                <w:szCs w:val="36"/>
                <w:highlight w:val="yellow"/>
              </w:rPr>
            </w:pPr>
            <w:r>
              <w:rPr>
                <w:rFonts w:asciiTheme="minorHAnsi" w:hAnsiTheme="minorHAnsi"/>
                <w:b/>
                <w:sz w:val="36"/>
                <w:szCs w:val="36"/>
              </w:rPr>
              <w:t xml:space="preserve">T2327 - </w:t>
            </w:r>
            <w:r w:rsidR="00723446" w:rsidRPr="00723446">
              <w:rPr>
                <w:rFonts w:asciiTheme="minorHAnsi" w:hAnsiTheme="minorHAnsi"/>
                <w:b/>
                <w:sz w:val="36"/>
                <w:szCs w:val="36"/>
              </w:rPr>
              <w:t>Defined Contribution Retirement Program Administration Services: NJ State Employees Deferred Compensation Plan (NJSEDCP) and NJ Defined Contribution Retirement Program (NJDCRP)</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36544A" w:rsidRDefault="00701C2F" w:rsidP="0084189F">
            <w:pPr>
              <w:spacing w:after="0" w:line="240" w:lineRule="auto"/>
              <w:rPr>
                <w:b/>
                <w:bCs/>
                <w:color w:val="000000"/>
                <w:sz w:val="20"/>
                <w:szCs w:val="20"/>
              </w:rPr>
            </w:pPr>
            <w:r w:rsidRPr="00650826">
              <w:rPr>
                <w:b/>
                <w:bCs/>
                <w:color w:val="000000"/>
                <w:sz w:val="20"/>
                <w:szCs w:val="20"/>
              </w:rPr>
              <w:t xml:space="preserve">Due Date </w:t>
            </w:r>
            <w:proofErr w:type="gramStart"/>
            <w:r w:rsidRPr="00650826">
              <w:rPr>
                <w:b/>
                <w:bCs/>
                <w:color w:val="000000"/>
                <w:sz w:val="20"/>
                <w:szCs w:val="20"/>
              </w:rPr>
              <w:t>For</w:t>
            </w:r>
            <w:proofErr w:type="gramEnd"/>
            <w:r w:rsidRPr="00650826">
              <w:rPr>
                <w:b/>
                <w:bCs/>
                <w:color w:val="000000"/>
                <w:sz w:val="20"/>
                <w:szCs w:val="20"/>
              </w:rPr>
              <w:t xml:space="preserve"> </w:t>
            </w:r>
            <w:r w:rsidR="007C2018" w:rsidRPr="0036544A">
              <w:rPr>
                <w:b/>
                <w:bCs/>
                <w:color w:val="000000"/>
                <w:sz w:val="20"/>
                <w:szCs w:val="20"/>
              </w:rPr>
              <w:t>Electronic Question</w:t>
            </w:r>
            <w:r w:rsidRPr="0036544A">
              <w:rPr>
                <w:b/>
                <w:bCs/>
                <w:color w:val="000000"/>
                <w:sz w:val="20"/>
                <w:szCs w:val="20"/>
              </w:rPr>
              <w:t>s</w:t>
            </w:r>
          </w:p>
          <w:p w14:paraId="2B4C07F1" w14:textId="77777777" w:rsidR="007C2018" w:rsidRPr="0036544A" w:rsidRDefault="007C2018" w:rsidP="0084189F">
            <w:pPr>
              <w:spacing w:after="0" w:line="240" w:lineRule="auto"/>
              <w:rPr>
                <w:bCs/>
                <w:color w:val="000000"/>
                <w:sz w:val="20"/>
                <w:szCs w:val="20"/>
              </w:rPr>
            </w:pPr>
            <w:r w:rsidRPr="0036544A">
              <w:rPr>
                <w:bCs/>
                <w:color w:val="000000"/>
                <w:sz w:val="20"/>
                <w:szCs w:val="20"/>
              </w:rPr>
              <w:t xml:space="preserve">Refer to Bid Solicitation </w:t>
            </w:r>
            <w:hyperlink w:anchor="_1.3.1_ELECTRONIC_QUESTION_AND ANSWE" w:history="1">
              <w:r w:rsidRPr="00761F25">
                <w:rPr>
                  <w:color w:val="0000FF"/>
                  <w:sz w:val="20"/>
                  <w:szCs w:val="20"/>
                  <w:u w:val="single"/>
                </w:rPr>
                <w:t xml:space="preserve">Section </w:t>
              </w:r>
              <w:r w:rsidR="000E0755" w:rsidRPr="00761F25">
                <w:rPr>
                  <w:color w:val="0000FF"/>
                  <w:sz w:val="20"/>
                  <w:szCs w:val="20"/>
                  <w:u w:val="single"/>
                </w:rPr>
                <w:t>2.</w:t>
              </w:r>
              <w:r w:rsidRPr="00761F25">
                <w:rPr>
                  <w:color w:val="0000FF"/>
                  <w:sz w:val="20"/>
                  <w:szCs w:val="20"/>
                  <w:u w:val="single"/>
                </w:rPr>
                <w:t>1</w:t>
              </w:r>
            </w:hyperlink>
            <w:r w:rsidR="00701C2F" w:rsidRPr="00650826">
              <w:rPr>
                <w:bCs/>
                <w:color w:val="000000"/>
                <w:sz w:val="20"/>
                <w:szCs w:val="20"/>
              </w:rPr>
              <w:t xml:space="preserve"> for more information.</w:t>
            </w:r>
          </w:p>
        </w:tc>
        <w:tc>
          <w:tcPr>
            <w:tcW w:w="2745" w:type="dxa"/>
            <w:tcBorders>
              <w:top w:val="single" w:sz="4" w:space="0" w:color="auto"/>
            </w:tcBorders>
            <w:vAlign w:val="center"/>
          </w:tcPr>
          <w:p w14:paraId="1ED97C06" w14:textId="7353BA66" w:rsidR="007C2018" w:rsidRPr="002C05DC" w:rsidRDefault="00E36C9B" w:rsidP="00E36C9B">
            <w:pPr>
              <w:spacing w:after="0" w:line="240" w:lineRule="auto"/>
              <w:jc w:val="center"/>
              <w:rPr>
                <w:bCs/>
                <w:color w:val="000000"/>
                <w:sz w:val="20"/>
                <w:szCs w:val="20"/>
                <w:highlight w:val="yellow"/>
              </w:rPr>
            </w:pPr>
            <w:r>
              <w:rPr>
                <w:bCs/>
                <w:color w:val="000000"/>
                <w:sz w:val="20"/>
                <w:szCs w:val="20"/>
              </w:rPr>
              <w:t>January 5</w:t>
            </w:r>
            <w:r w:rsidR="005667DD" w:rsidRPr="00F05C64">
              <w:rPr>
                <w:bCs/>
                <w:color w:val="000000"/>
                <w:sz w:val="20"/>
                <w:szCs w:val="20"/>
              </w:rPr>
              <w:t>, 202</w:t>
            </w:r>
            <w:r>
              <w:rPr>
                <w:bCs/>
                <w:color w:val="000000"/>
                <w:sz w:val="20"/>
                <w:szCs w:val="20"/>
              </w:rPr>
              <w:t>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41A07F6A" w:rsidR="007C2018" w:rsidRPr="0036544A" w:rsidRDefault="007C2018" w:rsidP="0084189F">
            <w:pPr>
              <w:spacing w:after="0" w:line="240" w:lineRule="auto"/>
              <w:rPr>
                <w:b/>
                <w:bCs/>
                <w:color w:val="000000"/>
                <w:sz w:val="20"/>
                <w:szCs w:val="20"/>
              </w:rPr>
            </w:pPr>
            <w:r w:rsidRPr="00761F25">
              <w:rPr>
                <w:b/>
                <w:bCs/>
                <w:color w:val="000000"/>
                <w:sz w:val="20"/>
                <w:szCs w:val="20"/>
              </w:rPr>
              <w:t>Optional</w:t>
            </w:r>
            <w:r w:rsidRPr="00650826">
              <w:rPr>
                <w:b/>
                <w:bCs/>
                <w:color w:val="000000"/>
                <w:sz w:val="20"/>
                <w:szCs w:val="20"/>
              </w:rPr>
              <w:t xml:space="preserve"> Pre-Quote Submission Conference </w:t>
            </w:r>
          </w:p>
          <w:p w14:paraId="7E767BF8" w14:textId="77777777" w:rsidR="007C2018" w:rsidRPr="0036544A" w:rsidRDefault="007C2018" w:rsidP="0084189F">
            <w:pPr>
              <w:spacing w:after="0" w:line="240" w:lineRule="auto"/>
              <w:rPr>
                <w:bCs/>
                <w:color w:val="000000"/>
                <w:sz w:val="20"/>
                <w:szCs w:val="20"/>
              </w:rPr>
            </w:pPr>
            <w:r w:rsidRPr="0036544A">
              <w:rPr>
                <w:bCs/>
                <w:color w:val="000000"/>
                <w:sz w:val="20"/>
                <w:szCs w:val="20"/>
              </w:rPr>
              <w:t xml:space="preserve">Refer to Bid Solicitation </w:t>
            </w:r>
            <w:hyperlink w:anchor="_1.3.56__MANDATORY/OPTIONAL" w:history="1">
              <w:r w:rsidRPr="00761F25">
                <w:rPr>
                  <w:rStyle w:val="Hyperlink"/>
                  <w:rFonts w:cs="Arial"/>
                  <w:bCs/>
                  <w:sz w:val="20"/>
                  <w:szCs w:val="20"/>
                </w:rPr>
                <w:t xml:space="preserve">Section </w:t>
              </w:r>
              <w:r w:rsidR="00701C2F" w:rsidRPr="00761F25">
                <w:rPr>
                  <w:rStyle w:val="Hyperlink"/>
                  <w:rFonts w:cs="Arial"/>
                  <w:bCs/>
                  <w:sz w:val="20"/>
                  <w:szCs w:val="20"/>
                </w:rPr>
                <w:t>2.</w:t>
              </w:r>
              <w:r w:rsidRPr="00761F25">
                <w:rPr>
                  <w:rStyle w:val="Hyperlink"/>
                  <w:rFonts w:cs="Arial"/>
                  <w:bCs/>
                  <w:sz w:val="20"/>
                  <w:szCs w:val="20"/>
                </w:rPr>
                <w:t>5</w:t>
              </w:r>
            </w:hyperlink>
            <w:r w:rsidR="00701C2F" w:rsidRPr="00650826">
              <w:rPr>
                <w:bCs/>
                <w:color w:val="000000"/>
                <w:sz w:val="20"/>
                <w:szCs w:val="20"/>
              </w:rPr>
              <w:t xml:space="preserve"> for more information.</w:t>
            </w:r>
          </w:p>
        </w:tc>
        <w:tc>
          <w:tcPr>
            <w:tcW w:w="2745" w:type="dxa"/>
            <w:vAlign w:val="center"/>
          </w:tcPr>
          <w:p w14:paraId="227EE4B0" w14:textId="717D1412" w:rsidR="007C2018" w:rsidRPr="002C05DC" w:rsidRDefault="005667DD" w:rsidP="00E36C9B">
            <w:pPr>
              <w:spacing w:after="0" w:line="240" w:lineRule="auto"/>
              <w:jc w:val="center"/>
              <w:rPr>
                <w:sz w:val="20"/>
                <w:szCs w:val="20"/>
                <w:highlight w:val="yellow"/>
              </w:rPr>
            </w:pPr>
            <w:r w:rsidRPr="00F05C64">
              <w:rPr>
                <w:sz w:val="20"/>
                <w:szCs w:val="20"/>
              </w:rPr>
              <w:t>December 2</w:t>
            </w:r>
            <w:r w:rsidR="00E36C9B">
              <w:rPr>
                <w:sz w:val="20"/>
                <w:szCs w:val="20"/>
              </w:rPr>
              <w:t>3</w:t>
            </w:r>
            <w:r w:rsidRPr="00F05C64">
              <w:rPr>
                <w:sz w:val="20"/>
                <w:szCs w:val="20"/>
              </w:rPr>
              <w:t>, 2025</w:t>
            </w:r>
          </w:p>
        </w:tc>
        <w:tc>
          <w:tcPr>
            <w:tcW w:w="2745" w:type="dxa"/>
            <w:vAlign w:val="center"/>
          </w:tcPr>
          <w:p w14:paraId="7917F6B2" w14:textId="4679255B" w:rsidR="007C2018" w:rsidRPr="0084189F" w:rsidRDefault="00723446"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6B623D06" w14:textId="77777777" w:rsidTr="00612232">
        <w:trPr>
          <w:trHeight w:val="720"/>
        </w:trPr>
        <w:tc>
          <w:tcPr>
            <w:tcW w:w="5400" w:type="dxa"/>
            <w:vAlign w:val="center"/>
          </w:tcPr>
          <w:p w14:paraId="29A4E2F2" w14:textId="77777777" w:rsidR="007C2018" w:rsidRPr="0036544A" w:rsidRDefault="007C2018" w:rsidP="0084189F">
            <w:pPr>
              <w:spacing w:after="0" w:line="240" w:lineRule="auto"/>
              <w:rPr>
                <w:b/>
                <w:bCs/>
                <w:color w:val="000000"/>
                <w:sz w:val="20"/>
                <w:szCs w:val="20"/>
              </w:rPr>
            </w:pPr>
            <w:r w:rsidRPr="00761F25">
              <w:rPr>
                <w:b/>
                <w:bCs/>
                <w:color w:val="000000"/>
                <w:sz w:val="20"/>
                <w:szCs w:val="20"/>
              </w:rPr>
              <w:t>Mandatory/Optional</w:t>
            </w:r>
            <w:r w:rsidRPr="00650826">
              <w:rPr>
                <w:b/>
                <w:bCs/>
                <w:color w:val="000000"/>
                <w:sz w:val="20"/>
                <w:szCs w:val="20"/>
              </w:rPr>
              <w:t xml:space="preserve"> Site Visit</w:t>
            </w:r>
          </w:p>
          <w:p w14:paraId="35A339C7" w14:textId="77777777" w:rsidR="007C2018" w:rsidRPr="0036544A" w:rsidRDefault="007C2018" w:rsidP="0084189F">
            <w:pPr>
              <w:spacing w:after="0" w:line="240" w:lineRule="auto"/>
              <w:rPr>
                <w:bCs/>
                <w:color w:val="000000"/>
                <w:sz w:val="20"/>
                <w:szCs w:val="20"/>
              </w:rPr>
            </w:pPr>
            <w:r w:rsidRPr="0036544A">
              <w:rPr>
                <w:bCs/>
                <w:color w:val="000000"/>
                <w:sz w:val="20"/>
                <w:szCs w:val="20"/>
              </w:rPr>
              <w:t xml:space="preserve">Refer to Bid Solicitation </w:t>
            </w:r>
            <w:hyperlink w:anchor="_1.3.45_MANDATORY/OPTIONAL_SITE" w:history="1">
              <w:r w:rsidRPr="00761F25">
                <w:rPr>
                  <w:rStyle w:val="Hyperlink"/>
                  <w:rFonts w:cs="Arial"/>
                  <w:bCs/>
                  <w:sz w:val="20"/>
                  <w:szCs w:val="20"/>
                </w:rPr>
                <w:t xml:space="preserve">Section </w:t>
              </w:r>
              <w:r w:rsidR="00701C2F" w:rsidRPr="00761F25">
                <w:rPr>
                  <w:rStyle w:val="Hyperlink"/>
                  <w:rFonts w:cs="Arial"/>
                  <w:bCs/>
                  <w:sz w:val="20"/>
                  <w:szCs w:val="20"/>
                </w:rPr>
                <w:t>2.</w:t>
              </w:r>
              <w:r w:rsidRPr="00761F25">
                <w:rPr>
                  <w:rStyle w:val="Hyperlink"/>
                  <w:rFonts w:cs="Arial"/>
                  <w:bCs/>
                  <w:sz w:val="20"/>
                  <w:szCs w:val="20"/>
                </w:rPr>
                <w:t>4</w:t>
              </w:r>
            </w:hyperlink>
            <w:r w:rsidR="00701C2F" w:rsidRPr="00650826">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4544E39E" w:rsidR="007C2018" w:rsidRPr="0084189F" w:rsidRDefault="00E21B9F"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7EDD03A1" w:rsidR="007C2018" w:rsidRPr="0084189F" w:rsidRDefault="00E21B9F"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36544A" w:rsidRDefault="00701C2F" w:rsidP="0084189F">
            <w:pPr>
              <w:spacing w:after="0" w:line="240" w:lineRule="auto"/>
              <w:rPr>
                <w:b/>
                <w:bCs/>
                <w:color w:val="000000"/>
                <w:sz w:val="20"/>
                <w:szCs w:val="20"/>
              </w:rPr>
            </w:pPr>
            <w:r w:rsidRPr="00650826">
              <w:rPr>
                <w:b/>
                <w:bCs/>
                <w:color w:val="000000"/>
                <w:sz w:val="20"/>
                <w:szCs w:val="20"/>
              </w:rPr>
              <w:t xml:space="preserve">Quote </w:t>
            </w:r>
            <w:r w:rsidR="00C1271B" w:rsidRPr="0036544A">
              <w:rPr>
                <w:b/>
                <w:bCs/>
                <w:color w:val="000000"/>
                <w:sz w:val="20"/>
                <w:szCs w:val="20"/>
              </w:rPr>
              <w:t>Opening Date</w:t>
            </w:r>
          </w:p>
          <w:p w14:paraId="55FBDC70" w14:textId="77777777" w:rsidR="007C2018" w:rsidRPr="0036544A" w:rsidRDefault="007C2018" w:rsidP="0084189F">
            <w:pPr>
              <w:spacing w:after="0" w:line="240" w:lineRule="auto"/>
              <w:rPr>
                <w:b/>
                <w:bCs/>
                <w:color w:val="000000"/>
                <w:sz w:val="20"/>
                <w:szCs w:val="20"/>
              </w:rPr>
            </w:pPr>
            <w:r w:rsidRPr="0036544A">
              <w:rPr>
                <w:bCs/>
                <w:color w:val="000000"/>
                <w:sz w:val="20"/>
                <w:szCs w:val="20"/>
              </w:rPr>
              <w:t xml:space="preserve">Refer to Bid Solicitation </w:t>
            </w:r>
            <w:hyperlink w:anchor="_1.3.3__Mandatory_Pre-Bid Conference" w:history="1">
              <w:r w:rsidRPr="00761F25">
                <w:rPr>
                  <w:rStyle w:val="Hyperlink"/>
                  <w:rFonts w:cs="Arial"/>
                  <w:bCs/>
                  <w:sz w:val="20"/>
                  <w:szCs w:val="20"/>
                </w:rPr>
                <w:t xml:space="preserve">Section </w:t>
              </w:r>
              <w:r w:rsidR="00701C2F" w:rsidRPr="00761F25">
                <w:rPr>
                  <w:rStyle w:val="Hyperlink"/>
                  <w:rFonts w:cs="Arial"/>
                  <w:bCs/>
                  <w:sz w:val="20"/>
                  <w:szCs w:val="20"/>
                </w:rPr>
                <w:t>3</w:t>
              </w:r>
            </w:hyperlink>
            <w:r w:rsidRPr="00650826">
              <w:rPr>
                <w:bCs/>
                <w:color w:val="000000"/>
                <w:sz w:val="20"/>
                <w:szCs w:val="20"/>
              </w:rPr>
              <w:t xml:space="preserve"> for more information.</w:t>
            </w:r>
          </w:p>
        </w:tc>
        <w:tc>
          <w:tcPr>
            <w:tcW w:w="2745" w:type="dxa"/>
            <w:vAlign w:val="center"/>
          </w:tcPr>
          <w:p w14:paraId="3A44A096" w14:textId="72CE0C5E" w:rsidR="007C2018" w:rsidRPr="0084189F" w:rsidRDefault="00E36C9B">
            <w:pPr>
              <w:spacing w:after="0" w:line="240" w:lineRule="auto"/>
              <w:jc w:val="center"/>
              <w:rPr>
                <w:color w:val="000000"/>
                <w:sz w:val="20"/>
                <w:szCs w:val="20"/>
              </w:rPr>
            </w:pPr>
            <w:del w:id="0" w:author="Amira McFarland" w:date="2026-03-05T09:51:00Z">
              <w:r w:rsidDel="003C2A8D">
                <w:rPr>
                  <w:color w:val="000000"/>
                  <w:sz w:val="20"/>
                  <w:szCs w:val="20"/>
                </w:rPr>
                <w:delText>February 20</w:delText>
              </w:r>
            </w:del>
            <w:ins w:id="1" w:author="Amira McFarland" w:date="2026-03-05T09:51:00Z">
              <w:del w:id="2" w:author="McFarland, Amira [TREAS]" w:date="2026-03-16T15:33:00Z" w16du:dateUtc="2026-03-16T19:33:00Z">
                <w:r w:rsidR="003C2A8D" w:rsidDel="00DF5F58">
                  <w:rPr>
                    <w:color w:val="000000"/>
                    <w:sz w:val="20"/>
                    <w:szCs w:val="20"/>
                  </w:rPr>
                  <w:delText>March 25</w:delText>
                </w:r>
              </w:del>
            </w:ins>
            <w:ins w:id="3" w:author="McFarland, Amira [TREAS]" w:date="2026-04-17T15:20:00Z" w16du:dateUtc="2026-04-17T19:20:00Z">
              <w:r w:rsidR="00816159">
                <w:rPr>
                  <w:color w:val="000000"/>
                  <w:sz w:val="20"/>
                  <w:szCs w:val="20"/>
                </w:rPr>
                <w:t xml:space="preserve">May </w:t>
              </w:r>
            </w:ins>
            <w:ins w:id="4" w:author="Regan, Rory [TREAS]" w:date="2026-04-22T12:18:00Z" w16du:dateUtc="2026-04-22T16:18:00Z">
              <w:r w:rsidR="00AF3905">
                <w:rPr>
                  <w:color w:val="000000"/>
                  <w:sz w:val="20"/>
                  <w:szCs w:val="20"/>
                </w:rPr>
                <w:t>13</w:t>
              </w:r>
            </w:ins>
            <w:ins w:id="5" w:author="McFarland, Amira [TREAS]" w:date="2026-04-17T15:20:00Z" w16du:dateUtc="2026-04-17T19:20:00Z">
              <w:del w:id="6" w:author="Regan, Rory [TREAS]" w:date="2026-04-22T12:18:00Z" w16du:dateUtc="2026-04-22T16:18:00Z">
                <w:r w:rsidR="00816159" w:rsidDel="00AF3905">
                  <w:rPr>
                    <w:color w:val="000000"/>
                    <w:sz w:val="20"/>
                    <w:szCs w:val="20"/>
                  </w:rPr>
                  <w:delText>6</w:delText>
                </w:r>
              </w:del>
            </w:ins>
            <w:r w:rsidR="005667DD">
              <w:rPr>
                <w:color w:val="000000"/>
                <w:sz w:val="20"/>
                <w:szCs w:val="20"/>
              </w:rPr>
              <w:t>, 2026</w:t>
            </w:r>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080337"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08033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D5BFC0B" w:rsidR="00380817" w:rsidRPr="0084189F" w:rsidRDefault="00080337"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C4EE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08033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08033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08033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08033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CE12935" w:rsidR="00380817" w:rsidRPr="0084189F" w:rsidRDefault="0008033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C4EE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08033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08033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08033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08033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723446" w:rsidRDefault="007C2018" w:rsidP="0084189F">
            <w:pPr>
              <w:spacing w:after="0" w:line="240" w:lineRule="auto"/>
              <w:rPr>
                <w:b/>
                <w:bCs/>
                <w:color w:val="000000"/>
                <w:sz w:val="20"/>
                <w:szCs w:val="20"/>
                <w:u w:val="single"/>
              </w:rPr>
            </w:pPr>
            <w:r w:rsidRPr="00723446">
              <w:rPr>
                <w:b/>
                <w:bCs/>
                <w:color w:val="000000"/>
                <w:sz w:val="20"/>
                <w:szCs w:val="20"/>
                <w:u w:val="single"/>
              </w:rPr>
              <w:t>Bid Solicitation Issued By:</w:t>
            </w:r>
          </w:p>
          <w:p w14:paraId="00DE4516" w14:textId="77777777" w:rsidR="007C2018" w:rsidRPr="00723446" w:rsidRDefault="007C2018" w:rsidP="0084189F">
            <w:pPr>
              <w:spacing w:after="0" w:line="240" w:lineRule="auto"/>
              <w:rPr>
                <w:bCs/>
                <w:color w:val="000000"/>
                <w:sz w:val="20"/>
                <w:szCs w:val="20"/>
              </w:rPr>
            </w:pPr>
            <w:r w:rsidRPr="00723446">
              <w:rPr>
                <w:bCs/>
                <w:color w:val="000000"/>
                <w:sz w:val="20"/>
                <w:szCs w:val="20"/>
              </w:rPr>
              <w:t>State of New Jersey</w:t>
            </w:r>
          </w:p>
          <w:p w14:paraId="6A0CFA83" w14:textId="77777777" w:rsidR="007C2018" w:rsidRPr="00723446" w:rsidRDefault="007C2018" w:rsidP="0084189F">
            <w:pPr>
              <w:spacing w:after="0" w:line="240" w:lineRule="auto"/>
              <w:rPr>
                <w:bCs/>
                <w:color w:val="000000"/>
                <w:sz w:val="20"/>
                <w:szCs w:val="20"/>
              </w:rPr>
            </w:pPr>
            <w:r w:rsidRPr="00723446">
              <w:rPr>
                <w:bCs/>
                <w:color w:val="000000"/>
                <w:sz w:val="20"/>
                <w:szCs w:val="20"/>
              </w:rPr>
              <w:t>Department of the Treasury</w:t>
            </w:r>
          </w:p>
          <w:p w14:paraId="0EF3632A" w14:textId="77777777" w:rsidR="007C2018" w:rsidRPr="00723446" w:rsidRDefault="007C2018" w:rsidP="0084189F">
            <w:pPr>
              <w:spacing w:after="0" w:line="240" w:lineRule="auto"/>
              <w:rPr>
                <w:bCs/>
                <w:color w:val="000000"/>
                <w:sz w:val="20"/>
                <w:szCs w:val="20"/>
              </w:rPr>
            </w:pPr>
            <w:r w:rsidRPr="00723446">
              <w:rPr>
                <w:bCs/>
                <w:color w:val="000000"/>
                <w:sz w:val="20"/>
                <w:szCs w:val="20"/>
              </w:rPr>
              <w:t>Division of Purchase and Property</w:t>
            </w:r>
          </w:p>
          <w:p w14:paraId="2A2FEC98" w14:textId="77777777" w:rsidR="007C2018" w:rsidRPr="00723446" w:rsidRDefault="007C2018" w:rsidP="0084189F">
            <w:pPr>
              <w:spacing w:after="0" w:line="240" w:lineRule="auto"/>
              <w:rPr>
                <w:bCs/>
                <w:color w:val="000000"/>
                <w:sz w:val="20"/>
                <w:szCs w:val="20"/>
                <w:u w:val="single"/>
              </w:rPr>
            </w:pPr>
            <w:r w:rsidRPr="00723446">
              <w:rPr>
                <w:bCs/>
                <w:color w:val="000000"/>
                <w:sz w:val="20"/>
                <w:szCs w:val="20"/>
              </w:rPr>
              <w:t>Trenton, New Jersey 08625</w:t>
            </w:r>
            <w:r w:rsidRPr="00723446">
              <w:rPr>
                <w:bCs/>
                <w:color w:val="000000"/>
                <w:sz w:val="20"/>
                <w:szCs w:val="20"/>
              </w:rPr>
              <w:noBreakHyphen/>
              <w:t>0230</w:t>
            </w:r>
          </w:p>
        </w:tc>
        <w:tc>
          <w:tcPr>
            <w:tcW w:w="5445" w:type="dxa"/>
            <w:tcBorders>
              <w:left w:val="single" w:sz="4" w:space="0" w:color="auto"/>
            </w:tcBorders>
          </w:tcPr>
          <w:p w14:paraId="0B944EC0" w14:textId="77777777" w:rsidR="007C2018" w:rsidRPr="00723446" w:rsidRDefault="00701C2F" w:rsidP="0084189F">
            <w:pPr>
              <w:spacing w:after="0" w:line="240" w:lineRule="auto"/>
              <w:rPr>
                <w:b/>
                <w:bCs/>
                <w:color w:val="000000"/>
                <w:sz w:val="20"/>
                <w:szCs w:val="20"/>
                <w:u w:val="single"/>
              </w:rPr>
            </w:pPr>
            <w:r w:rsidRPr="00723446">
              <w:rPr>
                <w:b/>
                <w:bCs/>
                <w:color w:val="000000"/>
                <w:sz w:val="20"/>
                <w:szCs w:val="20"/>
                <w:u w:val="single"/>
              </w:rPr>
              <w:t>On Behalf of:</w:t>
            </w:r>
          </w:p>
          <w:p w14:paraId="1C4075DB" w14:textId="77777777" w:rsidR="00723446" w:rsidRPr="00723446" w:rsidRDefault="00723446" w:rsidP="00723446">
            <w:pPr>
              <w:spacing w:after="0" w:line="240" w:lineRule="auto"/>
              <w:rPr>
                <w:bCs/>
                <w:color w:val="000000"/>
                <w:sz w:val="20"/>
                <w:szCs w:val="20"/>
              </w:rPr>
            </w:pPr>
            <w:r w:rsidRPr="00723446">
              <w:rPr>
                <w:bCs/>
                <w:color w:val="000000"/>
                <w:sz w:val="20"/>
                <w:szCs w:val="20"/>
              </w:rPr>
              <w:t>State of New Jersey</w:t>
            </w:r>
          </w:p>
          <w:p w14:paraId="6FF60A88" w14:textId="77777777" w:rsidR="00723446" w:rsidRPr="00723446" w:rsidRDefault="00723446" w:rsidP="00723446">
            <w:pPr>
              <w:spacing w:after="0" w:line="240" w:lineRule="auto"/>
              <w:rPr>
                <w:bCs/>
                <w:color w:val="000000"/>
                <w:sz w:val="20"/>
                <w:szCs w:val="20"/>
              </w:rPr>
            </w:pPr>
            <w:r w:rsidRPr="00723446">
              <w:rPr>
                <w:bCs/>
                <w:color w:val="000000"/>
                <w:sz w:val="20"/>
                <w:szCs w:val="20"/>
              </w:rPr>
              <w:t>Department of the Treasury</w:t>
            </w:r>
          </w:p>
          <w:p w14:paraId="4CFEE82F" w14:textId="77777777" w:rsidR="00723446" w:rsidRPr="00723446" w:rsidRDefault="00723446" w:rsidP="00723446">
            <w:pPr>
              <w:spacing w:after="0" w:line="240" w:lineRule="auto"/>
              <w:rPr>
                <w:bCs/>
                <w:color w:val="000000"/>
                <w:sz w:val="20"/>
                <w:szCs w:val="20"/>
              </w:rPr>
            </w:pPr>
            <w:r w:rsidRPr="00723446">
              <w:rPr>
                <w:bCs/>
                <w:color w:val="000000"/>
                <w:sz w:val="20"/>
                <w:szCs w:val="20"/>
              </w:rPr>
              <w:t>Division of Pensions and Benefits</w:t>
            </w:r>
          </w:p>
          <w:p w14:paraId="6A33EE2A" w14:textId="6A1E38C0" w:rsidR="007C2018" w:rsidRPr="00723446" w:rsidRDefault="00723446" w:rsidP="00723446">
            <w:pPr>
              <w:spacing w:after="0" w:line="240" w:lineRule="auto"/>
              <w:rPr>
                <w:bCs/>
                <w:color w:val="000000"/>
                <w:sz w:val="20"/>
                <w:szCs w:val="20"/>
                <w:u w:val="single"/>
              </w:rPr>
            </w:pPr>
            <w:r w:rsidRPr="00723446">
              <w:rPr>
                <w:bCs/>
                <w:color w:val="000000"/>
                <w:sz w:val="20"/>
                <w:szCs w:val="20"/>
              </w:rPr>
              <w:t>Trenton, New Jersey 08625-0295</w:t>
            </w:r>
          </w:p>
        </w:tc>
      </w:tr>
    </w:tbl>
    <w:p w14:paraId="14F334C4" w14:textId="77777777" w:rsidR="007C2018" w:rsidRPr="0084189F" w:rsidRDefault="007C2018" w:rsidP="0084189F">
      <w:pPr>
        <w:spacing w:after="0" w:line="240" w:lineRule="auto"/>
        <w:rPr>
          <w:bCs/>
          <w:color w:val="000000"/>
          <w:sz w:val="20"/>
          <w:szCs w:val="20"/>
        </w:rPr>
      </w:pPr>
    </w:p>
    <w:p w14:paraId="513BF135" w14:textId="40F94D86" w:rsidR="0084189F" w:rsidRDefault="007C2018" w:rsidP="003D6453">
      <w:pPr>
        <w:spacing w:after="0" w:line="240" w:lineRule="auto"/>
        <w:rPr>
          <w:sz w:val="20"/>
          <w:szCs w:val="20"/>
        </w:rPr>
      </w:pPr>
      <w:r w:rsidRPr="009A3BA4">
        <w:rPr>
          <w:bCs/>
          <w:color w:val="000000"/>
          <w:sz w:val="20"/>
          <w:szCs w:val="20"/>
        </w:rPr>
        <w:t xml:space="preserve">Date:  </w:t>
      </w:r>
      <w:r w:rsidR="00FC44BA" w:rsidRPr="009A3BA4">
        <w:rPr>
          <w:bCs/>
          <w:color w:val="000000"/>
          <w:sz w:val="20"/>
          <w:szCs w:val="20"/>
        </w:rPr>
        <w:fldChar w:fldCharType="begin"/>
      </w:r>
      <w:r w:rsidR="00FC44BA" w:rsidRPr="009A3BA4">
        <w:rPr>
          <w:bCs/>
          <w:color w:val="000000"/>
          <w:sz w:val="20"/>
          <w:szCs w:val="20"/>
        </w:rPr>
        <w:instrText xml:space="preserve"> DATE  \@ "M/d/yyyy" </w:instrText>
      </w:r>
      <w:r w:rsidR="00FC44BA" w:rsidRPr="009A3BA4">
        <w:rPr>
          <w:bCs/>
          <w:color w:val="000000"/>
          <w:sz w:val="20"/>
          <w:szCs w:val="20"/>
        </w:rPr>
        <w:fldChar w:fldCharType="separate"/>
      </w:r>
      <w:ins w:id="7" w:author="McFarland, Amira [TREAS]" w:date="2026-04-27T10:11:00Z" w16du:dateUtc="2026-04-27T14:11:00Z">
        <w:r w:rsidR="00080337">
          <w:rPr>
            <w:bCs/>
            <w:noProof/>
            <w:color w:val="000000"/>
            <w:sz w:val="20"/>
            <w:szCs w:val="20"/>
          </w:rPr>
          <w:t>4/27/2026</w:t>
        </w:r>
      </w:ins>
      <w:ins w:id="8" w:author="Regan, Rory [TREAS]" w:date="2026-04-22T12:17:00Z" w16du:dateUtc="2026-04-22T16:17:00Z">
        <w:del w:id="9" w:author="McFarland, Amira [TREAS]" w:date="2026-04-27T10:11:00Z" w16du:dateUtc="2026-04-27T14:11:00Z">
          <w:r w:rsidR="00AF3905" w:rsidDel="00080337">
            <w:rPr>
              <w:bCs/>
              <w:noProof/>
              <w:color w:val="000000"/>
              <w:sz w:val="20"/>
              <w:szCs w:val="20"/>
            </w:rPr>
            <w:delText>4/22/2026</w:delText>
          </w:r>
        </w:del>
      </w:ins>
      <w:ins w:id="10" w:author="Kusmierczyk, Michael [TREAS]" w:date="2026-04-17T11:05:00Z" w16du:dateUtc="2026-04-17T15:05:00Z">
        <w:del w:id="11" w:author="McFarland, Amira [TREAS]" w:date="2026-04-27T10:11:00Z" w16du:dateUtc="2026-04-27T14:11:00Z">
          <w:r w:rsidR="00C3719A" w:rsidDel="00080337">
            <w:rPr>
              <w:bCs/>
              <w:noProof/>
              <w:color w:val="000000"/>
              <w:sz w:val="20"/>
              <w:szCs w:val="20"/>
            </w:rPr>
            <w:delText>4/17/2026</w:delText>
          </w:r>
        </w:del>
      </w:ins>
      <w:ins w:id="12" w:author="Diaz, Colleen [TREAS]" w:date="2026-04-14T08:03:00Z" w16du:dateUtc="2026-04-14T12:03:00Z">
        <w:del w:id="13" w:author="McFarland, Amira [TREAS]" w:date="2026-04-27T10:11:00Z" w16du:dateUtc="2026-04-27T14:11:00Z">
          <w:r w:rsidR="0087403E" w:rsidDel="00080337">
            <w:rPr>
              <w:bCs/>
              <w:noProof/>
              <w:color w:val="000000"/>
              <w:sz w:val="20"/>
              <w:szCs w:val="20"/>
            </w:rPr>
            <w:delText>4/14/2026</w:delText>
          </w:r>
        </w:del>
      </w:ins>
      <w:ins w:id="14" w:author="Higgins, Wendi [TREAS]" w:date="2026-04-08T08:45:00Z" w16du:dateUtc="2026-04-08T12:45:00Z">
        <w:del w:id="15" w:author="McFarland, Amira [TREAS]" w:date="2026-04-27T10:11:00Z" w16du:dateUtc="2026-04-27T14:11:00Z">
          <w:r w:rsidR="00064050" w:rsidDel="00080337">
            <w:rPr>
              <w:bCs/>
              <w:noProof/>
              <w:color w:val="000000"/>
              <w:sz w:val="20"/>
              <w:szCs w:val="20"/>
            </w:rPr>
            <w:delText>4/8/2026</w:delText>
          </w:r>
        </w:del>
      </w:ins>
      <w:ins w:id="16" w:author="Kusmierczyk, Michael" w:date="2026-03-10T14:01:00Z">
        <w:del w:id="17" w:author="McFarland, Amira [TREAS]" w:date="2026-04-27T10:11:00Z" w16du:dateUtc="2026-04-27T14:11:00Z">
          <w:r w:rsidR="00F638DF" w:rsidDel="00080337">
            <w:rPr>
              <w:bCs/>
              <w:noProof/>
              <w:color w:val="000000"/>
              <w:sz w:val="20"/>
              <w:szCs w:val="20"/>
            </w:rPr>
            <w:delText>3/10/2026</w:delText>
          </w:r>
        </w:del>
      </w:ins>
      <w:ins w:id="18" w:author="Amira McFarland" w:date="2026-03-05T09:06:00Z">
        <w:del w:id="19" w:author="McFarland, Amira [TREAS]" w:date="2026-04-27T10:11:00Z" w16du:dateUtc="2026-04-27T14:11:00Z">
          <w:r w:rsidR="003C2A8D" w:rsidDel="00080337">
            <w:rPr>
              <w:bCs/>
              <w:noProof/>
              <w:color w:val="000000"/>
              <w:sz w:val="20"/>
              <w:szCs w:val="20"/>
            </w:rPr>
            <w:delText>3/5/2026</w:delText>
          </w:r>
        </w:del>
      </w:ins>
      <w:del w:id="20" w:author="McFarland, Amira [TREAS]" w:date="2026-04-27T10:11:00Z" w16du:dateUtc="2026-04-27T14:11:00Z">
        <w:r w:rsidR="00EE0C18" w:rsidDel="00080337">
          <w:rPr>
            <w:bCs/>
            <w:noProof/>
            <w:color w:val="000000"/>
            <w:sz w:val="20"/>
            <w:szCs w:val="20"/>
          </w:rPr>
          <w:delText>3/4/2026</w:delText>
        </w:r>
      </w:del>
      <w:r w:rsidR="00FC44BA" w:rsidRPr="009A3BA4">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5F4FA343" w14:textId="506B443B" w:rsidR="003C2A8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3596646" w:history="1">
            <w:r w:rsidR="003C2A8D" w:rsidRPr="002429EF">
              <w:rPr>
                <w:rStyle w:val="Hyperlink"/>
                <w:noProof/>
              </w:rPr>
              <w:t>1</w:t>
            </w:r>
            <w:r w:rsidR="003C2A8D">
              <w:rPr>
                <w:rFonts w:asciiTheme="minorHAnsi" w:eastAsiaTheme="minorEastAsia" w:hAnsiTheme="minorHAnsi" w:cstheme="minorBidi"/>
                <w:b w:val="0"/>
                <w:bCs w:val="0"/>
                <w:caps w:val="0"/>
                <w:noProof/>
                <w:sz w:val="22"/>
                <w:szCs w:val="22"/>
              </w:rPr>
              <w:tab/>
            </w:r>
            <w:r w:rsidR="003C2A8D" w:rsidRPr="002429EF">
              <w:rPr>
                <w:rStyle w:val="Hyperlink"/>
                <w:noProof/>
              </w:rPr>
              <w:t>INTRODUCTION AND SUMMARY OF THE BID SOLICITATION</w:t>
            </w:r>
            <w:r w:rsidR="003C2A8D">
              <w:rPr>
                <w:noProof/>
                <w:webHidden/>
              </w:rPr>
              <w:tab/>
            </w:r>
            <w:r w:rsidR="003C2A8D">
              <w:rPr>
                <w:noProof/>
                <w:webHidden/>
              </w:rPr>
              <w:fldChar w:fldCharType="begin"/>
            </w:r>
            <w:r w:rsidR="003C2A8D">
              <w:rPr>
                <w:noProof/>
                <w:webHidden/>
              </w:rPr>
              <w:instrText xml:space="preserve"> PAGEREF _Toc223596646 \h </w:instrText>
            </w:r>
            <w:r w:rsidR="003C2A8D">
              <w:rPr>
                <w:noProof/>
                <w:webHidden/>
              </w:rPr>
            </w:r>
            <w:r w:rsidR="003C2A8D">
              <w:rPr>
                <w:noProof/>
                <w:webHidden/>
              </w:rPr>
              <w:fldChar w:fldCharType="separate"/>
            </w:r>
            <w:r w:rsidR="003C2A8D">
              <w:rPr>
                <w:noProof/>
                <w:webHidden/>
              </w:rPr>
              <w:t>1</w:t>
            </w:r>
            <w:r w:rsidR="003C2A8D">
              <w:rPr>
                <w:noProof/>
                <w:webHidden/>
              </w:rPr>
              <w:fldChar w:fldCharType="end"/>
            </w:r>
          </w:hyperlink>
        </w:p>
        <w:p w14:paraId="0D373C00" w14:textId="4AAF27D5" w:rsidR="003C2A8D" w:rsidRDefault="003C2A8D">
          <w:pPr>
            <w:pStyle w:val="TOC2"/>
            <w:rPr>
              <w:rFonts w:asciiTheme="minorHAnsi" w:eastAsiaTheme="minorEastAsia" w:hAnsiTheme="minorHAnsi" w:cstheme="minorBidi"/>
              <w:caps w:val="0"/>
              <w:noProof/>
              <w:sz w:val="22"/>
              <w:szCs w:val="22"/>
            </w:rPr>
          </w:pPr>
          <w:hyperlink w:anchor="_Toc223596647" w:history="1">
            <w:r w:rsidRPr="002429EF">
              <w:rPr>
                <w:rStyle w:val="Hyperlink"/>
                <w:noProof/>
              </w:rPr>
              <w:t>1.1</w:t>
            </w:r>
            <w:r>
              <w:rPr>
                <w:rFonts w:asciiTheme="minorHAnsi" w:eastAsiaTheme="minorEastAsia" w:hAnsiTheme="minorHAnsi" w:cstheme="minorBidi"/>
                <w:caps w:val="0"/>
                <w:noProof/>
                <w:sz w:val="22"/>
                <w:szCs w:val="22"/>
              </w:rPr>
              <w:tab/>
            </w:r>
            <w:r w:rsidRPr="002429EF">
              <w:rPr>
                <w:rStyle w:val="Hyperlink"/>
                <w:noProof/>
              </w:rPr>
              <w:t>PURPOSE AND INTENT</w:t>
            </w:r>
            <w:r>
              <w:rPr>
                <w:noProof/>
                <w:webHidden/>
              </w:rPr>
              <w:tab/>
            </w:r>
            <w:r>
              <w:rPr>
                <w:noProof/>
                <w:webHidden/>
              </w:rPr>
              <w:fldChar w:fldCharType="begin"/>
            </w:r>
            <w:r>
              <w:rPr>
                <w:noProof/>
                <w:webHidden/>
              </w:rPr>
              <w:instrText xml:space="preserve"> PAGEREF _Toc223596647 \h </w:instrText>
            </w:r>
            <w:r>
              <w:rPr>
                <w:noProof/>
                <w:webHidden/>
              </w:rPr>
            </w:r>
            <w:r>
              <w:rPr>
                <w:noProof/>
                <w:webHidden/>
              </w:rPr>
              <w:fldChar w:fldCharType="separate"/>
            </w:r>
            <w:r>
              <w:rPr>
                <w:noProof/>
                <w:webHidden/>
              </w:rPr>
              <w:t>1</w:t>
            </w:r>
            <w:r>
              <w:rPr>
                <w:noProof/>
                <w:webHidden/>
              </w:rPr>
              <w:fldChar w:fldCharType="end"/>
            </w:r>
          </w:hyperlink>
        </w:p>
        <w:p w14:paraId="1B058CBE" w14:textId="6B619FA8" w:rsidR="003C2A8D" w:rsidRDefault="003C2A8D">
          <w:pPr>
            <w:pStyle w:val="TOC2"/>
            <w:rPr>
              <w:rFonts w:asciiTheme="minorHAnsi" w:eastAsiaTheme="minorEastAsia" w:hAnsiTheme="minorHAnsi" w:cstheme="minorBidi"/>
              <w:caps w:val="0"/>
              <w:noProof/>
              <w:sz w:val="22"/>
              <w:szCs w:val="22"/>
            </w:rPr>
          </w:pPr>
          <w:hyperlink w:anchor="_Toc223596648" w:history="1">
            <w:r w:rsidRPr="002429EF">
              <w:rPr>
                <w:rStyle w:val="Hyperlink"/>
                <w:noProof/>
              </w:rPr>
              <w:t>1.2</w:t>
            </w:r>
            <w:r>
              <w:rPr>
                <w:rFonts w:asciiTheme="minorHAnsi" w:eastAsiaTheme="minorEastAsia" w:hAnsiTheme="minorHAnsi" w:cstheme="minorBidi"/>
                <w:caps w:val="0"/>
                <w:noProof/>
                <w:sz w:val="22"/>
                <w:szCs w:val="22"/>
              </w:rPr>
              <w:tab/>
            </w:r>
            <w:r w:rsidRPr="002429EF">
              <w:rPr>
                <w:rStyle w:val="Hyperlink"/>
                <w:noProof/>
              </w:rPr>
              <w:t>BACKGROUND</w:t>
            </w:r>
            <w:r>
              <w:rPr>
                <w:noProof/>
                <w:webHidden/>
              </w:rPr>
              <w:tab/>
            </w:r>
            <w:r>
              <w:rPr>
                <w:noProof/>
                <w:webHidden/>
              </w:rPr>
              <w:fldChar w:fldCharType="begin"/>
            </w:r>
            <w:r>
              <w:rPr>
                <w:noProof/>
                <w:webHidden/>
              </w:rPr>
              <w:instrText xml:space="preserve"> PAGEREF _Toc223596648 \h </w:instrText>
            </w:r>
            <w:r>
              <w:rPr>
                <w:noProof/>
                <w:webHidden/>
              </w:rPr>
            </w:r>
            <w:r>
              <w:rPr>
                <w:noProof/>
                <w:webHidden/>
              </w:rPr>
              <w:fldChar w:fldCharType="separate"/>
            </w:r>
            <w:r>
              <w:rPr>
                <w:noProof/>
                <w:webHidden/>
              </w:rPr>
              <w:t>1</w:t>
            </w:r>
            <w:r>
              <w:rPr>
                <w:noProof/>
                <w:webHidden/>
              </w:rPr>
              <w:fldChar w:fldCharType="end"/>
            </w:r>
          </w:hyperlink>
        </w:p>
        <w:p w14:paraId="3EF5061A" w14:textId="09DA9A1C" w:rsidR="003C2A8D" w:rsidRDefault="003C2A8D">
          <w:pPr>
            <w:pStyle w:val="TOC3"/>
            <w:rPr>
              <w:rFonts w:asciiTheme="minorHAnsi" w:eastAsiaTheme="minorEastAsia" w:hAnsiTheme="minorHAnsi" w:cstheme="minorBidi"/>
              <w:iCs w:val="0"/>
              <w:caps w:val="0"/>
              <w:noProof/>
              <w:sz w:val="22"/>
              <w:szCs w:val="22"/>
            </w:rPr>
          </w:pPr>
          <w:hyperlink w:anchor="_Toc223596649" w:history="1">
            <w:r w:rsidRPr="002429EF">
              <w:rPr>
                <w:rStyle w:val="Hyperlink"/>
                <w:noProof/>
              </w:rPr>
              <w:t>1.2.1</w:t>
            </w:r>
            <w:r>
              <w:rPr>
                <w:rFonts w:asciiTheme="minorHAnsi" w:eastAsiaTheme="minorEastAsia" w:hAnsiTheme="minorHAnsi" w:cstheme="minorBidi"/>
                <w:iCs w:val="0"/>
                <w:caps w:val="0"/>
                <w:noProof/>
                <w:sz w:val="22"/>
                <w:szCs w:val="22"/>
              </w:rPr>
              <w:tab/>
            </w:r>
            <w:r w:rsidRPr="002429EF">
              <w:rPr>
                <w:rStyle w:val="Hyperlink"/>
                <w:noProof/>
              </w:rPr>
              <w:t>457(b) AND 401(a) LOCATIONS</w:t>
            </w:r>
            <w:r>
              <w:rPr>
                <w:noProof/>
                <w:webHidden/>
              </w:rPr>
              <w:tab/>
            </w:r>
            <w:r>
              <w:rPr>
                <w:noProof/>
                <w:webHidden/>
              </w:rPr>
              <w:fldChar w:fldCharType="begin"/>
            </w:r>
            <w:r>
              <w:rPr>
                <w:noProof/>
                <w:webHidden/>
              </w:rPr>
              <w:instrText xml:space="preserve"> PAGEREF _Toc223596649 \h </w:instrText>
            </w:r>
            <w:r>
              <w:rPr>
                <w:noProof/>
                <w:webHidden/>
              </w:rPr>
            </w:r>
            <w:r>
              <w:rPr>
                <w:noProof/>
                <w:webHidden/>
              </w:rPr>
              <w:fldChar w:fldCharType="separate"/>
            </w:r>
            <w:r>
              <w:rPr>
                <w:noProof/>
                <w:webHidden/>
              </w:rPr>
              <w:t>2</w:t>
            </w:r>
            <w:r>
              <w:rPr>
                <w:noProof/>
                <w:webHidden/>
              </w:rPr>
              <w:fldChar w:fldCharType="end"/>
            </w:r>
          </w:hyperlink>
        </w:p>
        <w:p w14:paraId="58F7EC4F" w14:textId="66B3515C" w:rsidR="003C2A8D" w:rsidRDefault="003C2A8D">
          <w:pPr>
            <w:pStyle w:val="TOC2"/>
            <w:rPr>
              <w:rFonts w:asciiTheme="minorHAnsi" w:eastAsiaTheme="minorEastAsia" w:hAnsiTheme="minorHAnsi" w:cstheme="minorBidi"/>
              <w:caps w:val="0"/>
              <w:noProof/>
              <w:sz w:val="22"/>
              <w:szCs w:val="22"/>
            </w:rPr>
          </w:pPr>
          <w:hyperlink w:anchor="_Toc223596650" w:history="1">
            <w:r w:rsidRPr="002429EF">
              <w:rPr>
                <w:rStyle w:val="Hyperlink"/>
                <w:noProof/>
              </w:rPr>
              <w:t>1.3</w:t>
            </w:r>
            <w:r>
              <w:rPr>
                <w:rFonts w:asciiTheme="minorHAnsi" w:eastAsiaTheme="minorEastAsia" w:hAnsiTheme="minorHAnsi" w:cstheme="minorBidi"/>
                <w:caps w:val="0"/>
                <w:noProof/>
                <w:sz w:val="22"/>
                <w:szCs w:val="22"/>
              </w:rPr>
              <w:tab/>
            </w:r>
            <w:r w:rsidRPr="002429EF">
              <w:rPr>
                <w:rStyle w:val="Hyperlink"/>
                <w:noProof/>
              </w:rPr>
              <w:t>CONTRACT</w:t>
            </w:r>
            <w:r w:rsidRPr="002429EF">
              <w:rPr>
                <w:rStyle w:val="Hyperlink"/>
                <w:noProof/>
                <w:spacing w:val="-1"/>
              </w:rPr>
              <w:t xml:space="preserve"> </w:t>
            </w:r>
            <w:r w:rsidRPr="002429EF">
              <w:rPr>
                <w:rStyle w:val="Hyperlink"/>
                <w:noProof/>
              </w:rPr>
              <w:t>AMOUNT</w:t>
            </w:r>
            <w:r>
              <w:rPr>
                <w:noProof/>
                <w:webHidden/>
              </w:rPr>
              <w:tab/>
            </w:r>
            <w:r>
              <w:rPr>
                <w:noProof/>
                <w:webHidden/>
              </w:rPr>
              <w:fldChar w:fldCharType="begin"/>
            </w:r>
            <w:r>
              <w:rPr>
                <w:noProof/>
                <w:webHidden/>
              </w:rPr>
              <w:instrText xml:space="preserve"> PAGEREF _Toc223596650 \h </w:instrText>
            </w:r>
            <w:r>
              <w:rPr>
                <w:noProof/>
                <w:webHidden/>
              </w:rPr>
            </w:r>
            <w:r>
              <w:rPr>
                <w:noProof/>
                <w:webHidden/>
              </w:rPr>
              <w:fldChar w:fldCharType="separate"/>
            </w:r>
            <w:r>
              <w:rPr>
                <w:noProof/>
                <w:webHidden/>
              </w:rPr>
              <w:t>2</w:t>
            </w:r>
            <w:r>
              <w:rPr>
                <w:noProof/>
                <w:webHidden/>
              </w:rPr>
              <w:fldChar w:fldCharType="end"/>
            </w:r>
          </w:hyperlink>
        </w:p>
        <w:p w14:paraId="3A317CE0" w14:textId="4B8CF9CE" w:rsidR="003C2A8D" w:rsidRDefault="003C2A8D">
          <w:pPr>
            <w:pStyle w:val="TOC2"/>
            <w:rPr>
              <w:rFonts w:asciiTheme="minorHAnsi" w:eastAsiaTheme="minorEastAsia" w:hAnsiTheme="minorHAnsi" w:cstheme="minorBidi"/>
              <w:caps w:val="0"/>
              <w:noProof/>
              <w:sz w:val="22"/>
              <w:szCs w:val="22"/>
            </w:rPr>
          </w:pPr>
          <w:hyperlink w:anchor="_Toc223596651" w:history="1">
            <w:r w:rsidRPr="002429EF">
              <w:rPr>
                <w:rStyle w:val="Hyperlink"/>
                <w:noProof/>
              </w:rPr>
              <w:t>1.4</w:t>
            </w:r>
            <w:r>
              <w:rPr>
                <w:rFonts w:asciiTheme="minorHAnsi" w:eastAsiaTheme="minorEastAsia" w:hAnsiTheme="minorHAnsi" w:cstheme="minorBidi"/>
                <w:caps w:val="0"/>
                <w:noProof/>
                <w:sz w:val="22"/>
                <w:szCs w:val="22"/>
              </w:rPr>
              <w:tab/>
            </w:r>
            <w:r w:rsidRPr="002429EF">
              <w:rPr>
                <w:rStyle w:val="Hyperlink"/>
                <w:noProof/>
              </w:rPr>
              <w:t>ORDER OF PRECEDENCE OF CONTRACTUAL TERMS</w:t>
            </w:r>
            <w:r>
              <w:rPr>
                <w:noProof/>
                <w:webHidden/>
              </w:rPr>
              <w:tab/>
            </w:r>
            <w:r>
              <w:rPr>
                <w:noProof/>
                <w:webHidden/>
              </w:rPr>
              <w:fldChar w:fldCharType="begin"/>
            </w:r>
            <w:r>
              <w:rPr>
                <w:noProof/>
                <w:webHidden/>
              </w:rPr>
              <w:instrText xml:space="preserve"> PAGEREF _Toc223596651 \h </w:instrText>
            </w:r>
            <w:r>
              <w:rPr>
                <w:noProof/>
                <w:webHidden/>
              </w:rPr>
            </w:r>
            <w:r>
              <w:rPr>
                <w:noProof/>
                <w:webHidden/>
              </w:rPr>
              <w:fldChar w:fldCharType="separate"/>
            </w:r>
            <w:r>
              <w:rPr>
                <w:noProof/>
                <w:webHidden/>
              </w:rPr>
              <w:t>2</w:t>
            </w:r>
            <w:r>
              <w:rPr>
                <w:noProof/>
                <w:webHidden/>
              </w:rPr>
              <w:fldChar w:fldCharType="end"/>
            </w:r>
          </w:hyperlink>
        </w:p>
        <w:p w14:paraId="17905F9D" w14:textId="7ACF84A8" w:rsidR="003C2A8D" w:rsidRDefault="003C2A8D">
          <w:pPr>
            <w:pStyle w:val="TOC2"/>
            <w:rPr>
              <w:rFonts w:asciiTheme="minorHAnsi" w:eastAsiaTheme="minorEastAsia" w:hAnsiTheme="minorHAnsi" w:cstheme="minorBidi"/>
              <w:caps w:val="0"/>
              <w:noProof/>
              <w:sz w:val="22"/>
              <w:szCs w:val="22"/>
            </w:rPr>
          </w:pPr>
          <w:hyperlink w:anchor="_Toc223596652" w:history="1">
            <w:r w:rsidRPr="002429EF">
              <w:rPr>
                <w:rStyle w:val="Hyperlink"/>
                <w:noProof/>
              </w:rPr>
              <w:t>1.5</w:t>
            </w:r>
            <w:r>
              <w:rPr>
                <w:rFonts w:asciiTheme="minorHAnsi" w:eastAsiaTheme="minorEastAsia" w:hAnsiTheme="minorHAnsi" w:cstheme="minorBidi"/>
                <w:caps w:val="0"/>
                <w:noProof/>
                <w:sz w:val="22"/>
                <w:szCs w:val="22"/>
              </w:rPr>
              <w:tab/>
            </w:r>
            <w:r w:rsidRPr="002429EF">
              <w:rPr>
                <w:rStyle w:val="Hyperlink"/>
                <w:noProof/>
              </w:rPr>
              <w:t>INTRASTATE COOPERATIVE PURCHASING</w:t>
            </w:r>
            <w:r>
              <w:rPr>
                <w:noProof/>
                <w:webHidden/>
              </w:rPr>
              <w:tab/>
            </w:r>
            <w:r>
              <w:rPr>
                <w:noProof/>
                <w:webHidden/>
              </w:rPr>
              <w:fldChar w:fldCharType="begin"/>
            </w:r>
            <w:r>
              <w:rPr>
                <w:noProof/>
                <w:webHidden/>
              </w:rPr>
              <w:instrText xml:space="preserve"> PAGEREF _Toc223596652 \h </w:instrText>
            </w:r>
            <w:r>
              <w:rPr>
                <w:noProof/>
                <w:webHidden/>
              </w:rPr>
            </w:r>
            <w:r>
              <w:rPr>
                <w:noProof/>
                <w:webHidden/>
              </w:rPr>
              <w:fldChar w:fldCharType="separate"/>
            </w:r>
            <w:r>
              <w:rPr>
                <w:noProof/>
                <w:webHidden/>
              </w:rPr>
              <w:t>2</w:t>
            </w:r>
            <w:r>
              <w:rPr>
                <w:noProof/>
                <w:webHidden/>
              </w:rPr>
              <w:fldChar w:fldCharType="end"/>
            </w:r>
          </w:hyperlink>
        </w:p>
        <w:p w14:paraId="18B0D365" w14:textId="2D8F1BFF" w:rsidR="003C2A8D" w:rsidRDefault="003C2A8D">
          <w:pPr>
            <w:pStyle w:val="TOC1"/>
            <w:tabs>
              <w:tab w:val="left" w:pos="475"/>
            </w:tabs>
            <w:rPr>
              <w:rFonts w:asciiTheme="minorHAnsi" w:eastAsiaTheme="minorEastAsia" w:hAnsiTheme="minorHAnsi" w:cstheme="minorBidi"/>
              <w:b w:val="0"/>
              <w:bCs w:val="0"/>
              <w:caps w:val="0"/>
              <w:noProof/>
              <w:sz w:val="22"/>
              <w:szCs w:val="22"/>
            </w:rPr>
          </w:pPr>
          <w:hyperlink w:anchor="_Toc223596653" w:history="1">
            <w:r w:rsidRPr="002429EF">
              <w:rPr>
                <w:rStyle w:val="Hyperlink"/>
                <w:noProof/>
              </w:rPr>
              <w:t>2</w:t>
            </w:r>
            <w:r>
              <w:rPr>
                <w:rFonts w:asciiTheme="minorHAnsi" w:eastAsiaTheme="minorEastAsia" w:hAnsiTheme="minorHAnsi" w:cstheme="minorBidi"/>
                <w:b w:val="0"/>
                <w:bCs w:val="0"/>
                <w:caps w:val="0"/>
                <w:noProof/>
                <w:sz w:val="22"/>
                <w:szCs w:val="22"/>
              </w:rPr>
              <w:tab/>
            </w:r>
            <w:r w:rsidRPr="002429EF">
              <w:rPr>
                <w:rStyle w:val="Hyperlink"/>
                <w:noProof/>
              </w:rPr>
              <w:t>PRE-QUOTE SUBMISSION INFORMATION</w:t>
            </w:r>
            <w:r>
              <w:rPr>
                <w:noProof/>
                <w:webHidden/>
              </w:rPr>
              <w:tab/>
            </w:r>
            <w:r>
              <w:rPr>
                <w:noProof/>
                <w:webHidden/>
              </w:rPr>
              <w:fldChar w:fldCharType="begin"/>
            </w:r>
            <w:r>
              <w:rPr>
                <w:noProof/>
                <w:webHidden/>
              </w:rPr>
              <w:instrText xml:space="preserve"> PAGEREF _Toc223596653 \h </w:instrText>
            </w:r>
            <w:r>
              <w:rPr>
                <w:noProof/>
                <w:webHidden/>
              </w:rPr>
            </w:r>
            <w:r>
              <w:rPr>
                <w:noProof/>
                <w:webHidden/>
              </w:rPr>
              <w:fldChar w:fldCharType="separate"/>
            </w:r>
            <w:r>
              <w:rPr>
                <w:noProof/>
                <w:webHidden/>
              </w:rPr>
              <w:t>3</w:t>
            </w:r>
            <w:r>
              <w:rPr>
                <w:noProof/>
                <w:webHidden/>
              </w:rPr>
              <w:fldChar w:fldCharType="end"/>
            </w:r>
          </w:hyperlink>
        </w:p>
        <w:p w14:paraId="52AA767F" w14:textId="6027B1EA" w:rsidR="003C2A8D" w:rsidRDefault="003C2A8D">
          <w:pPr>
            <w:pStyle w:val="TOC2"/>
            <w:rPr>
              <w:rFonts w:asciiTheme="minorHAnsi" w:eastAsiaTheme="minorEastAsia" w:hAnsiTheme="minorHAnsi" w:cstheme="minorBidi"/>
              <w:caps w:val="0"/>
              <w:noProof/>
              <w:sz w:val="22"/>
              <w:szCs w:val="22"/>
            </w:rPr>
          </w:pPr>
          <w:hyperlink w:anchor="_Toc223596654" w:history="1">
            <w:r w:rsidRPr="002429EF">
              <w:rPr>
                <w:rStyle w:val="Hyperlink"/>
                <w:noProof/>
              </w:rPr>
              <w:t>2.1</w:t>
            </w:r>
            <w:r>
              <w:rPr>
                <w:rFonts w:asciiTheme="minorHAnsi" w:eastAsiaTheme="minorEastAsia" w:hAnsiTheme="minorHAnsi" w:cstheme="minorBidi"/>
                <w:caps w:val="0"/>
                <w:noProof/>
                <w:sz w:val="22"/>
                <w:szCs w:val="22"/>
              </w:rPr>
              <w:tab/>
            </w:r>
            <w:r w:rsidRPr="002429EF">
              <w:rPr>
                <w:rStyle w:val="Hyperlink"/>
                <w:noProof/>
              </w:rPr>
              <w:t>ELECTRONIC QUESTION AND ANSWER PERIOD</w:t>
            </w:r>
            <w:r>
              <w:rPr>
                <w:noProof/>
                <w:webHidden/>
              </w:rPr>
              <w:tab/>
            </w:r>
            <w:r>
              <w:rPr>
                <w:noProof/>
                <w:webHidden/>
              </w:rPr>
              <w:fldChar w:fldCharType="begin"/>
            </w:r>
            <w:r>
              <w:rPr>
                <w:noProof/>
                <w:webHidden/>
              </w:rPr>
              <w:instrText xml:space="preserve"> PAGEREF _Toc223596654 \h </w:instrText>
            </w:r>
            <w:r>
              <w:rPr>
                <w:noProof/>
                <w:webHidden/>
              </w:rPr>
            </w:r>
            <w:r>
              <w:rPr>
                <w:noProof/>
                <w:webHidden/>
              </w:rPr>
              <w:fldChar w:fldCharType="separate"/>
            </w:r>
            <w:r>
              <w:rPr>
                <w:noProof/>
                <w:webHidden/>
              </w:rPr>
              <w:t>3</w:t>
            </w:r>
            <w:r>
              <w:rPr>
                <w:noProof/>
                <w:webHidden/>
              </w:rPr>
              <w:fldChar w:fldCharType="end"/>
            </w:r>
          </w:hyperlink>
        </w:p>
        <w:p w14:paraId="7090D7CD" w14:textId="6EBC407C" w:rsidR="003C2A8D" w:rsidRDefault="003C2A8D">
          <w:pPr>
            <w:pStyle w:val="TOC2"/>
            <w:rPr>
              <w:rFonts w:asciiTheme="minorHAnsi" w:eastAsiaTheme="minorEastAsia" w:hAnsiTheme="minorHAnsi" w:cstheme="minorBidi"/>
              <w:caps w:val="0"/>
              <w:noProof/>
              <w:sz w:val="22"/>
              <w:szCs w:val="22"/>
            </w:rPr>
          </w:pPr>
          <w:hyperlink w:anchor="_Toc223596655" w:history="1">
            <w:r w:rsidRPr="002429EF">
              <w:rPr>
                <w:rStyle w:val="Hyperlink"/>
                <w:noProof/>
              </w:rPr>
              <w:t>2.2</w:t>
            </w:r>
            <w:r>
              <w:rPr>
                <w:rFonts w:asciiTheme="minorHAnsi" w:eastAsiaTheme="minorEastAsia" w:hAnsiTheme="minorHAnsi" w:cstheme="minorBidi"/>
                <w:caps w:val="0"/>
                <w:noProof/>
                <w:sz w:val="22"/>
                <w:szCs w:val="22"/>
              </w:rPr>
              <w:tab/>
            </w:r>
            <w:r w:rsidRPr="002429EF">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_Toc223596655 \h </w:instrText>
            </w:r>
            <w:r>
              <w:rPr>
                <w:noProof/>
                <w:webHidden/>
              </w:rPr>
            </w:r>
            <w:r>
              <w:rPr>
                <w:noProof/>
                <w:webHidden/>
              </w:rPr>
              <w:fldChar w:fldCharType="separate"/>
            </w:r>
            <w:r>
              <w:rPr>
                <w:noProof/>
                <w:webHidden/>
              </w:rPr>
              <w:t>3</w:t>
            </w:r>
            <w:r>
              <w:rPr>
                <w:noProof/>
                <w:webHidden/>
              </w:rPr>
              <w:fldChar w:fldCharType="end"/>
            </w:r>
          </w:hyperlink>
        </w:p>
        <w:p w14:paraId="7FB3C25D" w14:textId="116E5383" w:rsidR="003C2A8D" w:rsidRDefault="003C2A8D">
          <w:pPr>
            <w:pStyle w:val="TOC2"/>
            <w:rPr>
              <w:rFonts w:asciiTheme="minorHAnsi" w:eastAsiaTheme="minorEastAsia" w:hAnsiTheme="minorHAnsi" w:cstheme="minorBidi"/>
              <w:caps w:val="0"/>
              <w:noProof/>
              <w:sz w:val="22"/>
              <w:szCs w:val="22"/>
            </w:rPr>
          </w:pPr>
          <w:hyperlink w:anchor="_Toc223596656" w:history="1">
            <w:r w:rsidRPr="002429EF">
              <w:rPr>
                <w:rStyle w:val="Hyperlink"/>
                <w:rFonts w:eastAsia="MS Mincho"/>
                <w:noProof/>
              </w:rPr>
              <w:t>2.3</w:t>
            </w:r>
            <w:r>
              <w:rPr>
                <w:rFonts w:asciiTheme="minorHAnsi" w:eastAsiaTheme="minorEastAsia" w:hAnsiTheme="minorHAnsi" w:cstheme="minorBidi"/>
                <w:caps w:val="0"/>
                <w:noProof/>
                <w:sz w:val="22"/>
                <w:szCs w:val="22"/>
              </w:rPr>
              <w:tab/>
            </w:r>
            <w:r w:rsidRPr="002429EF">
              <w:rPr>
                <w:rStyle w:val="Hyperlink"/>
                <w:rFonts w:eastAsia="MS Mincho"/>
                <w:noProof/>
              </w:rPr>
              <w:t>BID AMENDMENTS</w:t>
            </w:r>
            <w:r>
              <w:rPr>
                <w:noProof/>
                <w:webHidden/>
              </w:rPr>
              <w:tab/>
            </w:r>
            <w:r>
              <w:rPr>
                <w:noProof/>
                <w:webHidden/>
              </w:rPr>
              <w:fldChar w:fldCharType="begin"/>
            </w:r>
            <w:r>
              <w:rPr>
                <w:noProof/>
                <w:webHidden/>
              </w:rPr>
              <w:instrText xml:space="preserve"> PAGEREF _Toc223596656 \h </w:instrText>
            </w:r>
            <w:r>
              <w:rPr>
                <w:noProof/>
                <w:webHidden/>
              </w:rPr>
            </w:r>
            <w:r>
              <w:rPr>
                <w:noProof/>
                <w:webHidden/>
              </w:rPr>
              <w:fldChar w:fldCharType="separate"/>
            </w:r>
            <w:r>
              <w:rPr>
                <w:noProof/>
                <w:webHidden/>
              </w:rPr>
              <w:t>3</w:t>
            </w:r>
            <w:r>
              <w:rPr>
                <w:noProof/>
                <w:webHidden/>
              </w:rPr>
              <w:fldChar w:fldCharType="end"/>
            </w:r>
          </w:hyperlink>
        </w:p>
        <w:p w14:paraId="2E346365" w14:textId="75C6FA2A" w:rsidR="003C2A8D" w:rsidRDefault="003C2A8D">
          <w:pPr>
            <w:pStyle w:val="TOC2"/>
            <w:rPr>
              <w:rFonts w:asciiTheme="minorHAnsi" w:eastAsiaTheme="minorEastAsia" w:hAnsiTheme="minorHAnsi" w:cstheme="minorBidi"/>
              <w:caps w:val="0"/>
              <w:noProof/>
              <w:sz w:val="22"/>
              <w:szCs w:val="22"/>
            </w:rPr>
          </w:pPr>
          <w:hyperlink w:anchor="_Toc223596657" w:history="1">
            <w:r w:rsidRPr="002429EF">
              <w:rPr>
                <w:rStyle w:val="Hyperlink"/>
                <w:noProof/>
              </w:rPr>
              <w:t>2.4</w:t>
            </w:r>
            <w:r>
              <w:rPr>
                <w:rFonts w:asciiTheme="minorHAnsi" w:eastAsiaTheme="minorEastAsia" w:hAnsiTheme="minorHAnsi" w:cstheme="minorBidi"/>
                <w:caps w:val="0"/>
                <w:noProof/>
                <w:sz w:val="22"/>
                <w:szCs w:val="22"/>
              </w:rPr>
              <w:tab/>
            </w:r>
            <w:r w:rsidRPr="002429EF">
              <w:rPr>
                <w:rStyle w:val="Hyperlink"/>
                <w:noProof/>
              </w:rPr>
              <w:t>MANDATORY/OPTIONAL SITE VISIT</w:t>
            </w:r>
            <w:r>
              <w:rPr>
                <w:noProof/>
                <w:webHidden/>
              </w:rPr>
              <w:tab/>
            </w:r>
            <w:r>
              <w:rPr>
                <w:noProof/>
                <w:webHidden/>
              </w:rPr>
              <w:fldChar w:fldCharType="begin"/>
            </w:r>
            <w:r>
              <w:rPr>
                <w:noProof/>
                <w:webHidden/>
              </w:rPr>
              <w:instrText xml:space="preserve"> PAGEREF _Toc223596657 \h </w:instrText>
            </w:r>
            <w:r>
              <w:rPr>
                <w:noProof/>
                <w:webHidden/>
              </w:rPr>
            </w:r>
            <w:r>
              <w:rPr>
                <w:noProof/>
                <w:webHidden/>
              </w:rPr>
              <w:fldChar w:fldCharType="separate"/>
            </w:r>
            <w:r>
              <w:rPr>
                <w:noProof/>
                <w:webHidden/>
              </w:rPr>
              <w:t>3</w:t>
            </w:r>
            <w:r>
              <w:rPr>
                <w:noProof/>
                <w:webHidden/>
              </w:rPr>
              <w:fldChar w:fldCharType="end"/>
            </w:r>
          </w:hyperlink>
        </w:p>
        <w:p w14:paraId="2AD5EC0A" w14:textId="64936EBB" w:rsidR="003C2A8D" w:rsidRDefault="003C2A8D">
          <w:pPr>
            <w:pStyle w:val="TOC2"/>
            <w:rPr>
              <w:rFonts w:asciiTheme="minorHAnsi" w:eastAsiaTheme="minorEastAsia" w:hAnsiTheme="minorHAnsi" w:cstheme="minorBidi"/>
              <w:caps w:val="0"/>
              <w:noProof/>
              <w:sz w:val="22"/>
              <w:szCs w:val="22"/>
            </w:rPr>
          </w:pPr>
          <w:hyperlink w:anchor="_Toc223596658" w:history="1">
            <w:r w:rsidRPr="002429EF">
              <w:rPr>
                <w:rStyle w:val="Hyperlink"/>
                <w:noProof/>
              </w:rPr>
              <w:t>2.5</w:t>
            </w:r>
            <w:r>
              <w:rPr>
                <w:rFonts w:asciiTheme="minorHAnsi" w:eastAsiaTheme="minorEastAsia" w:hAnsiTheme="minorHAnsi" w:cstheme="minorBidi"/>
                <w:caps w:val="0"/>
                <w:noProof/>
                <w:sz w:val="22"/>
                <w:szCs w:val="22"/>
              </w:rPr>
              <w:tab/>
            </w:r>
            <w:r w:rsidRPr="002429EF">
              <w:rPr>
                <w:rStyle w:val="Hyperlink"/>
                <w:noProof/>
              </w:rPr>
              <w:t>OPTIONAL PRE-QUOTE CONFERENCE</w:t>
            </w:r>
            <w:r>
              <w:rPr>
                <w:noProof/>
                <w:webHidden/>
              </w:rPr>
              <w:tab/>
            </w:r>
            <w:r>
              <w:rPr>
                <w:noProof/>
                <w:webHidden/>
              </w:rPr>
              <w:fldChar w:fldCharType="begin"/>
            </w:r>
            <w:r>
              <w:rPr>
                <w:noProof/>
                <w:webHidden/>
              </w:rPr>
              <w:instrText xml:space="preserve"> PAGEREF _Toc223596658 \h </w:instrText>
            </w:r>
            <w:r>
              <w:rPr>
                <w:noProof/>
                <w:webHidden/>
              </w:rPr>
            </w:r>
            <w:r>
              <w:rPr>
                <w:noProof/>
                <w:webHidden/>
              </w:rPr>
              <w:fldChar w:fldCharType="separate"/>
            </w:r>
            <w:r>
              <w:rPr>
                <w:noProof/>
                <w:webHidden/>
              </w:rPr>
              <w:t>3</w:t>
            </w:r>
            <w:r>
              <w:rPr>
                <w:noProof/>
                <w:webHidden/>
              </w:rPr>
              <w:fldChar w:fldCharType="end"/>
            </w:r>
          </w:hyperlink>
        </w:p>
        <w:p w14:paraId="6BCD0702" w14:textId="5136D692" w:rsidR="003C2A8D" w:rsidRDefault="003C2A8D">
          <w:pPr>
            <w:pStyle w:val="TOC2"/>
            <w:rPr>
              <w:rFonts w:asciiTheme="minorHAnsi" w:eastAsiaTheme="minorEastAsia" w:hAnsiTheme="minorHAnsi" w:cstheme="minorBidi"/>
              <w:caps w:val="0"/>
              <w:noProof/>
              <w:sz w:val="22"/>
              <w:szCs w:val="22"/>
            </w:rPr>
          </w:pPr>
          <w:hyperlink w:anchor="_Toc223596659" w:history="1">
            <w:r w:rsidRPr="002429EF">
              <w:rPr>
                <w:rStyle w:val="Hyperlink"/>
                <w:noProof/>
              </w:rPr>
              <w:t>2.6</w:t>
            </w:r>
            <w:r>
              <w:rPr>
                <w:rFonts w:asciiTheme="minorHAnsi" w:eastAsiaTheme="minorEastAsia" w:hAnsiTheme="minorHAnsi" w:cstheme="minorBidi"/>
                <w:caps w:val="0"/>
                <w:noProof/>
                <w:sz w:val="22"/>
                <w:szCs w:val="22"/>
              </w:rPr>
              <w:tab/>
            </w:r>
            <w:r w:rsidRPr="002429EF">
              <w:rPr>
                <w:rStyle w:val="Hyperlink"/>
                <w:noProof/>
              </w:rPr>
              <w:t>PRE-QUOTE DOCUMENT REVIEW</w:t>
            </w:r>
            <w:r>
              <w:rPr>
                <w:noProof/>
                <w:webHidden/>
              </w:rPr>
              <w:tab/>
            </w:r>
            <w:r>
              <w:rPr>
                <w:noProof/>
                <w:webHidden/>
              </w:rPr>
              <w:fldChar w:fldCharType="begin"/>
            </w:r>
            <w:r>
              <w:rPr>
                <w:noProof/>
                <w:webHidden/>
              </w:rPr>
              <w:instrText xml:space="preserve"> PAGEREF _Toc223596659 \h </w:instrText>
            </w:r>
            <w:r>
              <w:rPr>
                <w:noProof/>
                <w:webHidden/>
              </w:rPr>
            </w:r>
            <w:r>
              <w:rPr>
                <w:noProof/>
                <w:webHidden/>
              </w:rPr>
              <w:fldChar w:fldCharType="separate"/>
            </w:r>
            <w:r>
              <w:rPr>
                <w:noProof/>
                <w:webHidden/>
              </w:rPr>
              <w:t>3</w:t>
            </w:r>
            <w:r>
              <w:rPr>
                <w:noProof/>
                <w:webHidden/>
              </w:rPr>
              <w:fldChar w:fldCharType="end"/>
            </w:r>
          </w:hyperlink>
        </w:p>
        <w:p w14:paraId="3392CD97" w14:textId="74C9BEB7" w:rsidR="003C2A8D" w:rsidRDefault="003C2A8D">
          <w:pPr>
            <w:pStyle w:val="TOC1"/>
            <w:tabs>
              <w:tab w:val="left" w:pos="475"/>
            </w:tabs>
            <w:rPr>
              <w:rFonts w:asciiTheme="minorHAnsi" w:eastAsiaTheme="minorEastAsia" w:hAnsiTheme="minorHAnsi" w:cstheme="minorBidi"/>
              <w:b w:val="0"/>
              <w:bCs w:val="0"/>
              <w:caps w:val="0"/>
              <w:noProof/>
              <w:sz w:val="22"/>
              <w:szCs w:val="22"/>
            </w:rPr>
          </w:pPr>
          <w:hyperlink w:anchor="_Toc223596660" w:history="1">
            <w:r w:rsidRPr="002429EF">
              <w:rPr>
                <w:rStyle w:val="Hyperlink"/>
                <w:noProof/>
              </w:rPr>
              <w:t>3</w:t>
            </w:r>
            <w:r>
              <w:rPr>
                <w:rFonts w:asciiTheme="minorHAnsi" w:eastAsiaTheme="minorEastAsia" w:hAnsiTheme="minorHAnsi" w:cstheme="minorBidi"/>
                <w:b w:val="0"/>
                <w:bCs w:val="0"/>
                <w:caps w:val="0"/>
                <w:noProof/>
                <w:sz w:val="22"/>
                <w:szCs w:val="22"/>
              </w:rPr>
              <w:tab/>
            </w:r>
            <w:r w:rsidRPr="002429EF">
              <w:rPr>
                <w:rStyle w:val="Hyperlink"/>
                <w:noProof/>
              </w:rPr>
              <w:t>QUOTE SUBMISSION REQUIREMENTS</w:t>
            </w:r>
            <w:r>
              <w:rPr>
                <w:noProof/>
                <w:webHidden/>
              </w:rPr>
              <w:tab/>
            </w:r>
            <w:r>
              <w:rPr>
                <w:noProof/>
                <w:webHidden/>
              </w:rPr>
              <w:fldChar w:fldCharType="begin"/>
            </w:r>
            <w:r>
              <w:rPr>
                <w:noProof/>
                <w:webHidden/>
              </w:rPr>
              <w:instrText xml:space="preserve"> PAGEREF _Toc223596660 \h </w:instrText>
            </w:r>
            <w:r>
              <w:rPr>
                <w:noProof/>
                <w:webHidden/>
              </w:rPr>
            </w:r>
            <w:r>
              <w:rPr>
                <w:noProof/>
                <w:webHidden/>
              </w:rPr>
              <w:fldChar w:fldCharType="separate"/>
            </w:r>
            <w:r>
              <w:rPr>
                <w:noProof/>
                <w:webHidden/>
              </w:rPr>
              <w:t>5</w:t>
            </w:r>
            <w:r>
              <w:rPr>
                <w:noProof/>
                <w:webHidden/>
              </w:rPr>
              <w:fldChar w:fldCharType="end"/>
            </w:r>
          </w:hyperlink>
        </w:p>
        <w:p w14:paraId="21E5E90F" w14:textId="681C7214" w:rsidR="003C2A8D" w:rsidRDefault="003C2A8D">
          <w:pPr>
            <w:pStyle w:val="TOC2"/>
            <w:rPr>
              <w:rFonts w:asciiTheme="minorHAnsi" w:eastAsiaTheme="minorEastAsia" w:hAnsiTheme="minorHAnsi" w:cstheme="minorBidi"/>
              <w:caps w:val="0"/>
              <w:noProof/>
              <w:sz w:val="22"/>
              <w:szCs w:val="22"/>
            </w:rPr>
          </w:pPr>
          <w:hyperlink w:anchor="_Toc223596661" w:history="1">
            <w:r w:rsidRPr="002429EF">
              <w:rPr>
                <w:rStyle w:val="Hyperlink"/>
                <w:noProof/>
              </w:rPr>
              <w:t>3.1</w:t>
            </w:r>
            <w:r>
              <w:rPr>
                <w:rFonts w:asciiTheme="minorHAnsi" w:eastAsiaTheme="minorEastAsia" w:hAnsiTheme="minorHAnsi" w:cstheme="minorBidi"/>
                <w:caps w:val="0"/>
                <w:noProof/>
                <w:sz w:val="22"/>
                <w:szCs w:val="22"/>
              </w:rPr>
              <w:tab/>
            </w:r>
            <w:r w:rsidRPr="002429EF">
              <w:rPr>
                <w:rStyle w:val="Hyperlink"/>
                <w:noProof/>
              </w:rPr>
              <w:t>QUOTE SUBMISSION</w:t>
            </w:r>
            <w:r>
              <w:rPr>
                <w:noProof/>
                <w:webHidden/>
              </w:rPr>
              <w:tab/>
            </w:r>
            <w:r>
              <w:rPr>
                <w:noProof/>
                <w:webHidden/>
              </w:rPr>
              <w:fldChar w:fldCharType="begin"/>
            </w:r>
            <w:r>
              <w:rPr>
                <w:noProof/>
                <w:webHidden/>
              </w:rPr>
              <w:instrText xml:space="preserve"> PAGEREF _Toc223596661 \h </w:instrText>
            </w:r>
            <w:r>
              <w:rPr>
                <w:noProof/>
                <w:webHidden/>
              </w:rPr>
            </w:r>
            <w:r>
              <w:rPr>
                <w:noProof/>
                <w:webHidden/>
              </w:rPr>
              <w:fldChar w:fldCharType="separate"/>
            </w:r>
            <w:r>
              <w:rPr>
                <w:noProof/>
                <w:webHidden/>
              </w:rPr>
              <w:t>5</w:t>
            </w:r>
            <w:r>
              <w:rPr>
                <w:noProof/>
                <w:webHidden/>
              </w:rPr>
              <w:fldChar w:fldCharType="end"/>
            </w:r>
          </w:hyperlink>
        </w:p>
        <w:p w14:paraId="0C2A97B4" w14:textId="3124E208" w:rsidR="003C2A8D" w:rsidRDefault="003C2A8D">
          <w:pPr>
            <w:pStyle w:val="TOC2"/>
            <w:rPr>
              <w:rFonts w:asciiTheme="minorHAnsi" w:eastAsiaTheme="minorEastAsia" w:hAnsiTheme="minorHAnsi" w:cstheme="minorBidi"/>
              <w:caps w:val="0"/>
              <w:noProof/>
              <w:sz w:val="22"/>
              <w:szCs w:val="22"/>
            </w:rPr>
          </w:pPr>
          <w:hyperlink w:anchor="_Toc223596662" w:history="1">
            <w:r w:rsidRPr="002429EF">
              <w:rPr>
                <w:rStyle w:val="Hyperlink"/>
                <w:rFonts w:eastAsia="MS Mincho"/>
                <w:noProof/>
              </w:rPr>
              <w:t>3.2</w:t>
            </w:r>
            <w:r>
              <w:rPr>
                <w:rFonts w:asciiTheme="minorHAnsi" w:eastAsiaTheme="minorEastAsia" w:hAnsiTheme="minorHAnsi" w:cstheme="minorBidi"/>
                <w:caps w:val="0"/>
                <w:noProof/>
                <w:sz w:val="22"/>
                <w:szCs w:val="22"/>
              </w:rPr>
              <w:tab/>
            </w:r>
            <w:r w:rsidRPr="002429EF">
              <w:rPr>
                <w:rStyle w:val="Hyperlink"/>
                <w:noProof/>
              </w:rPr>
              <w:t>BIDDER</w:t>
            </w:r>
            <w:r w:rsidRPr="002429EF">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_Toc223596662 \h </w:instrText>
            </w:r>
            <w:r>
              <w:rPr>
                <w:noProof/>
                <w:webHidden/>
              </w:rPr>
            </w:r>
            <w:r>
              <w:rPr>
                <w:noProof/>
                <w:webHidden/>
              </w:rPr>
              <w:fldChar w:fldCharType="separate"/>
            </w:r>
            <w:r>
              <w:rPr>
                <w:noProof/>
                <w:webHidden/>
              </w:rPr>
              <w:t>5</w:t>
            </w:r>
            <w:r>
              <w:rPr>
                <w:noProof/>
                <w:webHidden/>
              </w:rPr>
              <w:fldChar w:fldCharType="end"/>
            </w:r>
          </w:hyperlink>
        </w:p>
        <w:p w14:paraId="590A9128" w14:textId="51B65304" w:rsidR="003C2A8D" w:rsidRDefault="003C2A8D">
          <w:pPr>
            <w:pStyle w:val="TOC2"/>
            <w:rPr>
              <w:rFonts w:asciiTheme="minorHAnsi" w:eastAsiaTheme="minorEastAsia" w:hAnsiTheme="minorHAnsi" w:cstheme="minorBidi"/>
              <w:caps w:val="0"/>
              <w:noProof/>
              <w:sz w:val="22"/>
              <w:szCs w:val="22"/>
            </w:rPr>
          </w:pPr>
          <w:hyperlink w:anchor="_Toc223596663" w:history="1">
            <w:r w:rsidRPr="002429EF">
              <w:rPr>
                <w:rStyle w:val="Hyperlink"/>
                <w:rFonts w:eastAsia="MS Mincho"/>
                <w:noProof/>
              </w:rPr>
              <w:t>3.3</w:t>
            </w:r>
            <w:r>
              <w:rPr>
                <w:rFonts w:asciiTheme="minorHAnsi" w:eastAsiaTheme="minorEastAsia" w:hAnsiTheme="minorHAnsi" w:cstheme="minorBidi"/>
                <w:caps w:val="0"/>
                <w:noProof/>
                <w:sz w:val="22"/>
                <w:szCs w:val="22"/>
              </w:rPr>
              <w:tab/>
            </w:r>
            <w:r w:rsidRPr="002429EF">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_Toc223596663 \h </w:instrText>
            </w:r>
            <w:r>
              <w:rPr>
                <w:noProof/>
                <w:webHidden/>
              </w:rPr>
            </w:r>
            <w:r>
              <w:rPr>
                <w:noProof/>
                <w:webHidden/>
              </w:rPr>
              <w:fldChar w:fldCharType="separate"/>
            </w:r>
            <w:r>
              <w:rPr>
                <w:noProof/>
                <w:webHidden/>
              </w:rPr>
              <w:t>5</w:t>
            </w:r>
            <w:r>
              <w:rPr>
                <w:noProof/>
                <w:webHidden/>
              </w:rPr>
              <w:fldChar w:fldCharType="end"/>
            </w:r>
          </w:hyperlink>
        </w:p>
        <w:p w14:paraId="056F914A" w14:textId="054F9453" w:rsidR="003C2A8D" w:rsidRDefault="003C2A8D">
          <w:pPr>
            <w:pStyle w:val="TOC2"/>
            <w:rPr>
              <w:rFonts w:asciiTheme="minorHAnsi" w:eastAsiaTheme="minorEastAsia" w:hAnsiTheme="minorHAnsi" w:cstheme="minorBidi"/>
              <w:caps w:val="0"/>
              <w:noProof/>
              <w:sz w:val="22"/>
              <w:szCs w:val="22"/>
            </w:rPr>
          </w:pPr>
          <w:hyperlink w:anchor="_Toc223596664" w:history="1">
            <w:r w:rsidRPr="002429EF">
              <w:rPr>
                <w:rStyle w:val="Hyperlink"/>
                <w:rFonts w:eastAsia="MS Mincho"/>
                <w:noProof/>
              </w:rPr>
              <w:t>3.4</w:t>
            </w:r>
            <w:r>
              <w:rPr>
                <w:rFonts w:asciiTheme="minorHAnsi" w:eastAsiaTheme="minorEastAsia" w:hAnsiTheme="minorHAnsi" w:cstheme="minorBidi"/>
                <w:caps w:val="0"/>
                <w:noProof/>
                <w:sz w:val="22"/>
                <w:szCs w:val="22"/>
              </w:rPr>
              <w:tab/>
            </w:r>
            <w:r w:rsidRPr="002429EF">
              <w:rPr>
                <w:rStyle w:val="Hyperlink"/>
                <w:rFonts w:eastAsia="MS Mincho"/>
                <w:noProof/>
              </w:rPr>
              <w:t>QUOTE ERRORS</w:t>
            </w:r>
            <w:r>
              <w:rPr>
                <w:noProof/>
                <w:webHidden/>
              </w:rPr>
              <w:tab/>
            </w:r>
            <w:r>
              <w:rPr>
                <w:noProof/>
                <w:webHidden/>
              </w:rPr>
              <w:fldChar w:fldCharType="begin"/>
            </w:r>
            <w:r>
              <w:rPr>
                <w:noProof/>
                <w:webHidden/>
              </w:rPr>
              <w:instrText xml:space="preserve"> PAGEREF _Toc223596664 \h </w:instrText>
            </w:r>
            <w:r>
              <w:rPr>
                <w:noProof/>
                <w:webHidden/>
              </w:rPr>
            </w:r>
            <w:r>
              <w:rPr>
                <w:noProof/>
                <w:webHidden/>
              </w:rPr>
              <w:fldChar w:fldCharType="separate"/>
            </w:r>
            <w:r>
              <w:rPr>
                <w:noProof/>
                <w:webHidden/>
              </w:rPr>
              <w:t>5</w:t>
            </w:r>
            <w:r>
              <w:rPr>
                <w:noProof/>
                <w:webHidden/>
              </w:rPr>
              <w:fldChar w:fldCharType="end"/>
            </w:r>
          </w:hyperlink>
        </w:p>
        <w:p w14:paraId="24256A9F" w14:textId="0438B6BE" w:rsidR="003C2A8D" w:rsidRDefault="003C2A8D">
          <w:pPr>
            <w:pStyle w:val="TOC2"/>
            <w:rPr>
              <w:rFonts w:asciiTheme="minorHAnsi" w:eastAsiaTheme="minorEastAsia" w:hAnsiTheme="minorHAnsi" w:cstheme="minorBidi"/>
              <w:caps w:val="0"/>
              <w:noProof/>
              <w:sz w:val="22"/>
              <w:szCs w:val="22"/>
            </w:rPr>
          </w:pPr>
          <w:hyperlink w:anchor="_Toc223596665" w:history="1">
            <w:r w:rsidRPr="002429EF">
              <w:rPr>
                <w:rStyle w:val="Hyperlink"/>
                <w:noProof/>
              </w:rPr>
              <w:t>3.5</w:t>
            </w:r>
            <w:r>
              <w:rPr>
                <w:rFonts w:asciiTheme="minorHAnsi" w:eastAsiaTheme="minorEastAsia" w:hAnsiTheme="minorHAnsi" w:cstheme="minorBidi"/>
                <w:caps w:val="0"/>
                <w:noProof/>
                <w:sz w:val="22"/>
                <w:szCs w:val="22"/>
              </w:rPr>
              <w:tab/>
            </w:r>
            <w:r w:rsidRPr="002429EF">
              <w:rPr>
                <w:rStyle w:val="Hyperlink"/>
                <w:noProof/>
              </w:rPr>
              <w:t>QUOTE WITHDRAWAL PRIOR TO QUOTE OPENING</w:t>
            </w:r>
            <w:r>
              <w:rPr>
                <w:noProof/>
                <w:webHidden/>
              </w:rPr>
              <w:tab/>
            </w:r>
            <w:r>
              <w:rPr>
                <w:noProof/>
                <w:webHidden/>
              </w:rPr>
              <w:fldChar w:fldCharType="begin"/>
            </w:r>
            <w:r>
              <w:rPr>
                <w:noProof/>
                <w:webHidden/>
              </w:rPr>
              <w:instrText xml:space="preserve"> PAGEREF _Toc223596665 \h </w:instrText>
            </w:r>
            <w:r>
              <w:rPr>
                <w:noProof/>
                <w:webHidden/>
              </w:rPr>
            </w:r>
            <w:r>
              <w:rPr>
                <w:noProof/>
                <w:webHidden/>
              </w:rPr>
              <w:fldChar w:fldCharType="separate"/>
            </w:r>
            <w:r>
              <w:rPr>
                <w:noProof/>
                <w:webHidden/>
              </w:rPr>
              <w:t>5</w:t>
            </w:r>
            <w:r>
              <w:rPr>
                <w:noProof/>
                <w:webHidden/>
              </w:rPr>
              <w:fldChar w:fldCharType="end"/>
            </w:r>
          </w:hyperlink>
        </w:p>
        <w:p w14:paraId="4A782C14" w14:textId="19190F9F" w:rsidR="003C2A8D" w:rsidRDefault="003C2A8D">
          <w:pPr>
            <w:pStyle w:val="TOC2"/>
            <w:rPr>
              <w:rFonts w:asciiTheme="minorHAnsi" w:eastAsiaTheme="minorEastAsia" w:hAnsiTheme="minorHAnsi" w:cstheme="minorBidi"/>
              <w:caps w:val="0"/>
              <w:noProof/>
              <w:sz w:val="22"/>
              <w:szCs w:val="22"/>
            </w:rPr>
          </w:pPr>
          <w:hyperlink w:anchor="_Toc223596666" w:history="1">
            <w:r w:rsidRPr="002429EF">
              <w:rPr>
                <w:rStyle w:val="Hyperlink"/>
                <w:noProof/>
              </w:rPr>
              <w:t>3.6</w:t>
            </w:r>
            <w:r>
              <w:rPr>
                <w:rFonts w:asciiTheme="minorHAnsi" w:eastAsiaTheme="minorEastAsia" w:hAnsiTheme="minorHAnsi" w:cstheme="minorBidi"/>
                <w:caps w:val="0"/>
                <w:noProof/>
                <w:sz w:val="22"/>
                <w:szCs w:val="22"/>
              </w:rPr>
              <w:tab/>
            </w:r>
            <w:r w:rsidRPr="002429EF">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_Toc223596666 \h </w:instrText>
            </w:r>
            <w:r>
              <w:rPr>
                <w:noProof/>
                <w:webHidden/>
              </w:rPr>
            </w:r>
            <w:r>
              <w:rPr>
                <w:noProof/>
                <w:webHidden/>
              </w:rPr>
              <w:fldChar w:fldCharType="separate"/>
            </w:r>
            <w:r>
              <w:rPr>
                <w:noProof/>
                <w:webHidden/>
              </w:rPr>
              <w:t>5</w:t>
            </w:r>
            <w:r>
              <w:rPr>
                <w:noProof/>
                <w:webHidden/>
              </w:rPr>
              <w:fldChar w:fldCharType="end"/>
            </w:r>
          </w:hyperlink>
        </w:p>
        <w:p w14:paraId="7F3FDEB1" w14:textId="71FBE4A3" w:rsidR="003C2A8D" w:rsidRDefault="003C2A8D">
          <w:pPr>
            <w:pStyle w:val="TOC2"/>
            <w:rPr>
              <w:rFonts w:asciiTheme="minorHAnsi" w:eastAsiaTheme="minorEastAsia" w:hAnsiTheme="minorHAnsi" w:cstheme="minorBidi"/>
              <w:caps w:val="0"/>
              <w:noProof/>
              <w:sz w:val="22"/>
              <w:szCs w:val="22"/>
            </w:rPr>
          </w:pPr>
          <w:hyperlink w:anchor="_Toc223596667" w:history="1">
            <w:r w:rsidRPr="002429EF">
              <w:rPr>
                <w:rStyle w:val="Hyperlink"/>
                <w:rFonts w:eastAsia="MS Mincho"/>
                <w:noProof/>
              </w:rPr>
              <w:t>3.7</w:t>
            </w:r>
            <w:r>
              <w:rPr>
                <w:rFonts w:asciiTheme="minorHAnsi" w:eastAsiaTheme="minorEastAsia" w:hAnsiTheme="minorHAnsi" w:cstheme="minorBidi"/>
                <w:caps w:val="0"/>
                <w:noProof/>
                <w:sz w:val="22"/>
                <w:szCs w:val="22"/>
              </w:rPr>
              <w:tab/>
            </w:r>
            <w:r w:rsidRPr="002429EF">
              <w:rPr>
                <w:rStyle w:val="Hyperlink"/>
                <w:rFonts w:eastAsia="MS Mincho"/>
                <w:noProof/>
              </w:rPr>
              <w:t>JOINT VENTURE</w:t>
            </w:r>
            <w:r>
              <w:rPr>
                <w:noProof/>
                <w:webHidden/>
              </w:rPr>
              <w:tab/>
            </w:r>
            <w:r>
              <w:rPr>
                <w:noProof/>
                <w:webHidden/>
              </w:rPr>
              <w:fldChar w:fldCharType="begin"/>
            </w:r>
            <w:r>
              <w:rPr>
                <w:noProof/>
                <w:webHidden/>
              </w:rPr>
              <w:instrText xml:space="preserve"> PAGEREF _Toc223596667 \h </w:instrText>
            </w:r>
            <w:r>
              <w:rPr>
                <w:noProof/>
                <w:webHidden/>
              </w:rPr>
            </w:r>
            <w:r>
              <w:rPr>
                <w:noProof/>
                <w:webHidden/>
              </w:rPr>
              <w:fldChar w:fldCharType="separate"/>
            </w:r>
            <w:r>
              <w:rPr>
                <w:noProof/>
                <w:webHidden/>
              </w:rPr>
              <w:t>6</w:t>
            </w:r>
            <w:r>
              <w:rPr>
                <w:noProof/>
                <w:webHidden/>
              </w:rPr>
              <w:fldChar w:fldCharType="end"/>
            </w:r>
          </w:hyperlink>
        </w:p>
        <w:p w14:paraId="504F2DED" w14:textId="4EC443CF" w:rsidR="003C2A8D" w:rsidRDefault="003C2A8D">
          <w:pPr>
            <w:pStyle w:val="TOC2"/>
            <w:rPr>
              <w:rFonts w:asciiTheme="minorHAnsi" w:eastAsiaTheme="minorEastAsia" w:hAnsiTheme="minorHAnsi" w:cstheme="minorBidi"/>
              <w:caps w:val="0"/>
              <w:noProof/>
              <w:sz w:val="22"/>
              <w:szCs w:val="22"/>
            </w:rPr>
          </w:pPr>
          <w:hyperlink w:anchor="_Toc223596668" w:history="1">
            <w:r w:rsidRPr="002429EF">
              <w:rPr>
                <w:rStyle w:val="Hyperlink"/>
                <w:noProof/>
              </w:rPr>
              <w:t>3.8</w:t>
            </w:r>
            <w:r>
              <w:rPr>
                <w:rFonts w:asciiTheme="minorHAnsi" w:eastAsiaTheme="minorEastAsia" w:hAnsiTheme="minorHAnsi" w:cstheme="minorBidi"/>
                <w:caps w:val="0"/>
                <w:noProof/>
                <w:sz w:val="22"/>
                <w:szCs w:val="22"/>
              </w:rPr>
              <w:tab/>
            </w:r>
            <w:r w:rsidRPr="002429EF">
              <w:rPr>
                <w:rStyle w:val="Hyperlink"/>
                <w:noProof/>
              </w:rPr>
              <w:t>SMALL BUSINESS SET-ASIDE CONTRACTS</w:t>
            </w:r>
            <w:r>
              <w:rPr>
                <w:noProof/>
                <w:webHidden/>
              </w:rPr>
              <w:tab/>
            </w:r>
            <w:r>
              <w:rPr>
                <w:noProof/>
                <w:webHidden/>
              </w:rPr>
              <w:fldChar w:fldCharType="begin"/>
            </w:r>
            <w:r>
              <w:rPr>
                <w:noProof/>
                <w:webHidden/>
              </w:rPr>
              <w:instrText xml:space="preserve"> PAGEREF _Toc223596668 \h </w:instrText>
            </w:r>
            <w:r>
              <w:rPr>
                <w:noProof/>
                <w:webHidden/>
              </w:rPr>
            </w:r>
            <w:r>
              <w:rPr>
                <w:noProof/>
                <w:webHidden/>
              </w:rPr>
              <w:fldChar w:fldCharType="separate"/>
            </w:r>
            <w:r>
              <w:rPr>
                <w:noProof/>
                <w:webHidden/>
              </w:rPr>
              <w:t>6</w:t>
            </w:r>
            <w:r>
              <w:rPr>
                <w:noProof/>
                <w:webHidden/>
              </w:rPr>
              <w:fldChar w:fldCharType="end"/>
            </w:r>
          </w:hyperlink>
        </w:p>
        <w:p w14:paraId="08A1C03B" w14:textId="6DC95235" w:rsidR="003C2A8D" w:rsidRDefault="003C2A8D">
          <w:pPr>
            <w:pStyle w:val="TOC2"/>
            <w:rPr>
              <w:rFonts w:asciiTheme="minorHAnsi" w:eastAsiaTheme="minorEastAsia" w:hAnsiTheme="minorHAnsi" w:cstheme="minorBidi"/>
              <w:caps w:val="0"/>
              <w:noProof/>
              <w:sz w:val="22"/>
              <w:szCs w:val="22"/>
            </w:rPr>
          </w:pPr>
          <w:hyperlink w:anchor="_Toc223596669" w:history="1">
            <w:r w:rsidRPr="002429EF">
              <w:rPr>
                <w:rStyle w:val="Hyperlink"/>
                <w:noProof/>
              </w:rPr>
              <w:t>3.9</w:t>
            </w:r>
            <w:r>
              <w:rPr>
                <w:rFonts w:asciiTheme="minorHAnsi" w:eastAsiaTheme="minorEastAsia" w:hAnsiTheme="minorHAnsi" w:cstheme="minorBidi"/>
                <w:caps w:val="0"/>
                <w:noProof/>
                <w:sz w:val="22"/>
                <w:szCs w:val="22"/>
              </w:rPr>
              <w:tab/>
            </w:r>
            <w:r w:rsidRPr="002429EF">
              <w:rPr>
                <w:rStyle w:val="Hyperlink"/>
                <w:noProof/>
              </w:rPr>
              <w:t>DISABLED VETERANS’ BUSINESS SET-ASIDE CONTRACT</w:t>
            </w:r>
            <w:r>
              <w:rPr>
                <w:noProof/>
                <w:webHidden/>
              </w:rPr>
              <w:tab/>
            </w:r>
            <w:r>
              <w:rPr>
                <w:noProof/>
                <w:webHidden/>
              </w:rPr>
              <w:fldChar w:fldCharType="begin"/>
            </w:r>
            <w:r>
              <w:rPr>
                <w:noProof/>
                <w:webHidden/>
              </w:rPr>
              <w:instrText xml:space="preserve"> PAGEREF _Toc223596669 \h </w:instrText>
            </w:r>
            <w:r>
              <w:rPr>
                <w:noProof/>
                <w:webHidden/>
              </w:rPr>
            </w:r>
            <w:r>
              <w:rPr>
                <w:noProof/>
                <w:webHidden/>
              </w:rPr>
              <w:fldChar w:fldCharType="separate"/>
            </w:r>
            <w:r>
              <w:rPr>
                <w:noProof/>
                <w:webHidden/>
              </w:rPr>
              <w:t>6</w:t>
            </w:r>
            <w:r>
              <w:rPr>
                <w:noProof/>
                <w:webHidden/>
              </w:rPr>
              <w:fldChar w:fldCharType="end"/>
            </w:r>
          </w:hyperlink>
        </w:p>
        <w:p w14:paraId="405856D3" w14:textId="4C866A2C" w:rsidR="003C2A8D" w:rsidRDefault="003C2A8D">
          <w:pPr>
            <w:pStyle w:val="TOC2"/>
            <w:rPr>
              <w:rFonts w:asciiTheme="minorHAnsi" w:eastAsiaTheme="minorEastAsia" w:hAnsiTheme="minorHAnsi" w:cstheme="minorBidi"/>
              <w:caps w:val="0"/>
              <w:noProof/>
              <w:sz w:val="22"/>
              <w:szCs w:val="22"/>
            </w:rPr>
          </w:pPr>
          <w:hyperlink w:anchor="_Toc223596670" w:history="1">
            <w:r w:rsidRPr="002429EF">
              <w:rPr>
                <w:rStyle w:val="Hyperlink"/>
                <w:noProof/>
              </w:rPr>
              <w:t>3.10</w:t>
            </w:r>
            <w:r>
              <w:rPr>
                <w:rFonts w:asciiTheme="minorHAnsi" w:eastAsiaTheme="minorEastAsia" w:hAnsiTheme="minorHAnsi" w:cstheme="minorBidi"/>
                <w:caps w:val="0"/>
                <w:noProof/>
                <w:sz w:val="22"/>
                <w:szCs w:val="22"/>
              </w:rPr>
              <w:tab/>
            </w:r>
            <w:r w:rsidRPr="002429EF">
              <w:rPr>
                <w:rStyle w:val="Hyperlink"/>
                <w:noProof/>
              </w:rPr>
              <w:t>BID SECURITY</w:t>
            </w:r>
            <w:r>
              <w:rPr>
                <w:noProof/>
                <w:webHidden/>
              </w:rPr>
              <w:tab/>
            </w:r>
            <w:r>
              <w:rPr>
                <w:noProof/>
                <w:webHidden/>
              </w:rPr>
              <w:fldChar w:fldCharType="begin"/>
            </w:r>
            <w:r>
              <w:rPr>
                <w:noProof/>
                <w:webHidden/>
              </w:rPr>
              <w:instrText xml:space="preserve"> PAGEREF _Toc223596670 \h </w:instrText>
            </w:r>
            <w:r>
              <w:rPr>
                <w:noProof/>
                <w:webHidden/>
              </w:rPr>
            </w:r>
            <w:r>
              <w:rPr>
                <w:noProof/>
                <w:webHidden/>
              </w:rPr>
              <w:fldChar w:fldCharType="separate"/>
            </w:r>
            <w:r>
              <w:rPr>
                <w:noProof/>
                <w:webHidden/>
              </w:rPr>
              <w:t>6</w:t>
            </w:r>
            <w:r>
              <w:rPr>
                <w:noProof/>
                <w:webHidden/>
              </w:rPr>
              <w:fldChar w:fldCharType="end"/>
            </w:r>
          </w:hyperlink>
        </w:p>
        <w:p w14:paraId="1807A9C2" w14:textId="3F9C8BC0" w:rsidR="003C2A8D" w:rsidRDefault="003C2A8D">
          <w:pPr>
            <w:pStyle w:val="TOC2"/>
            <w:rPr>
              <w:rFonts w:asciiTheme="minorHAnsi" w:eastAsiaTheme="minorEastAsia" w:hAnsiTheme="minorHAnsi" w:cstheme="minorBidi"/>
              <w:caps w:val="0"/>
              <w:noProof/>
              <w:sz w:val="22"/>
              <w:szCs w:val="22"/>
            </w:rPr>
          </w:pPr>
          <w:hyperlink w:anchor="_Toc223596671" w:history="1">
            <w:r w:rsidRPr="002429EF">
              <w:rPr>
                <w:rStyle w:val="Hyperlink"/>
                <w:noProof/>
              </w:rPr>
              <w:t>3.11</w:t>
            </w:r>
            <w:r>
              <w:rPr>
                <w:rFonts w:asciiTheme="minorHAnsi" w:eastAsiaTheme="minorEastAsia" w:hAnsiTheme="minorHAnsi" w:cstheme="minorBidi"/>
                <w:caps w:val="0"/>
                <w:noProof/>
                <w:sz w:val="22"/>
                <w:szCs w:val="22"/>
              </w:rPr>
              <w:tab/>
            </w:r>
            <w:r w:rsidRPr="002429EF">
              <w:rPr>
                <w:rStyle w:val="Hyperlink"/>
                <w:noProof/>
              </w:rPr>
              <w:t>BIDDER ADDITIONAL TERMS SUBMITTED WITH THE QUOTE</w:t>
            </w:r>
            <w:r>
              <w:rPr>
                <w:noProof/>
                <w:webHidden/>
              </w:rPr>
              <w:tab/>
            </w:r>
            <w:r>
              <w:rPr>
                <w:noProof/>
                <w:webHidden/>
              </w:rPr>
              <w:fldChar w:fldCharType="begin"/>
            </w:r>
            <w:r>
              <w:rPr>
                <w:noProof/>
                <w:webHidden/>
              </w:rPr>
              <w:instrText xml:space="preserve"> PAGEREF _Toc223596671 \h </w:instrText>
            </w:r>
            <w:r>
              <w:rPr>
                <w:noProof/>
                <w:webHidden/>
              </w:rPr>
            </w:r>
            <w:r>
              <w:rPr>
                <w:noProof/>
                <w:webHidden/>
              </w:rPr>
              <w:fldChar w:fldCharType="separate"/>
            </w:r>
            <w:r>
              <w:rPr>
                <w:noProof/>
                <w:webHidden/>
              </w:rPr>
              <w:t>6</w:t>
            </w:r>
            <w:r>
              <w:rPr>
                <w:noProof/>
                <w:webHidden/>
              </w:rPr>
              <w:fldChar w:fldCharType="end"/>
            </w:r>
          </w:hyperlink>
        </w:p>
        <w:p w14:paraId="7908276D" w14:textId="6C4331CE" w:rsidR="003C2A8D" w:rsidRDefault="003C2A8D">
          <w:pPr>
            <w:pStyle w:val="TOC2"/>
            <w:rPr>
              <w:rFonts w:asciiTheme="minorHAnsi" w:eastAsiaTheme="minorEastAsia" w:hAnsiTheme="minorHAnsi" w:cstheme="minorBidi"/>
              <w:caps w:val="0"/>
              <w:noProof/>
              <w:sz w:val="22"/>
              <w:szCs w:val="22"/>
            </w:rPr>
          </w:pPr>
          <w:hyperlink w:anchor="_Toc223596672" w:history="1">
            <w:r w:rsidRPr="002429EF">
              <w:rPr>
                <w:rStyle w:val="Hyperlink"/>
                <w:noProof/>
              </w:rPr>
              <w:t>3.12</w:t>
            </w:r>
            <w:r>
              <w:rPr>
                <w:rFonts w:asciiTheme="minorHAnsi" w:eastAsiaTheme="minorEastAsia" w:hAnsiTheme="minorHAnsi" w:cstheme="minorBidi"/>
                <w:caps w:val="0"/>
                <w:noProof/>
                <w:sz w:val="22"/>
                <w:szCs w:val="22"/>
              </w:rPr>
              <w:tab/>
            </w:r>
            <w:r w:rsidRPr="002429EF">
              <w:rPr>
                <w:rStyle w:val="Hyperlink"/>
                <w:noProof/>
              </w:rPr>
              <w:t>QUOTE CONTENT</w:t>
            </w:r>
            <w:r>
              <w:rPr>
                <w:noProof/>
                <w:webHidden/>
              </w:rPr>
              <w:tab/>
            </w:r>
            <w:r>
              <w:rPr>
                <w:noProof/>
                <w:webHidden/>
              </w:rPr>
              <w:fldChar w:fldCharType="begin"/>
            </w:r>
            <w:r>
              <w:rPr>
                <w:noProof/>
                <w:webHidden/>
              </w:rPr>
              <w:instrText xml:space="preserve"> PAGEREF _Toc223596672 \h </w:instrText>
            </w:r>
            <w:r>
              <w:rPr>
                <w:noProof/>
                <w:webHidden/>
              </w:rPr>
            </w:r>
            <w:r>
              <w:rPr>
                <w:noProof/>
                <w:webHidden/>
              </w:rPr>
              <w:fldChar w:fldCharType="separate"/>
            </w:r>
            <w:r>
              <w:rPr>
                <w:noProof/>
                <w:webHidden/>
              </w:rPr>
              <w:t>6</w:t>
            </w:r>
            <w:r>
              <w:rPr>
                <w:noProof/>
                <w:webHidden/>
              </w:rPr>
              <w:fldChar w:fldCharType="end"/>
            </w:r>
          </w:hyperlink>
        </w:p>
        <w:p w14:paraId="48DD8A64" w14:textId="4BB3D019" w:rsidR="003C2A8D" w:rsidRDefault="003C2A8D">
          <w:pPr>
            <w:pStyle w:val="TOC2"/>
            <w:rPr>
              <w:rFonts w:asciiTheme="minorHAnsi" w:eastAsiaTheme="minorEastAsia" w:hAnsiTheme="minorHAnsi" w:cstheme="minorBidi"/>
              <w:caps w:val="0"/>
              <w:noProof/>
              <w:sz w:val="22"/>
              <w:szCs w:val="22"/>
            </w:rPr>
          </w:pPr>
          <w:hyperlink w:anchor="_Toc223596673" w:history="1">
            <w:r w:rsidRPr="002429EF">
              <w:rPr>
                <w:rStyle w:val="Hyperlink"/>
                <w:noProof/>
              </w:rPr>
              <w:t>3.13</w:t>
            </w:r>
            <w:r>
              <w:rPr>
                <w:rFonts w:asciiTheme="minorHAnsi" w:eastAsiaTheme="minorEastAsia" w:hAnsiTheme="minorHAnsi" w:cstheme="minorBidi"/>
                <w:caps w:val="0"/>
                <w:noProof/>
                <w:sz w:val="22"/>
                <w:szCs w:val="22"/>
              </w:rPr>
              <w:tab/>
            </w:r>
            <w:r w:rsidRPr="002429EF">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_Toc223596673 \h </w:instrText>
            </w:r>
            <w:r>
              <w:rPr>
                <w:noProof/>
                <w:webHidden/>
              </w:rPr>
            </w:r>
            <w:r>
              <w:rPr>
                <w:noProof/>
                <w:webHidden/>
              </w:rPr>
              <w:fldChar w:fldCharType="separate"/>
            </w:r>
            <w:r>
              <w:rPr>
                <w:noProof/>
                <w:webHidden/>
              </w:rPr>
              <w:t>6</w:t>
            </w:r>
            <w:r>
              <w:rPr>
                <w:noProof/>
                <w:webHidden/>
              </w:rPr>
              <w:fldChar w:fldCharType="end"/>
            </w:r>
          </w:hyperlink>
        </w:p>
        <w:p w14:paraId="7612F9AA" w14:textId="1111F5A5" w:rsidR="003C2A8D" w:rsidRDefault="003C2A8D">
          <w:pPr>
            <w:pStyle w:val="TOC3"/>
            <w:rPr>
              <w:rFonts w:asciiTheme="minorHAnsi" w:eastAsiaTheme="minorEastAsia" w:hAnsiTheme="minorHAnsi" w:cstheme="minorBidi"/>
              <w:iCs w:val="0"/>
              <w:caps w:val="0"/>
              <w:noProof/>
              <w:sz w:val="22"/>
              <w:szCs w:val="22"/>
            </w:rPr>
          </w:pPr>
          <w:hyperlink w:anchor="_Toc223596674" w:history="1">
            <w:r w:rsidRPr="002429EF">
              <w:rPr>
                <w:rStyle w:val="Hyperlink"/>
                <w:noProof/>
              </w:rPr>
              <w:t>3.13.1</w:t>
            </w:r>
            <w:r>
              <w:rPr>
                <w:rFonts w:asciiTheme="minorHAnsi" w:eastAsiaTheme="minorEastAsia" w:hAnsiTheme="minorHAnsi" w:cstheme="minorBidi"/>
                <w:iCs w:val="0"/>
                <w:caps w:val="0"/>
                <w:noProof/>
                <w:sz w:val="22"/>
                <w:szCs w:val="22"/>
              </w:rPr>
              <w:tab/>
            </w:r>
            <w:r w:rsidRPr="002429EF">
              <w:rPr>
                <w:rStyle w:val="Hyperlink"/>
                <w:noProof/>
              </w:rPr>
              <w:t>OFFER AND ACCEPTANCE PAGE</w:t>
            </w:r>
            <w:r>
              <w:rPr>
                <w:noProof/>
                <w:webHidden/>
              </w:rPr>
              <w:tab/>
            </w:r>
            <w:r>
              <w:rPr>
                <w:noProof/>
                <w:webHidden/>
              </w:rPr>
              <w:fldChar w:fldCharType="begin"/>
            </w:r>
            <w:r>
              <w:rPr>
                <w:noProof/>
                <w:webHidden/>
              </w:rPr>
              <w:instrText xml:space="preserve"> PAGEREF _Toc223596674 \h </w:instrText>
            </w:r>
            <w:r>
              <w:rPr>
                <w:noProof/>
                <w:webHidden/>
              </w:rPr>
            </w:r>
            <w:r>
              <w:rPr>
                <w:noProof/>
                <w:webHidden/>
              </w:rPr>
              <w:fldChar w:fldCharType="separate"/>
            </w:r>
            <w:r>
              <w:rPr>
                <w:noProof/>
                <w:webHidden/>
              </w:rPr>
              <w:t>7</w:t>
            </w:r>
            <w:r>
              <w:rPr>
                <w:noProof/>
                <w:webHidden/>
              </w:rPr>
              <w:fldChar w:fldCharType="end"/>
            </w:r>
          </w:hyperlink>
        </w:p>
        <w:p w14:paraId="5100D8B5" w14:textId="0FE8C298" w:rsidR="003C2A8D" w:rsidRDefault="003C2A8D">
          <w:pPr>
            <w:pStyle w:val="TOC3"/>
            <w:rPr>
              <w:rFonts w:asciiTheme="minorHAnsi" w:eastAsiaTheme="minorEastAsia" w:hAnsiTheme="minorHAnsi" w:cstheme="minorBidi"/>
              <w:iCs w:val="0"/>
              <w:caps w:val="0"/>
              <w:noProof/>
              <w:sz w:val="22"/>
              <w:szCs w:val="22"/>
            </w:rPr>
          </w:pPr>
          <w:hyperlink w:anchor="_Toc223596675" w:history="1">
            <w:r w:rsidRPr="002429EF">
              <w:rPr>
                <w:rStyle w:val="Hyperlink"/>
                <w:noProof/>
              </w:rPr>
              <w:t>3.13.2</w:t>
            </w:r>
            <w:r>
              <w:rPr>
                <w:rFonts w:asciiTheme="minorHAnsi" w:eastAsiaTheme="minorEastAsia" w:hAnsiTheme="minorHAnsi" w:cstheme="minorBidi"/>
                <w:iCs w:val="0"/>
                <w:caps w:val="0"/>
                <w:noProof/>
                <w:sz w:val="22"/>
                <w:szCs w:val="22"/>
              </w:rPr>
              <w:tab/>
            </w:r>
            <w:r w:rsidRPr="002429EF">
              <w:rPr>
                <w:rStyle w:val="Hyperlink"/>
                <w:noProof/>
              </w:rPr>
              <w:t>OWNERSHIP DISCLOSURE FORM</w:t>
            </w:r>
            <w:r>
              <w:rPr>
                <w:noProof/>
                <w:webHidden/>
              </w:rPr>
              <w:tab/>
            </w:r>
            <w:r>
              <w:rPr>
                <w:noProof/>
                <w:webHidden/>
              </w:rPr>
              <w:fldChar w:fldCharType="begin"/>
            </w:r>
            <w:r>
              <w:rPr>
                <w:noProof/>
                <w:webHidden/>
              </w:rPr>
              <w:instrText xml:space="preserve"> PAGEREF _Toc223596675 \h </w:instrText>
            </w:r>
            <w:r>
              <w:rPr>
                <w:noProof/>
                <w:webHidden/>
              </w:rPr>
            </w:r>
            <w:r>
              <w:rPr>
                <w:noProof/>
                <w:webHidden/>
              </w:rPr>
              <w:fldChar w:fldCharType="separate"/>
            </w:r>
            <w:r>
              <w:rPr>
                <w:noProof/>
                <w:webHidden/>
              </w:rPr>
              <w:t>7</w:t>
            </w:r>
            <w:r>
              <w:rPr>
                <w:noProof/>
                <w:webHidden/>
              </w:rPr>
              <w:fldChar w:fldCharType="end"/>
            </w:r>
          </w:hyperlink>
        </w:p>
        <w:p w14:paraId="28866B9A" w14:textId="655C0FE5" w:rsidR="003C2A8D" w:rsidRDefault="003C2A8D">
          <w:pPr>
            <w:pStyle w:val="TOC3"/>
            <w:rPr>
              <w:rFonts w:asciiTheme="minorHAnsi" w:eastAsiaTheme="minorEastAsia" w:hAnsiTheme="minorHAnsi" w:cstheme="minorBidi"/>
              <w:iCs w:val="0"/>
              <w:caps w:val="0"/>
              <w:noProof/>
              <w:sz w:val="22"/>
              <w:szCs w:val="22"/>
            </w:rPr>
          </w:pPr>
          <w:hyperlink w:anchor="_Toc223596676" w:history="1">
            <w:r w:rsidRPr="002429EF">
              <w:rPr>
                <w:rStyle w:val="Hyperlink"/>
                <w:noProof/>
              </w:rPr>
              <w:t>3.13.3</w:t>
            </w:r>
            <w:r>
              <w:rPr>
                <w:rFonts w:asciiTheme="minorHAnsi" w:eastAsiaTheme="minorEastAsia" w:hAnsiTheme="minorHAnsi" w:cstheme="minorBidi"/>
                <w:iCs w:val="0"/>
                <w:caps w:val="0"/>
                <w:noProof/>
                <w:sz w:val="22"/>
                <w:szCs w:val="22"/>
              </w:rPr>
              <w:tab/>
            </w:r>
            <w:r w:rsidRPr="002429EF">
              <w:rPr>
                <w:rStyle w:val="Hyperlink"/>
                <w:noProof/>
              </w:rPr>
              <w:t>DISCLOSURE OF INVESTMENT ACTIVITIES IN IRAN FORM</w:t>
            </w:r>
            <w:r>
              <w:rPr>
                <w:noProof/>
                <w:webHidden/>
              </w:rPr>
              <w:tab/>
            </w:r>
            <w:r>
              <w:rPr>
                <w:noProof/>
                <w:webHidden/>
              </w:rPr>
              <w:fldChar w:fldCharType="begin"/>
            </w:r>
            <w:r>
              <w:rPr>
                <w:noProof/>
                <w:webHidden/>
              </w:rPr>
              <w:instrText xml:space="preserve"> PAGEREF _Toc223596676 \h </w:instrText>
            </w:r>
            <w:r>
              <w:rPr>
                <w:noProof/>
                <w:webHidden/>
              </w:rPr>
            </w:r>
            <w:r>
              <w:rPr>
                <w:noProof/>
                <w:webHidden/>
              </w:rPr>
              <w:fldChar w:fldCharType="separate"/>
            </w:r>
            <w:r>
              <w:rPr>
                <w:noProof/>
                <w:webHidden/>
              </w:rPr>
              <w:t>7</w:t>
            </w:r>
            <w:r>
              <w:rPr>
                <w:noProof/>
                <w:webHidden/>
              </w:rPr>
              <w:fldChar w:fldCharType="end"/>
            </w:r>
          </w:hyperlink>
        </w:p>
        <w:p w14:paraId="47DAB03D" w14:textId="6B7111D4" w:rsidR="003C2A8D" w:rsidRDefault="003C2A8D">
          <w:pPr>
            <w:pStyle w:val="TOC3"/>
            <w:rPr>
              <w:rFonts w:asciiTheme="minorHAnsi" w:eastAsiaTheme="minorEastAsia" w:hAnsiTheme="minorHAnsi" w:cstheme="minorBidi"/>
              <w:iCs w:val="0"/>
              <w:caps w:val="0"/>
              <w:noProof/>
              <w:sz w:val="22"/>
              <w:szCs w:val="22"/>
            </w:rPr>
          </w:pPr>
          <w:hyperlink w:anchor="_Toc223596677" w:history="1">
            <w:r w:rsidRPr="002429EF">
              <w:rPr>
                <w:rStyle w:val="Hyperlink"/>
                <w:noProof/>
              </w:rPr>
              <w:t>3.13.4</w:t>
            </w:r>
            <w:r>
              <w:rPr>
                <w:rFonts w:asciiTheme="minorHAnsi" w:eastAsiaTheme="minorEastAsia" w:hAnsiTheme="minorHAnsi" w:cstheme="minorBidi"/>
                <w:iCs w:val="0"/>
                <w:caps w:val="0"/>
                <w:noProof/>
                <w:sz w:val="22"/>
                <w:szCs w:val="22"/>
              </w:rPr>
              <w:tab/>
            </w:r>
            <w:r w:rsidRPr="002429EF">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_Toc223596677 \h </w:instrText>
            </w:r>
            <w:r>
              <w:rPr>
                <w:noProof/>
                <w:webHidden/>
              </w:rPr>
            </w:r>
            <w:r>
              <w:rPr>
                <w:noProof/>
                <w:webHidden/>
              </w:rPr>
              <w:fldChar w:fldCharType="separate"/>
            </w:r>
            <w:r>
              <w:rPr>
                <w:noProof/>
                <w:webHidden/>
              </w:rPr>
              <w:t>7</w:t>
            </w:r>
            <w:r>
              <w:rPr>
                <w:noProof/>
                <w:webHidden/>
              </w:rPr>
              <w:fldChar w:fldCharType="end"/>
            </w:r>
          </w:hyperlink>
        </w:p>
        <w:p w14:paraId="2BA7DDF7" w14:textId="3D5F0201" w:rsidR="003C2A8D" w:rsidRDefault="003C2A8D">
          <w:pPr>
            <w:pStyle w:val="TOC3"/>
            <w:rPr>
              <w:rFonts w:asciiTheme="minorHAnsi" w:eastAsiaTheme="minorEastAsia" w:hAnsiTheme="minorHAnsi" w:cstheme="minorBidi"/>
              <w:iCs w:val="0"/>
              <w:caps w:val="0"/>
              <w:noProof/>
              <w:sz w:val="22"/>
              <w:szCs w:val="22"/>
            </w:rPr>
          </w:pPr>
          <w:hyperlink w:anchor="_Toc223596678" w:history="1">
            <w:r w:rsidRPr="002429EF">
              <w:rPr>
                <w:rStyle w:val="Hyperlink"/>
                <w:noProof/>
              </w:rPr>
              <w:t>3.13.5</w:t>
            </w:r>
            <w:r>
              <w:rPr>
                <w:rFonts w:asciiTheme="minorHAnsi" w:eastAsiaTheme="minorEastAsia" w:hAnsiTheme="minorHAnsi" w:cstheme="minorBidi"/>
                <w:iCs w:val="0"/>
                <w:caps w:val="0"/>
                <w:noProof/>
                <w:sz w:val="22"/>
                <w:szCs w:val="22"/>
              </w:rPr>
              <w:tab/>
            </w:r>
            <w:r w:rsidRPr="002429EF">
              <w:rPr>
                <w:rStyle w:val="Hyperlink"/>
                <w:noProof/>
              </w:rPr>
              <w:t>MACBRIDE PRINCIPLES FORM</w:t>
            </w:r>
            <w:r>
              <w:rPr>
                <w:noProof/>
                <w:webHidden/>
              </w:rPr>
              <w:tab/>
            </w:r>
            <w:r>
              <w:rPr>
                <w:noProof/>
                <w:webHidden/>
              </w:rPr>
              <w:fldChar w:fldCharType="begin"/>
            </w:r>
            <w:r>
              <w:rPr>
                <w:noProof/>
                <w:webHidden/>
              </w:rPr>
              <w:instrText xml:space="preserve"> PAGEREF _Toc223596678 \h </w:instrText>
            </w:r>
            <w:r>
              <w:rPr>
                <w:noProof/>
                <w:webHidden/>
              </w:rPr>
            </w:r>
            <w:r>
              <w:rPr>
                <w:noProof/>
                <w:webHidden/>
              </w:rPr>
              <w:fldChar w:fldCharType="separate"/>
            </w:r>
            <w:r>
              <w:rPr>
                <w:noProof/>
                <w:webHidden/>
              </w:rPr>
              <w:t>7</w:t>
            </w:r>
            <w:r>
              <w:rPr>
                <w:noProof/>
                <w:webHidden/>
              </w:rPr>
              <w:fldChar w:fldCharType="end"/>
            </w:r>
          </w:hyperlink>
        </w:p>
        <w:p w14:paraId="61FB2359" w14:textId="389BA944" w:rsidR="003C2A8D" w:rsidRDefault="003C2A8D">
          <w:pPr>
            <w:pStyle w:val="TOC3"/>
            <w:rPr>
              <w:rFonts w:asciiTheme="minorHAnsi" w:eastAsiaTheme="minorEastAsia" w:hAnsiTheme="minorHAnsi" w:cstheme="minorBidi"/>
              <w:iCs w:val="0"/>
              <w:caps w:val="0"/>
              <w:noProof/>
              <w:sz w:val="22"/>
              <w:szCs w:val="22"/>
            </w:rPr>
          </w:pPr>
          <w:hyperlink w:anchor="_Toc223596679" w:history="1">
            <w:r w:rsidRPr="002429EF">
              <w:rPr>
                <w:rStyle w:val="Hyperlink"/>
                <w:noProof/>
              </w:rPr>
              <w:t>3.13.6</w:t>
            </w:r>
            <w:r>
              <w:rPr>
                <w:rFonts w:asciiTheme="minorHAnsi" w:eastAsiaTheme="minorEastAsia" w:hAnsiTheme="minorHAnsi" w:cstheme="minorBidi"/>
                <w:iCs w:val="0"/>
                <w:caps w:val="0"/>
                <w:noProof/>
                <w:sz w:val="22"/>
                <w:szCs w:val="22"/>
              </w:rPr>
              <w:tab/>
            </w:r>
            <w:r w:rsidRPr="002429EF">
              <w:rPr>
                <w:rStyle w:val="Hyperlink"/>
                <w:noProof/>
              </w:rPr>
              <w:t>SERVICE PERFORMANCE WITHIN THE UNITED STATES</w:t>
            </w:r>
            <w:r>
              <w:rPr>
                <w:noProof/>
                <w:webHidden/>
              </w:rPr>
              <w:tab/>
            </w:r>
            <w:r>
              <w:rPr>
                <w:noProof/>
                <w:webHidden/>
              </w:rPr>
              <w:fldChar w:fldCharType="begin"/>
            </w:r>
            <w:r>
              <w:rPr>
                <w:noProof/>
                <w:webHidden/>
              </w:rPr>
              <w:instrText xml:space="preserve"> PAGEREF _Toc223596679 \h </w:instrText>
            </w:r>
            <w:r>
              <w:rPr>
                <w:noProof/>
                <w:webHidden/>
              </w:rPr>
            </w:r>
            <w:r>
              <w:rPr>
                <w:noProof/>
                <w:webHidden/>
              </w:rPr>
              <w:fldChar w:fldCharType="separate"/>
            </w:r>
            <w:r>
              <w:rPr>
                <w:noProof/>
                <w:webHidden/>
              </w:rPr>
              <w:t>8</w:t>
            </w:r>
            <w:r>
              <w:rPr>
                <w:noProof/>
                <w:webHidden/>
              </w:rPr>
              <w:fldChar w:fldCharType="end"/>
            </w:r>
          </w:hyperlink>
        </w:p>
        <w:p w14:paraId="7A87E645" w14:textId="70BE784D" w:rsidR="003C2A8D" w:rsidRDefault="003C2A8D">
          <w:pPr>
            <w:pStyle w:val="TOC3"/>
            <w:rPr>
              <w:rFonts w:asciiTheme="minorHAnsi" w:eastAsiaTheme="minorEastAsia" w:hAnsiTheme="minorHAnsi" w:cstheme="minorBidi"/>
              <w:iCs w:val="0"/>
              <w:caps w:val="0"/>
              <w:noProof/>
              <w:sz w:val="22"/>
              <w:szCs w:val="22"/>
            </w:rPr>
          </w:pPr>
          <w:hyperlink w:anchor="_Toc223596680" w:history="1">
            <w:r w:rsidRPr="002429EF">
              <w:rPr>
                <w:rStyle w:val="Hyperlink"/>
                <w:noProof/>
              </w:rPr>
              <w:t>3.13.7</w:t>
            </w:r>
            <w:r>
              <w:rPr>
                <w:rFonts w:asciiTheme="minorHAnsi" w:eastAsiaTheme="minorEastAsia" w:hAnsiTheme="minorHAnsi" w:cstheme="minorBidi"/>
                <w:iCs w:val="0"/>
                <w:caps w:val="0"/>
                <w:noProof/>
                <w:sz w:val="22"/>
                <w:szCs w:val="22"/>
              </w:rPr>
              <w:tab/>
            </w:r>
            <w:r w:rsidRPr="002429EF">
              <w:rPr>
                <w:rStyle w:val="Hyperlink"/>
                <w:noProof/>
              </w:rPr>
              <w:t>CONFIDENTIALITY/COMMITMENT TO DEFEND</w:t>
            </w:r>
            <w:r>
              <w:rPr>
                <w:noProof/>
                <w:webHidden/>
              </w:rPr>
              <w:tab/>
            </w:r>
            <w:r>
              <w:rPr>
                <w:noProof/>
                <w:webHidden/>
              </w:rPr>
              <w:fldChar w:fldCharType="begin"/>
            </w:r>
            <w:r>
              <w:rPr>
                <w:noProof/>
                <w:webHidden/>
              </w:rPr>
              <w:instrText xml:space="preserve"> PAGEREF _Toc223596680 \h </w:instrText>
            </w:r>
            <w:r>
              <w:rPr>
                <w:noProof/>
                <w:webHidden/>
              </w:rPr>
            </w:r>
            <w:r>
              <w:rPr>
                <w:noProof/>
                <w:webHidden/>
              </w:rPr>
              <w:fldChar w:fldCharType="separate"/>
            </w:r>
            <w:r>
              <w:rPr>
                <w:noProof/>
                <w:webHidden/>
              </w:rPr>
              <w:t>8</w:t>
            </w:r>
            <w:r>
              <w:rPr>
                <w:noProof/>
                <w:webHidden/>
              </w:rPr>
              <w:fldChar w:fldCharType="end"/>
            </w:r>
          </w:hyperlink>
        </w:p>
        <w:p w14:paraId="4A99D635" w14:textId="43C2B623" w:rsidR="003C2A8D" w:rsidRDefault="003C2A8D">
          <w:pPr>
            <w:pStyle w:val="TOC3"/>
            <w:rPr>
              <w:rFonts w:asciiTheme="minorHAnsi" w:eastAsiaTheme="minorEastAsia" w:hAnsiTheme="minorHAnsi" w:cstheme="minorBidi"/>
              <w:iCs w:val="0"/>
              <w:caps w:val="0"/>
              <w:noProof/>
              <w:sz w:val="22"/>
              <w:szCs w:val="22"/>
            </w:rPr>
          </w:pPr>
          <w:hyperlink w:anchor="_Toc223596681" w:history="1">
            <w:r w:rsidRPr="002429EF">
              <w:rPr>
                <w:rStyle w:val="Hyperlink"/>
                <w:noProof/>
              </w:rPr>
              <w:t>3.13.8</w:t>
            </w:r>
            <w:r>
              <w:rPr>
                <w:rFonts w:asciiTheme="minorHAnsi" w:eastAsiaTheme="minorEastAsia" w:hAnsiTheme="minorHAnsi" w:cstheme="minorBidi"/>
                <w:iCs w:val="0"/>
                <w:caps w:val="0"/>
                <w:noProof/>
                <w:sz w:val="22"/>
                <w:szCs w:val="22"/>
              </w:rPr>
              <w:tab/>
            </w:r>
            <w:r w:rsidRPr="002429EF">
              <w:rPr>
                <w:rStyle w:val="Hyperlink"/>
                <w:noProof/>
              </w:rPr>
              <w:t>SUBCONTRACTOR UTILIZATION PLAN</w:t>
            </w:r>
            <w:r>
              <w:rPr>
                <w:noProof/>
                <w:webHidden/>
              </w:rPr>
              <w:tab/>
            </w:r>
            <w:r>
              <w:rPr>
                <w:noProof/>
                <w:webHidden/>
              </w:rPr>
              <w:fldChar w:fldCharType="begin"/>
            </w:r>
            <w:r>
              <w:rPr>
                <w:noProof/>
                <w:webHidden/>
              </w:rPr>
              <w:instrText xml:space="preserve"> PAGEREF _Toc223596681 \h </w:instrText>
            </w:r>
            <w:r>
              <w:rPr>
                <w:noProof/>
                <w:webHidden/>
              </w:rPr>
            </w:r>
            <w:r>
              <w:rPr>
                <w:noProof/>
                <w:webHidden/>
              </w:rPr>
              <w:fldChar w:fldCharType="separate"/>
            </w:r>
            <w:r>
              <w:rPr>
                <w:noProof/>
                <w:webHidden/>
              </w:rPr>
              <w:t>8</w:t>
            </w:r>
            <w:r>
              <w:rPr>
                <w:noProof/>
                <w:webHidden/>
              </w:rPr>
              <w:fldChar w:fldCharType="end"/>
            </w:r>
          </w:hyperlink>
        </w:p>
        <w:p w14:paraId="0ABB93E3" w14:textId="6BC0E66F" w:rsidR="003C2A8D" w:rsidRDefault="003C2A8D">
          <w:pPr>
            <w:pStyle w:val="TOC3"/>
            <w:rPr>
              <w:rFonts w:asciiTheme="minorHAnsi" w:eastAsiaTheme="minorEastAsia" w:hAnsiTheme="minorHAnsi" w:cstheme="minorBidi"/>
              <w:iCs w:val="0"/>
              <w:caps w:val="0"/>
              <w:noProof/>
              <w:sz w:val="22"/>
              <w:szCs w:val="22"/>
            </w:rPr>
          </w:pPr>
          <w:hyperlink w:anchor="_Toc223596682" w:history="1">
            <w:r w:rsidRPr="002429EF">
              <w:rPr>
                <w:rStyle w:val="Hyperlink"/>
                <w:noProof/>
              </w:rPr>
              <w:t>3.13.9</w:t>
            </w:r>
            <w:r>
              <w:rPr>
                <w:rFonts w:asciiTheme="minorHAnsi" w:eastAsiaTheme="minorEastAsia" w:hAnsiTheme="minorHAnsi" w:cstheme="minorBidi"/>
                <w:iCs w:val="0"/>
                <w:caps w:val="0"/>
                <w:noProof/>
                <w:sz w:val="22"/>
                <w:szCs w:val="22"/>
              </w:rPr>
              <w:tab/>
            </w:r>
            <w:r w:rsidRPr="002429EF">
              <w:rPr>
                <w:rStyle w:val="Hyperlink"/>
                <w:noProof/>
              </w:rPr>
              <w:t>RESERVED</w:t>
            </w:r>
            <w:r>
              <w:rPr>
                <w:noProof/>
                <w:webHidden/>
              </w:rPr>
              <w:tab/>
            </w:r>
            <w:r>
              <w:rPr>
                <w:noProof/>
                <w:webHidden/>
              </w:rPr>
              <w:fldChar w:fldCharType="begin"/>
            </w:r>
            <w:r>
              <w:rPr>
                <w:noProof/>
                <w:webHidden/>
              </w:rPr>
              <w:instrText xml:space="preserve"> PAGEREF _Toc223596682 \h </w:instrText>
            </w:r>
            <w:r>
              <w:rPr>
                <w:noProof/>
                <w:webHidden/>
              </w:rPr>
            </w:r>
            <w:r>
              <w:rPr>
                <w:noProof/>
                <w:webHidden/>
              </w:rPr>
              <w:fldChar w:fldCharType="separate"/>
            </w:r>
            <w:r>
              <w:rPr>
                <w:noProof/>
                <w:webHidden/>
              </w:rPr>
              <w:t>9</w:t>
            </w:r>
            <w:r>
              <w:rPr>
                <w:noProof/>
                <w:webHidden/>
              </w:rPr>
              <w:fldChar w:fldCharType="end"/>
            </w:r>
          </w:hyperlink>
        </w:p>
        <w:p w14:paraId="59251CC4" w14:textId="6AD9375F" w:rsidR="003C2A8D" w:rsidRDefault="003C2A8D">
          <w:pPr>
            <w:pStyle w:val="TOC3"/>
            <w:rPr>
              <w:rFonts w:asciiTheme="minorHAnsi" w:eastAsiaTheme="minorEastAsia" w:hAnsiTheme="minorHAnsi" w:cstheme="minorBidi"/>
              <w:iCs w:val="0"/>
              <w:caps w:val="0"/>
              <w:noProof/>
              <w:sz w:val="22"/>
              <w:szCs w:val="22"/>
            </w:rPr>
          </w:pPr>
          <w:hyperlink w:anchor="_Toc223596683" w:history="1">
            <w:r w:rsidRPr="002429EF">
              <w:rPr>
                <w:rStyle w:val="Hyperlink"/>
                <w:noProof/>
              </w:rPr>
              <w:t>3.13.10</w:t>
            </w:r>
            <w:r>
              <w:rPr>
                <w:rFonts w:asciiTheme="minorHAnsi" w:eastAsiaTheme="minorEastAsia" w:hAnsiTheme="minorHAnsi" w:cstheme="minorBidi"/>
                <w:iCs w:val="0"/>
                <w:caps w:val="0"/>
                <w:noProof/>
                <w:sz w:val="22"/>
                <w:szCs w:val="22"/>
              </w:rPr>
              <w:tab/>
            </w:r>
            <w:r w:rsidRPr="002429EF">
              <w:rPr>
                <w:rStyle w:val="Hyperlink"/>
                <w:noProof/>
              </w:rPr>
              <w:t>AFFIRMATIVE ACTION</w:t>
            </w:r>
            <w:r>
              <w:rPr>
                <w:noProof/>
                <w:webHidden/>
              </w:rPr>
              <w:tab/>
            </w:r>
            <w:r>
              <w:rPr>
                <w:noProof/>
                <w:webHidden/>
              </w:rPr>
              <w:fldChar w:fldCharType="begin"/>
            </w:r>
            <w:r>
              <w:rPr>
                <w:noProof/>
                <w:webHidden/>
              </w:rPr>
              <w:instrText xml:space="preserve"> PAGEREF _Toc223596683 \h </w:instrText>
            </w:r>
            <w:r>
              <w:rPr>
                <w:noProof/>
                <w:webHidden/>
              </w:rPr>
            </w:r>
            <w:r>
              <w:rPr>
                <w:noProof/>
                <w:webHidden/>
              </w:rPr>
              <w:fldChar w:fldCharType="separate"/>
            </w:r>
            <w:r>
              <w:rPr>
                <w:noProof/>
                <w:webHidden/>
              </w:rPr>
              <w:t>9</w:t>
            </w:r>
            <w:r>
              <w:rPr>
                <w:noProof/>
                <w:webHidden/>
              </w:rPr>
              <w:fldChar w:fldCharType="end"/>
            </w:r>
          </w:hyperlink>
        </w:p>
        <w:p w14:paraId="7FCD78F8" w14:textId="1E80591D" w:rsidR="003C2A8D" w:rsidRDefault="003C2A8D">
          <w:pPr>
            <w:pStyle w:val="TOC3"/>
            <w:rPr>
              <w:rFonts w:asciiTheme="minorHAnsi" w:eastAsiaTheme="minorEastAsia" w:hAnsiTheme="minorHAnsi" w:cstheme="minorBidi"/>
              <w:iCs w:val="0"/>
              <w:caps w:val="0"/>
              <w:noProof/>
              <w:sz w:val="22"/>
              <w:szCs w:val="22"/>
            </w:rPr>
          </w:pPr>
          <w:hyperlink w:anchor="_Toc223596684" w:history="1">
            <w:r w:rsidRPr="002429EF">
              <w:rPr>
                <w:rStyle w:val="Hyperlink"/>
                <w:noProof/>
              </w:rPr>
              <w:t>3.13.11</w:t>
            </w:r>
            <w:r>
              <w:rPr>
                <w:rFonts w:asciiTheme="minorHAnsi" w:eastAsiaTheme="minorEastAsia" w:hAnsiTheme="minorHAnsi" w:cstheme="minorBidi"/>
                <w:iCs w:val="0"/>
                <w:caps w:val="0"/>
                <w:noProof/>
                <w:sz w:val="22"/>
                <w:szCs w:val="22"/>
              </w:rPr>
              <w:tab/>
            </w:r>
            <w:r w:rsidRPr="002429EF">
              <w:rPr>
                <w:rStyle w:val="Hyperlink"/>
                <w:noProof/>
              </w:rPr>
              <w:t>RESERVEd</w:t>
            </w:r>
            <w:r>
              <w:rPr>
                <w:noProof/>
                <w:webHidden/>
              </w:rPr>
              <w:tab/>
            </w:r>
            <w:r>
              <w:rPr>
                <w:noProof/>
                <w:webHidden/>
              </w:rPr>
              <w:fldChar w:fldCharType="begin"/>
            </w:r>
            <w:r>
              <w:rPr>
                <w:noProof/>
                <w:webHidden/>
              </w:rPr>
              <w:instrText xml:space="preserve"> PAGEREF _Toc223596684 \h </w:instrText>
            </w:r>
            <w:r>
              <w:rPr>
                <w:noProof/>
                <w:webHidden/>
              </w:rPr>
            </w:r>
            <w:r>
              <w:rPr>
                <w:noProof/>
                <w:webHidden/>
              </w:rPr>
              <w:fldChar w:fldCharType="separate"/>
            </w:r>
            <w:r>
              <w:rPr>
                <w:noProof/>
                <w:webHidden/>
              </w:rPr>
              <w:t>9</w:t>
            </w:r>
            <w:r>
              <w:rPr>
                <w:noProof/>
                <w:webHidden/>
              </w:rPr>
              <w:fldChar w:fldCharType="end"/>
            </w:r>
          </w:hyperlink>
        </w:p>
        <w:p w14:paraId="08A6C645" w14:textId="117BD44F" w:rsidR="003C2A8D" w:rsidRDefault="003C2A8D">
          <w:pPr>
            <w:pStyle w:val="TOC3"/>
            <w:rPr>
              <w:rFonts w:asciiTheme="minorHAnsi" w:eastAsiaTheme="minorEastAsia" w:hAnsiTheme="minorHAnsi" w:cstheme="minorBidi"/>
              <w:iCs w:val="0"/>
              <w:caps w:val="0"/>
              <w:noProof/>
              <w:sz w:val="22"/>
              <w:szCs w:val="22"/>
            </w:rPr>
          </w:pPr>
          <w:hyperlink w:anchor="_Toc223596685" w:history="1">
            <w:r w:rsidRPr="002429EF">
              <w:rPr>
                <w:rStyle w:val="Hyperlink"/>
                <w:noProof/>
              </w:rPr>
              <w:t>3.13.12</w:t>
            </w:r>
            <w:r>
              <w:rPr>
                <w:rFonts w:asciiTheme="minorHAnsi" w:eastAsiaTheme="minorEastAsia" w:hAnsiTheme="minorHAnsi" w:cstheme="minorBidi"/>
                <w:iCs w:val="0"/>
                <w:caps w:val="0"/>
                <w:noProof/>
                <w:sz w:val="22"/>
                <w:szCs w:val="22"/>
              </w:rPr>
              <w:tab/>
            </w:r>
            <w:r w:rsidRPr="002429EF">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_Toc223596685 \h </w:instrText>
            </w:r>
            <w:r>
              <w:rPr>
                <w:noProof/>
                <w:webHidden/>
              </w:rPr>
            </w:r>
            <w:r>
              <w:rPr>
                <w:noProof/>
                <w:webHidden/>
              </w:rPr>
              <w:fldChar w:fldCharType="separate"/>
            </w:r>
            <w:r>
              <w:rPr>
                <w:noProof/>
                <w:webHidden/>
              </w:rPr>
              <w:t>9</w:t>
            </w:r>
            <w:r>
              <w:rPr>
                <w:noProof/>
                <w:webHidden/>
              </w:rPr>
              <w:fldChar w:fldCharType="end"/>
            </w:r>
          </w:hyperlink>
        </w:p>
        <w:p w14:paraId="0111086E" w14:textId="6356D9AA" w:rsidR="003C2A8D" w:rsidRDefault="003C2A8D">
          <w:pPr>
            <w:pStyle w:val="TOC3"/>
            <w:rPr>
              <w:rFonts w:asciiTheme="minorHAnsi" w:eastAsiaTheme="minorEastAsia" w:hAnsiTheme="minorHAnsi" w:cstheme="minorBidi"/>
              <w:iCs w:val="0"/>
              <w:caps w:val="0"/>
              <w:noProof/>
              <w:sz w:val="22"/>
              <w:szCs w:val="22"/>
            </w:rPr>
          </w:pPr>
          <w:hyperlink w:anchor="_Toc223596686" w:history="1">
            <w:r w:rsidRPr="002429EF">
              <w:rPr>
                <w:rStyle w:val="Hyperlink"/>
                <w:noProof/>
              </w:rPr>
              <w:t>3.13.13</w:t>
            </w:r>
            <w:r>
              <w:rPr>
                <w:rFonts w:asciiTheme="minorHAnsi" w:eastAsiaTheme="minorEastAsia" w:hAnsiTheme="minorHAnsi" w:cstheme="minorBidi"/>
                <w:iCs w:val="0"/>
                <w:caps w:val="0"/>
                <w:noProof/>
                <w:sz w:val="22"/>
                <w:szCs w:val="22"/>
              </w:rPr>
              <w:tab/>
            </w:r>
            <w:r w:rsidRPr="002429EF">
              <w:rPr>
                <w:rStyle w:val="Hyperlink"/>
                <w:noProof/>
              </w:rPr>
              <w:t>BUSINESS REGISTRATION</w:t>
            </w:r>
            <w:r>
              <w:rPr>
                <w:noProof/>
                <w:webHidden/>
              </w:rPr>
              <w:tab/>
            </w:r>
            <w:r>
              <w:rPr>
                <w:noProof/>
                <w:webHidden/>
              </w:rPr>
              <w:fldChar w:fldCharType="begin"/>
            </w:r>
            <w:r>
              <w:rPr>
                <w:noProof/>
                <w:webHidden/>
              </w:rPr>
              <w:instrText xml:space="preserve"> PAGEREF _Toc223596686 \h </w:instrText>
            </w:r>
            <w:r>
              <w:rPr>
                <w:noProof/>
                <w:webHidden/>
              </w:rPr>
            </w:r>
            <w:r>
              <w:rPr>
                <w:noProof/>
                <w:webHidden/>
              </w:rPr>
              <w:fldChar w:fldCharType="separate"/>
            </w:r>
            <w:r>
              <w:rPr>
                <w:noProof/>
                <w:webHidden/>
              </w:rPr>
              <w:t>9</w:t>
            </w:r>
            <w:r>
              <w:rPr>
                <w:noProof/>
                <w:webHidden/>
              </w:rPr>
              <w:fldChar w:fldCharType="end"/>
            </w:r>
          </w:hyperlink>
        </w:p>
        <w:p w14:paraId="057D22C1" w14:textId="64315899" w:rsidR="003C2A8D" w:rsidRDefault="003C2A8D">
          <w:pPr>
            <w:pStyle w:val="TOC3"/>
            <w:rPr>
              <w:rFonts w:asciiTheme="minorHAnsi" w:eastAsiaTheme="minorEastAsia" w:hAnsiTheme="minorHAnsi" w:cstheme="minorBidi"/>
              <w:iCs w:val="0"/>
              <w:caps w:val="0"/>
              <w:noProof/>
              <w:sz w:val="22"/>
              <w:szCs w:val="22"/>
            </w:rPr>
          </w:pPr>
          <w:hyperlink w:anchor="_Toc223596687" w:history="1">
            <w:r w:rsidRPr="002429EF">
              <w:rPr>
                <w:rStyle w:val="Hyperlink"/>
                <w:noProof/>
              </w:rPr>
              <w:t>3.13.14</w:t>
            </w:r>
            <w:r>
              <w:rPr>
                <w:rFonts w:asciiTheme="minorHAnsi" w:eastAsiaTheme="minorEastAsia" w:hAnsiTheme="minorHAnsi" w:cstheme="minorBidi"/>
                <w:iCs w:val="0"/>
                <w:caps w:val="0"/>
                <w:noProof/>
                <w:sz w:val="22"/>
                <w:szCs w:val="22"/>
              </w:rPr>
              <w:tab/>
            </w:r>
            <w:r w:rsidRPr="002429EF">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_Toc223596687 \h </w:instrText>
            </w:r>
            <w:r>
              <w:rPr>
                <w:noProof/>
                <w:webHidden/>
              </w:rPr>
            </w:r>
            <w:r>
              <w:rPr>
                <w:noProof/>
                <w:webHidden/>
              </w:rPr>
              <w:fldChar w:fldCharType="separate"/>
            </w:r>
            <w:r>
              <w:rPr>
                <w:noProof/>
                <w:webHidden/>
              </w:rPr>
              <w:t>9</w:t>
            </w:r>
            <w:r>
              <w:rPr>
                <w:noProof/>
                <w:webHidden/>
              </w:rPr>
              <w:fldChar w:fldCharType="end"/>
            </w:r>
          </w:hyperlink>
        </w:p>
        <w:p w14:paraId="2CAB01D5" w14:textId="1BA32F41" w:rsidR="003C2A8D" w:rsidRDefault="003C2A8D">
          <w:pPr>
            <w:pStyle w:val="TOC2"/>
            <w:rPr>
              <w:rFonts w:asciiTheme="minorHAnsi" w:eastAsiaTheme="minorEastAsia" w:hAnsiTheme="minorHAnsi" w:cstheme="minorBidi"/>
              <w:caps w:val="0"/>
              <w:noProof/>
              <w:sz w:val="22"/>
              <w:szCs w:val="22"/>
            </w:rPr>
          </w:pPr>
          <w:hyperlink w:anchor="_Toc223596688" w:history="1">
            <w:r w:rsidRPr="002429EF">
              <w:rPr>
                <w:rStyle w:val="Hyperlink"/>
                <w:rFonts w:eastAsia="MS Mincho"/>
                <w:noProof/>
              </w:rPr>
              <w:t>3.14</w:t>
            </w:r>
            <w:r>
              <w:rPr>
                <w:rFonts w:asciiTheme="minorHAnsi" w:eastAsiaTheme="minorEastAsia" w:hAnsiTheme="minorHAnsi" w:cstheme="minorBidi"/>
                <w:caps w:val="0"/>
                <w:noProof/>
                <w:sz w:val="22"/>
                <w:szCs w:val="22"/>
              </w:rPr>
              <w:tab/>
            </w:r>
            <w:r w:rsidRPr="002429EF">
              <w:rPr>
                <w:rStyle w:val="Hyperlink"/>
                <w:rFonts w:eastAsia="MS Mincho"/>
                <w:noProof/>
              </w:rPr>
              <w:t>TECHNICAL QUOTE</w:t>
            </w:r>
            <w:r>
              <w:rPr>
                <w:noProof/>
                <w:webHidden/>
              </w:rPr>
              <w:tab/>
            </w:r>
            <w:r>
              <w:rPr>
                <w:noProof/>
                <w:webHidden/>
              </w:rPr>
              <w:fldChar w:fldCharType="begin"/>
            </w:r>
            <w:r>
              <w:rPr>
                <w:noProof/>
                <w:webHidden/>
              </w:rPr>
              <w:instrText xml:space="preserve"> PAGEREF _Toc223596688 \h </w:instrText>
            </w:r>
            <w:r>
              <w:rPr>
                <w:noProof/>
                <w:webHidden/>
              </w:rPr>
            </w:r>
            <w:r>
              <w:rPr>
                <w:noProof/>
                <w:webHidden/>
              </w:rPr>
              <w:fldChar w:fldCharType="separate"/>
            </w:r>
            <w:r>
              <w:rPr>
                <w:noProof/>
                <w:webHidden/>
              </w:rPr>
              <w:t>9</w:t>
            </w:r>
            <w:r>
              <w:rPr>
                <w:noProof/>
                <w:webHidden/>
              </w:rPr>
              <w:fldChar w:fldCharType="end"/>
            </w:r>
          </w:hyperlink>
        </w:p>
        <w:p w14:paraId="377224CD" w14:textId="092242D3" w:rsidR="003C2A8D" w:rsidRDefault="003C2A8D">
          <w:pPr>
            <w:pStyle w:val="TOC3"/>
            <w:rPr>
              <w:rFonts w:asciiTheme="minorHAnsi" w:eastAsiaTheme="minorEastAsia" w:hAnsiTheme="minorHAnsi" w:cstheme="minorBidi"/>
              <w:iCs w:val="0"/>
              <w:caps w:val="0"/>
              <w:noProof/>
              <w:sz w:val="22"/>
              <w:szCs w:val="22"/>
            </w:rPr>
          </w:pPr>
          <w:hyperlink w:anchor="_Toc223596689" w:history="1">
            <w:r w:rsidRPr="002429EF">
              <w:rPr>
                <w:rStyle w:val="Hyperlink"/>
                <w:noProof/>
              </w:rPr>
              <w:t>3.14.1</w:t>
            </w:r>
            <w:r>
              <w:rPr>
                <w:rFonts w:asciiTheme="minorHAnsi" w:eastAsiaTheme="minorEastAsia" w:hAnsiTheme="minorHAnsi" w:cstheme="minorBidi"/>
                <w:iCs w:val="0"/>
                <w:caps w:val="0"/>
                <w:noProof/>
                <w:sz w:val="22"/>
                <w:szCs w:val="22"/>
              </w:rPr>
              <w:tab/>
            </w:r>
            <w:r w:rsidRPr="002429EF">
              <w:rPr>
                <w:rStyle w:val="Hyperlink"/>
                <w:noProof/>
              </w:rPr>
              <w:t>STATE OF NEW JERSEY – TECHNICAL QUESTIONNAIRE</w:t>
            </w:r>
            <w:r>
              <w:rPr>
                <w:noProof/>
                <w:webHidden/>
              </w:rPr>
              <w:tab/>
            </w:r>
            <w:r>
              <w:rPr>
                <w:noProof/>
                <w:webHidden/>
              </w:rPr>
              <w:fldChar w:fldCharType="begin"/>
            </w:r>
            <w:r>
              <w:rPr>
                <w:noProof/>
                <w:webHidden/>
              </w:rPr>
              <w:instrText xml:space="preserve"> PAGEREF _Toc223596689 \h </w:instrText>
            </w:r>
            <w:r>
              <w:rPr>
                <w:noProof/>
                <w:webHidden/>
              </w:rPr>
            </w:r>
            <w:r>
              <w:rPr>
                <w:noProof/>
                <w:webHidden/>
              </w:rPr>
              <w:fldChar w:fldCharType="separate"/>
            </w:r>
            <w:r>
              <w:rPr>
                <w:noProof/>
                <w:webHidden/>
              </w:rPr>
              <w:t>10</w:t>
            </w:r>
            <w:r>
              <w:rPr>
                <w:noProof/>
                <w:webHidden/>
              </w:rPr>
              <w:fldChar w:fldCharType="end"/>
            </w:r>
          </w:hyperlink>
        </w:p>
        <w:p w14:paraId="30FA8D8D" w14:textId="755CDB72" w:rsidR="003C2A8D" w:rsidRDefault="003C2A8D">
          <w:pPr>
            <w:pStyle w:val="TOC2"/>
            <w:rPr>
              <w:rFonts w:asciiTheme="minorHAnsi" w:eastAsiaTheme="minorEastAsia" w:hAnsiTheme="minorHAnsi" w:cstheme="minorBidi"/>
              <w:caps w:val="0"/>
              <w:noProof/>
              <w:sz w:val="22"/>
              <w:szCs w:val="22"/>
            </w:rPr>
          </w:pPr>
          <w:hyperlink w:anchor="_Toc223596690" w:history="1">
            <w:r w:rsidRPr="002429EF">
              <w:rPr>
                <w:rStyle w:val="Hyperlink"/>
                <w:noProof/>
              </w:rPr>
              <w:t>3.15</w:t>
            </w:r>
            <w:r>
              <w:rPr>
                <w:rFonts w:asciiTheme="minorHAnsi" w:eastAsiaTheme="minorEastAsia" w:hAnsiTheme="minorHAnsi" w:cstheme="minorBidi"/>
                <w:caps w:val="0"/>
                <w:noProof/>
                <w:sz w:val="22"/>
                <w:szCs w:val="22"/>
              </w:rPr>
              <w:tab/>
            </w:r>
            <w:r w:rsidRPr="002429EF">
              <w:rPr>
                <w:rStyle w:val="Hyperlink"/>
                <w:noProof/>
              </w:rPr>
              <w:t>MANAGEMENT OVERVIEW</w:t>
            </w:r>
            <w:r>
              <w:rPr>
                <w:noProof/>
                <w:webHidden/>
              </w:rPr>
              <w:tab/>
            </w:r>
            <w:r>
              <w:rPr>
                <w:noProof/>
                <w:webHidden/>
              </w:rPr>
              <w:fldChar w:fldCharType="begin"/>
            </w:r>
            <w:r>
              <w:rPr>
                <w:noProof/>
                <w:webHidden/>
              </w:rPr>
              <w:instrText xml:space="preserve"> PAGEREF _Toc223596690 \h </w:instrText>
            </w:r>
            <w:r>
              <w:rPr>
                <w:noProof/>
                <w:webHidden/>
              </w:rPr>
            </w:r>
            <w:r>
              <w:rPr>
                <w:noProof/>
                <w:webHidden/>
              </w:rPr>
              <w:fldChar w:fldCharType="separate"/>
            </w:r>
            <w:r>
              <w:rPr>
                <w:noProof/>
                <w:webHidden/>
              </w:rPr>
              <w:t>10</w:t>
            </w:r>
            <w:r>
              <w:rPr>
                <w:noProof/>
                <w:webHidden/>
              </w:rPr>
              <w:fldChar w:fldCharType="end"/>
            </w:r>
          </w:hyperlink>
        </w:p>
        <w:p w14:paraId="17151784" w14:textId="1B7450D9" w:rsidR="003C2A8D" w:rsidRDefault="003C2A8D">
          <w:pPr>
            <w:pStyle w:val="TOC2"/>
            <w:rPr>
              <w:rFonts w:asciiTheme="minorHAnsi" w:eastAsiaTheme="minorEastAsia" w:hAnsiTheme="minorHAnsi" w:cstheme="minorBidi"/>
              <w:caps w:val="0"/>
              <w:noProof/>
              <w:sz w:val="22"/>
              <w:szCs w:val="22"/>
            </w:rPr>
          </w:pPr>
          <w:hyperlink w:anchor="_Toc223596691" w:history="1">
            <w:r w:rsidRPr="002429EF">
              <w:rPr>
                <w:rStyle w:val="Hyperlink"/>
                <w:noProof/>
              </w:rPr>
              <w:t>3.16</w:t>
            </w:r>
            <w:r>
              <w:rPr>
                <w:rFonts w:asciiTheme="minorHAnsi" w:eastAsiaTheme="minorEastAsia" w:hAnsiTheme="minorHAnsi" w:cstheme="minorBidi"/>
                <w:caps w:val="0"/>
                <w:noProof/>
                <w:sz w:val="22"/>
                <w:szCs w:val="22"/>
              </w:rPr>
              <w:tab/>
            </w:r>
            <w:r w:rsidRPr="002429EF">
              <w:rPr>
                <w:rStyle w:val="Hyperlink"/>
                <w:noProof/>
              </w:rPr>
              <w:t>CONTRACT MANAGEMENT</w:t>
            </w:r>
            <w:r>
              <w:rPr>
                <w:noProof/>
                <w:webHidden/>
              </w:rPr>
              <w:tab/>
            </w:r>
            <w:r>
              <w:rPr>
                <w:noProof/>
                <w:webHidden/>
              </w:rPr>
              <w:fldChar w:fldCharType="begin"/>
            </w:r>
            <w:r>
              <w:rPr>
                <w:noProof/>
                <w:webHidden/>
              </w:rPr>
              <w:instrText xml:space="preserve"> PAGEREF _Toc223596691 \h </w:instrText>
            </w:r>
            <w:r>
              <w:rPr>
                <w:noProof/>
                <w:webHidden/>
              </w:rPr>
            </w:r>
            <w:r>
              <w:rPr>
                <w:noProof/>
                <w:webHidden/>
              </w:rPr>
              <w:fldChar w:fldCharType="separate"/>
            </w:r>
            <w:r>
              <w:rPr>
                <w:noProof/>
                <w:webHidden/>
              </w:rPr>
              <w:t>10</w:t>
            </w:r>
            <w:r>
              <w:rPr>
                <w:noProof/>
                <w:webHidden/>
              </w:rPr>
              <w:fldChar w:fldCharType="end"/>
            </w:r>
          </w:hyperlink>
        </w:p>
        <w:p w14:paraId="1F33ECC3" w14:textId="2120CF6D" w:rsidR="003C2A8D" w:rsidRDefault="003C2A8D">
          <w:pPr>
            <w:pStyle w:val="TOC2"/>
            <w:rPr>
              <w:rFonts w:asciiTheme="minorHAnsi" w:eastAsiaTheme="minorEastAsia" w:hAnsiTheme="minorHAnsi" w:cstheme="minorBidi"/>
              <w:caps w:val="0"/>
              <w:noProof/>
              <w:sz w:val="22"/>
              <w:szCs w:val="22"/>
            </w:rPr>
          </w:pPr>
          <w:hyperlink w:anchor="_Toc223596692" w:history="1">
            <w:r w:rsidRPr="002429EF">
              <w:rPr>
                <w:rStyle w:val="Hyperlink"/>
                <w:noProof/>
              </w:rPr>
              <w:t>3.17</w:t>
            </w:r>
            <w:r>
              <w:rPr>
                <w:rFonts w:asciiTheme="minorHAnsi" w:eastAsiaTheme="minorEastAsia" w:hAnsiTheme="minorHAnsi" w:cstheme="minorBidi"/>
                <w:caps w:val="0"/>
                <w:noProof/>
                <w:sz w:val="22"/>
                <w:szCs w:val="22"/>
              </w:rPr>
              <w:tab/>
            </w:r>
            <w:r w:rsidRPr="002429EF">
              <w:rPr>
                <w:rStyle w:val="Hyperlink"/>
                <w:noProof/>
              </w:rPr>
              <w:t>CONTRACT SCHEDULE</w:t>
            </w:r>
            <w:r>
              <w:rPr>
                <w:noProof/>
                <w:webHidden/>
              </w:rPr>
              <w:tab/>
            </w:r>
            <w:r>
              <w:rPr>
                <w:noProof/>
                <w:webHidden/>
              </w:rPr>
              <w:fldChar w:fldCharType="begin"/>
            </w:r>
            <w:r>
              <w:rPr>
                <w:noProof/>
                <w:webHidden/>
              </w:rPr>
              <w:instrText xml:space="preserve"> PAGEREF _Toc223596692 \h </w:instrText>
            </w:r>
            <w:r>
              <w:rPr>
                <w:noProof/>
                <w:webHidden/>
              </w:rPr>
            </w:r>
            <w:r>
              <w:rPr>
                <w:noProof/>
                <w:webHidden/>
              </w:rPr>
              <w:fldChar w:fldCharType="separate"/>
            </w:r>
            <w:r>
              <w:rPr>
                <w:noProof/>
                <w:webHidden/>
              </w:rPr>
              <w:t>10</w:t>
            </w:r>
            <w:r>
              <w:rPr>
                <w:noProof/>
                <w:webHidden/>
              </w:rPr>
              <w:fldChar w:fldCharType="end"/>
            </w:r>
          </w:hyperlink>
        </w:p>
        <w:p w14:paraId="260EA518" w14:textId="26472046" w:rsidR="003C2A8D" w:rsidRDefault="003C2A8D">
          <w:pPr>
            <w:pStyle w:val="TOC2"/>
            <w:rPr>
              <w:rFonts w:asciiTheme="minorHAnsi" w:eastAsiaTheme="minorEastAsia" w:hAnsiTheme="minorHAnsi" w:cstheme="minorBidi"/>
              <w:caps w:val="0"/>
              <w:noProof/>
              <w:sz w:val="22"/>
              <w:szCs w:val="22"/>
            </w:rPr>
          </w:pPr>
          <w:hyperlink w:anchor="_Toc223596693" w:history="1">
            <w:r w:rsidRPr="002429EF">
              <w:rPr>
                <w:rStyle w:val="Hyperlink"/>
                <w:noProof/>
              </w:rPr>
              <w:t>3.18</w:t>
            </w:r>
            <w:r>
              <w:rPr>
                <w:rFonts w:asciiTheme="minorHAnsi" w:eastAsiaTheme="minorEastAsia" w:hAnsiTheme="minorHAnsi" w:cstheme="minorBidi"/>
                <w:caps w:val="0"/>
                <w:noProof/>
                <w:sz w:val="22"/>
                <w:szCs w:val="22"/>
              </w:rPr>
              <w:tab/>
            </w:r>
            <w:r w:rsidRPr="002429EF">
              <w:rPr>
                <w:rStyle w:val="Hyperlink"/>
                <w:noProof/>
              </w:rPr>
              <w:t>MOBILIZATION PLAN</w:t>
            </w:r>
            <w:r>
              <w:rPr>
                <w:noProof/>
                <w:webHidden/>
              </w:rPr>
              <w:tab/>
            </w:r>
            <w:r>
              <w:rPr>
                <w:noProof/>
                <w:webHidden/>
              </w:rPr>
              <w:fldChar w:fldCharType="begin"/>
            </w:r>
            <w:r>
              <w:rPr>
                <w:noProof/>
                <w:webHidden/>
              </w:rPr>
              <w:instrText xml:space="preserve"> PAGEREF _Toc223596693 \h </w:instrText>
            </w:r>
            <w:r>
              <w:rPr>
                <w:noProof/>
                <w:webHidden/>
              </w:rPr>
            </w:r>
            <w:r>
              <w:rPr>
                <w:noProof/>
                <w:webHidden/>
              </w:rPr>
              <w:fldChar w:fldCharType="separate"/>
            </w:r>
            <w:r>
              <w:rPr>
                <w:noProof/>
                <w:webHidden/>
              </w:rPr>
              <w:t>10</w:t>
            </w:r>
            <w:r>
              <w:rPr>
                <w:noProof/>
                <w:webHidden/>
              </w:rPr>
              <w:fldChar w:fldCharType="end"/>
            </w:r>
          </w:hyperlink>
        </w:p>
        <w:p w14:paraId="1AE062A9" w14:textId="09518DFE" w:rsidR="003C2A8D" w:rsidRDefault="003C2A8D">
          <w:pPr>
            <w:pStyle w:val="TOC2"/>
            <w:rPr>
              <w:rFonts w:asciiTheme="minorHAnsi" w:eastAsiaTheme="minorEastAsia" w:hAnsiTheme="minorHAnsi" w:cstheme="minorBidi"/>
              <w:caps w:val="0"/>
              <w:noProof/>
              <w:sz w:val="22"/>
              <w:szCs w:val="22"/>
            </w:rPr>
          </w:pPr>
          <w:hyperlink w:anchor="_Toc223596694" w:history="1">
            <w:r w:rsidRPr="002429EF">
              <w:rPr>
                <w:rStyle w:val="Hyperlink"/>
                <w:rFonts w:eastAsia="MS Mincho"/>
                <w:noProof/>
              </w:rPr>
              <w:t>3.19</w:t>
            </w:r>
            <w:r>
              <w:rPr>
                <w:rFonts w:asciiTheme="minorHAnsi" w:eastAsiaTheme="minorEastAsia" w:hAnsiTheme="minorHAnsi" w:cstheme="minorBidi"/>
                <w:caps w:val="0"/>
                <w:noProof/>
                <w:sz w:val="22"/>
                <w:szCs w:val="22"/>
              </w:rPr>
              <w:tab/>
            </w:r>
            <w:r w:rsidRPr="002429EF">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_Toc223596694 \h </w:instrText>
            </w:r>
            <w:r>
              <w:rPr>
                <w:noProof/>
                <w:webHidden/>
              </w:rPr>
            </w:r>
            <w:r>
              <w:rPr>
                <w:noProof/>
                <w:webHidden/>
              </w:rPr>
              <w:fldChar w:fldCharType="separate"/>
            </w:r>
            <w:r>
              <w:rPr>
                <w:noProof/>
                <w:webHidden/>
              </w:rPr>
              <w:t>10</w:t>
            </w:r>
            <w:r>
              <w:rPr>
                <w:noProof/>
                <w:webHidden/>
              </w:rPr>
              <w:fldChar w:fldCharType="end"/>
            </w:r>
          </w:hyperlink>
        </w:p>
        <w:p w14:paraId="2D35B82D" w14:textId="70A24CA7" w:rsidR="003C2A8D" w:rsidRDefault="003C2A8D">
          <w:pPr>
            <w:pStyle w:val="TOC2"/>
            <w:rPr>
              <w:rFonts w:asciiTheme="minorHAnsi" w:eastAsiaTheme="minorEastAsia" w:hAnsiTheme="minorHAnsi" w:cstheme="minorBidi"/>
              <w:caps w:val="0"/>
              <w:noProof/>
              <w:sz w:val="22"/>
              <w:szCs w:val="22"/>
            </w:rPr>
          </w:pPr>
          <w:hyperlink w:anchor="_Toc223596695" w:history="1">
            <w:r w:rsidRPr="002429EF">
              <w:rPr>
                <w:rStyle w:val="Hyperlink"/>
                <w:rFonts w:eastAsia="MS Mincho"/>
                <w:noProof/>
              </w:rPr>
              <w:t>3.20</w:t>
            </w:r>
            <w:r>
              <w:rPr>
                <w:rFonts w:asciiTheme="minorHAnsi" w:eastAsiaTheme="minorEastAsia" w:hAnsiTheme="minorHAnsi" w:cstheme="minorBidi"/>
                <w:caps w:val="0"/>
                <w:noProof/>
                <w:sz w:val="22"/>
                <w:szCs w:val="22"/>
              </w:rPr>
              <w:tab/>
            </w:r>
            <w:r w:rsidRPr="002429EF">
              <w:rPr>
                <w:rStyle w:val="Hyperlink"/>
                <w:rFonts w:eastAsia="MS Mincho"/>
                <w:noProof/>
              </w:rPr>
              <w:t>MINIMUM BIDDING REQUIREMENTS</w:t>
            </w:r>
            <w:r>
              <w:rPr>
                <w:noProof/>
                <w:webHidden/>
              </w:rPr>
              <w:tab/>
            </w:r>
            <w:r>
              <w:rPr>
                <w:noProof/>
                <w:webHidden/>
              </w:rPr>
              <w:fldChar w:fldCharType="begin"/>
            </w:r>
            <w:r>
              <w:rPr>
                <w:noProof/>
                <w:webHidden/>
              </w:rPr>
              <w:instrText xml:space="preserve"> PAGEREF _Toc223596695 \h </w:instrText>
            </w:r>
            <w:r>
              <w:rPr>
                <w:noProof/>
                <w:webHidden/>
              </w:rPr>
            </w:r>
            <w:r>
              <w:rPr>
                <w:noProof/>
                <w:webHidden/>
              </w:rPr>
              <w:fldChar w:fldCharType="separate"/>
            </w:r>
            <w:r>
              <w:rPr>
                <w:noProof/>
                <w:webHidden/>
              </w:rPr>
              <w:t>11</w:t>
            </w:r>
            <w:r>
              <w:rPr>
                <w:noProof/>
                <w:webHidden/>
              </w:rPr>
              <w:fldChar w:fldCharType="end"/>
            </w:r>
          </w:hyperlink>
        </w:p>
        <w:p w14:paraId="00E75478" w14:textId="73AF9483" w:rsidR="003C2A8D" w:rsidRDefault="003C2A8D">
          <w:pPr>
            <w:pStyle w:val="TOC2"/>
            <w:rPr>
              <w:rFonts w:asciiTheme="minorHAnsi" w:eastAsiaTheme="minorEastAsia" w:hAnsiTheme="minorHAnsi" w:cstheme="minorBidi"/>
              <w:caps w:val="0"/>
              <w:noProof/>
              <w:sz w:val="22"/>
              <w:szCs w:val="22"/>
            </w:rPr>
          </w:pPr>
          <w:hyperlink w:anchor="_Toc223596696" w:history="1">
            <w:r w:rsidRPr="002429EF">
              <w:rPr>
                <w:rStyle w:val="Hyperlink"/>
                <w:noProof/>
              </w:rPr>
              <w:t>3.21</w:t>
            </w:r>
            <w:r>
              <w:rPr>
                <w:rFonts w:asciiTheme="minorHAnsi" w:eastAsiaTheme="minorEastAsia" w:hAnsiTheme="minorHAnsi" w:cstheme="minorBidi"/>
                <w:caps w:val="0"/>
                <w:noProof/>
                <w:sz w:val="22"/>
                <w:szCs w:val="22"/>
              </w:rPr>
              <w:tab/>
            </w:r>
            <w:r w:rsidRPr="002429EF">
              <w:rPr>
                <w:rStyle w:val="Hyperlink"/>
                <w:noProof/>
              </w:rPr>
              <w:t>LOCATION</w:t>
            </w:r>
            <w:r>
              <w:rPr>
                <w:noProof/>
                <w:webHidden/>
              </w:rPr>
              <w:tab/>
            </w:r>
            <w:r>
              <w:rPr>
                <w:noProof/>
                <w:webHidden/>
              </w:rPr>
              <w:fldChar w:fldCharType="begin"/>
            </w:r>
            <w:r>
              <w:rPr>
                <w:noProof/>
                <w:webHidden/>
              </w:rPr>
              <w:instrText xml:space="preserve"> PAGEREF _Toc223596696 \h </w:instrText>
            </w:r>
            <w:r>
              <w:rPr>
                <w:noProof/>
                <w:webHidden/>
              </w:rPr>
            </w:r>
            <w:r>
              <w:rPr>
                <w:noProof/>
                <w:webHidden/>
              </w:rPr>
              <w:fldChar w:fldCharType="separate"/>
            </w:r>
            <w:r>
              <w:rPr>
                <w:noProof/>
                <w:webHidden/>
              </w:rPr>
              <w:t>11</w:t>
            </w:r>
            <w:r>
              <w:rPr>
                <w:noProof/>
                <w:webHidden/>
              </w:rPr>
              <w:fldChar w:fldCharType="end"/>
            </w:r>
          </w:hyperlink>
        </w:p>
        <w:p w14:paraId="45A022F6" w14:textId="54EA71DB" w:rsidR="003C2A8D" w:rsidRDefault="003C2A8D">
          <w:pPr>
            <w:pStyle w:val="TOC2"/>
            <w:rPr>
              <w:rFonts w:asciiTheme="minorHAnsi" w:eastAsiaTheme="minorEastAsia" w:hAnsiTheme="minorHAnsi" w:cstheme="minorBidi"/>
              <w:caps w:val="0"/>
              <w:noProof/>
              <w:sz w:val="22"/>
              <w:szCs w:val="22"/>
            </w:rPr>
          </w:pPr>
          <w:hyperlink w:anchor="_Toc223596697" w:history="1">
            <w:r w:rsidRPr="002429EF">
              <w:rPr>
                <w:rStyle w:val="Hyperlink"/>
                <w:noProof/>
              </w:rPr>
              <w:t>3.22</w:t>
            </w:r>
            <w:r>
              <w:rPr>
                <w:rFonts w:asciiTheme="minorHAnsi" w:eastAsiaTheme="minorEastAsia" w:hAnsiTheme="minorHAnsi" w:cstheme="minorBidi"/>
                <w:caps w:val="0"/>
                <w:noProof/>
                <w:sz w:val="22"/>
                <w:szCs w:val="22"/>
              </w:rPr>
              <w:tab/>
            </w:r>
            <w:r w:rsidRPr="002429EF">
              <w:rPr>
                <w:rStyle w:val="Hyperlink"/>
                <w:noProof/>
              </w:rPr>
              <w:t>ORGANIZATION CHARTS</w:t>
            </w:r>
            <w:r>
              <w:rPr>
                <w:noProof/>
                <w:webHidden/>
              </w:rPr>
              <w:tab/>
            </w:r>
            <w:r>
              <w:rPr>
                <w:noProof/>
                <w:webHidden/>
              </w:rPr>
              <w:fldChar w:fldCharType="begin"/>
            </w:r>
            <w:r>
              <w:rPr>
                <w:noProof/>
                <w:webHidden/>
              </w:rPr>
              <w:instrText xml:space="preserve"> PAGEREF _Toc223596697 \h </w:instrText>
            </w:r>
            <w:r>
              <w:rPr>
                <w:noProof/>
                <w:webHidden/>
              </w:rPr>
            </w:r>
            <w:r>
              <w:rPr>
                <w:noProof/>
                <w:webHidden/>
              </w:rPr>
              <w:fldChar w:fldCharType="separate"/>
            </w:r>
            <w:r>
              <w:rPr>
                <w:noProof/>
                <w:webHidden/>
              </w:rPr>
              <w:t>11</w:t>
            </w:r>
            <w:r>
              <w:rPr>
                <w:noProof/>
                <w:webHidden/>
              </w:rPr>
              <w:fldChar w:fldCharType="end"/>
            </w:r>
          </w:hyperlink>
        </w:p>
        <w:p w14:paraId="2B6A0705" w14:textId="6BBCF9A4" w:rsidR="003C2A8D" w:rsidRDefault="003C2A8D">
          <w:pPr>
            <w:pStyle w:val="TOC2"/>
            <w:rPr>
              <w:rFonts w:asciiTheme="minorHAnsi" w:eastAsiaTheme="minorEastAsia" w:hAnsiTheme="minorHAnsi" w:cstheme="minorBidi"/>
              <w:caps w:val="0"/>
              <w:noProof/>
              <w:sz w:val="22"/>
              <w:szCs w:val="22"/>
            </w:rPr>
          </w:pPr>
          <w:hyperlink w:anchor="_Toc223596698" w:history="1">
            <w:r w:rsidRPr="002429EF">
              <w:rPr>
                <w:rStyle w:val="Hyperlink"/>
                <w:noProof/>
              </w:rPr>
              <w:t>3.23</w:t>
            </w:r>
            <w:r>
              <w:rPr>
                <w:rFonts w:asciiTheme="minorHAnsi" w:eastAsiaTheme="minorEastAsia" w:hAnsiTheme="minorHAnsi" w:cstheme="minorBidi"/>
                <w:caps w:val="0"/>
                <w:noProof/>
                <w:sz w:val="22"/>
                <w:szCs w:val="22"/>
              </w:rPr>
              <w:tab/>
            </w:r>
            <w:r w:rsidRPr="002429EF">
              <w:rPr>
                <w:rStyle w:val="Hyperlink"/>
                <w:noProof/>
              </w:rPr>
              <w:t>RESUMES</w:t>
            </w:r>
            <w:r>
              <w:rPr>
                <w:noProof/>
                <w:webHidden/>
              </w:rPr>
              <w:tab/>
            </w:r>
            <w:r>
              <w:rPr>
                <w:noProof/>
                <w:webHidden/>
              </w:rPr>
              <w:fldChar w:fldCharType="begin"/>
            </w:r>
            <w:r>
              <w:rPr>
                <w:noProof/>
                <w:webHidden/>
              </w:rPr>
              <w:instrText xml:space="preserve"> PAGEREF _Toc223596698 \h </w:instrText>
            </w:r>
            <w:r>
              <w:rPr>
                <w:noProof/>
                <w:webHidden/>
              </w:rPr>
            </w:r>
            <w:r>
              <w:rPr>
                <w:noProof/>
                <w:webHidden/>
              </w:rPr>
              <w:fldChar w:fldCharType="separate"/>
            </w:r>
            <w:r>
              <w:rPr>
                <w:noProof/>
                <w:webHidden/>
              </w:rPr>
              <w:t>11</w:t>
            </w:r>
            <w:r>
              <w:rPr>
                <w:noProof/>
                <w:webHidden/>
              </w:rPr>
              <w:fldChar w:fldCharType="end"/>
            </w:r>
          </w:hyperlink>
        </w:p>
        <w:p w14:paraId="1D9C0CFB" w14:textId="1D950AB7" w:rsidR="003C2A8D" w:rsidRDefault="003C2A8D">
          <w:pPr>
            <w:pStyle w:val="TOC2"/>
            <w:rPr>
              <w:rFonts w:asciiTheme="minorHAnsi" w:eastAsiaTheme="minorEastAsia" w:hAnsiTheme="minorHAnsi" w:cstheme="minorBidi"/>
              <w:caps w:val="0"/>
              <w:noProof/>
              <w:sz w:val="22"/>
              <w:szCs w:val="22"/>
            </w:rPr>
          </w:pPr>
          <w:hyperlink w:anchor="_Toc223596699" w:history="1">
            <w:r w:rsidRPr="002429EF">
              <w:rPr>
                <w:rStyle w:val="Hyperlink"/>
                <w:noProof/>
              </w:rPr>
              <w:t>3.24</w:t>
            </w:r>
            <w:r>
              <w:rPr>
                <w:rFonts w:asciiTheme="minorHAnsi" w:eastAsiaTheme="minorEastAsia" w:hAnsiTheme="minorHAnsi" w:cstheme="minorBidi"/>
                <w:caps w:val="0"/>
                <w:noProof/>
                <w:sz w:val="22"/>
                <w:szCs w:val="22"/>
              </w:rPr>
              <w:tab/>
            </w:r>
            <w:r w:rsidRPr="002429EF">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_Toc223596699 \h </w:instrText>
            </w:r>
            <w:r>
              <w:rPr>
                <w:noProof/>
                <w:webHidden/>
              </w:rPr>
            </w:r>
            <w:r>
              <w:rPr>
                <w:noProof/>
                <w:webHidden/>
              </w:rPr>
              <w:fldChar w:fldCharType="separate"/>
            </w:r>
            <w:r>
              <w:rPr>
                <w:noProof/>
                <w:webHidden/>
              </w:rPr>
              <w:t>11</w:t>
            </w:r>
            <w:r>
              <w:rPr>
                <w:noProof/>
                <w:webHidden/>
              </w:rPr>
              <w:fldChar w:fldCharType="end"/>
            </w:r>
          </w:hyperlink>
        </w:p>
        <w:p w14:paraId="06AABB93" w14:textId="686599AC" w:rsidR="003C2A8D" w:rsidRDefault="003C2A8D">
          <w:pPr>
            <w:pStyle w:val="TOC2"/>
            <w:rPr>
              <w:rFonts w:asciiTheme="minorHAnsi" w:eastAsiaTheme="minorEastAsia" w:hAnsiTheme="minorHAnsi" w:cstheme="minorBidi"/>
              <w:caps w:val="0"/>
              <w:noProof/>
              <w:sz w:val="22"/>
              <w:szCs w:val="22"/>
            </w:rPr>
          </w:pPr>
          <w:hyperlink w:anchor="_Toc223596700" w:history="1">
            <w:r w:rsidRPr="002429EF">
              <w:rPr>
                <w:rStyle w:val="Hyperlink"/>
                <w:noProof/>
              </w:rPr>
              <w:t>3.25</w:t>
            </w:r>
            <w:r>
              <w:rPr>
                <w:rFonts w:asciiTheme="minorHAnsi" w:eastAsiaTheme="minorEastAsia" w:hAnsiTheme="minorHAnsi" w:cstheme="minorBidi"/>
                <w:caps w:val="0"/>
                <w:noProof/>
                <w:sz w:val="22"/>
                <w:szCs w:val="22"/>
              </w:rPr>
              <w:tab/>
            </w:r>
            <w:r w:rsidRPr="002429EF">
              <w:rPr>
                <w:rStyle w:val="Hyperlink"/>
                <w:noProof/>
              </w:rPr>
              <w:t>FINANCIAL CAPABILITY OF THE BIDDER</w:t>
            </w:r>
            <w:r>
              <w:rPr>
                <w:noProof/>
                <w:webHidden/>
              </w:rPr>
              <w:tab/>
            </w:r>
            <w:r>
              <w:rPr>
                <w:noProof/>
                <w:webHidden/>
              </w:rPr>
              <w:fldChar w:fldCharType="begin"/>
            </w:r>
            <w:r>
              <w:rPr>
                <w:noProof/>
                <w:webHidden/>
              </w:rPr>
              <w:instrText xml:space="preserve"> PAGEREF _Toc223596700 \h </w:instrText>
            </w:r>
            <w:r>
              <w:rPr>
                <w:noProof/>
                <w:webHidden/>
              </w:rPr>
            </w:r>
            <w:r>
              <w:rPr>
                <w:noProof/>
                <w:webHidden/>
              </w:rPr>
              <w:fldChar w:fldCharType="separate"/>
            </w:r>
            <w:r>
              <w:rPr>
                <w:noProof/>
                <w:webHidden/>
              </w:rPr>
              <w:t>12</w:t>
            </w:r>
            <w:r>
              <w:rPr>
                <w:noProof/>
                <w:webHidden/>
              </w:rPr>
              <w:fldChar w:fldCharType="end"/>
            </w:r>
          </w:hyperlink>
        </w:p>
        <w:p w14:paraId="5EEAA754" w14:textId="34909EEA" w:rsidR="003C2A8D" w:rsidRDefault="003C2A8D">
          <w:pPr>
            <w:pStyle w:val="TOC2"/>
            <w:rPr>
              <w:rFonts w:asciiTheme="minorHAnsi" w:eastAsiaTheme="minorEastAsia" w:hAnsiTheme="minorHAnsi" w:cstheme="minorBidi"/>
              <w:caps w:val="0"/>
              <w:noProof/>
              <w:sz w:val="22"/>
              <w:szCs w:val="22"/>
            </w:rPr>
          </w:pPr>
          <w:hyperlink w:anchor="_Toc223596701" w:history="1">
            <w:r w:rsidRPr="002429EF">
              <w:rPr>
                <w:rStyle w:val="Hyperlink"/>
                <w:rFonts w:eastAsia="MS Mincho"/>
                <w:noProof/>
              </w:rPr>
              <w:t>3.26</w:t>
            </w:r>
            <w:r>
              <w:rPr>
                <w:rFonts w:asciiTheme="minorHAnsi" w:eastAsiaTheme="minorEastAsia" w:hAnsiTheme="minorHAnsi" w:cstheme="minorBidi"/>
                <w:caps w:val="0"/>
                <w:noProof/>
                <w:sz w:val="22"/>
                <w:szCs w:val="22"/>
              </w:rPr>
              <w:tab/>
            </w:r>
            <w:r w:rsidRPr="002429EF">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_Toc223596701 \h </w:instrText>
            </w:r>
            <w:r>
              <w:rPr>
                <w:noProof/>
                <w:webHidden/>
              </w:rPr>
            </w:r>
            <w:r>
              <w:rPr>
                <w:noProof/>
                <w:webHidden/>
              </w:rPr>
              <w:fldChar w:fldCharType="separate"/>
            </w:r>
            <w:r>
              <w:rPr>
                <w:noProof/>
                <w:webHidden/>
              </w:rPr>
              <w:t>12</w:t>
            </w:r>
            <w:r>
              <w:rPr>
                <w:noProof/>
                <w:webHidden/>
              </w:rPr>
              <w:fldChar w:fldCharType="end"/>
            </w:r>
          </w:hyperlink>
        </w:p>
        <w:p w14:paraId="6B2232CE" w14:textId="485FFE5F" w:rsidR="003C2A8D" w:rsidRDefault="003C2A8D">
          <w:pPr>
            <w:pStyle w:val="TOC1"/>
            <w:tabs>
              <w:tab w:val="left" w:pos="475"/>
            </w:tabs>
            <w:rPr>
              <w:rFonts w:asciiTheme="minorHAnsi" w:eastAsiaTheme="minorEastAsia" w:hAnsiTheme="minorHAnsi" w:cstheme="minorBidi"/>
              <w:b w:val="0"/>
              <w:bCs w:val="0"/>
              <w:caps w:val="0"/>
              <w:noProof/>
              <w:sz w:val="22"/>
              <w:szCs w:val="22"/>
            </w:rPr>
          </w:pPr>
          <w:hyperlink w:anchor="_Toc223596702" w:history="1">
            <w:r w:rsidRPr="002429EF">
              <w:rPr>
                <w:rStyle w:val="Hyperlink"/>
                <w:noProof/>
              </w:rPr>
              <w:t>4</w:t>
            </w:r>
            <w:r>
              <w:rPr>
                <w:rFonts w:asciiTheme="minorHAnsi" w:eastAsiaTheme="minorEastAsia" w:hAnsiTheme="minorHAnsi" w:cstheme="minorBidi"/>
                <w:b w:val="0"/>
                <w:bCs w:val="0"/>
                <w:caps w:val="0"/>
                <w:noProof/>
                <w:sz w:val="22"/>
                <w:szCs w:val="22"/>
              </w:rPr>
              <w:tab/>
            </w:r>
            <w:r w:rsidRPr="002429EF">
              <w:rPr>
                <w:rStyle w:val="Hyperlink"/>
                <w:noProof/>
              </w:rPr>
              <w:t>SCOPE OF WORK</w:t>
            </w:r>
            <w:r>
              <w:rPr>
                <w:noProof/>
                <w:webHidden/>
              </w:rPr>
              <w:tab/>
            </w:r>
            <w:r>
              <w:rPr>
                <w:noProof/>
                <w:webHidden/>
              </w:rPr>
              <w:fldChar w:fldCharType="begin"/>
            </w:r>
            <w:r>
              <w:rPr>
                <w:noProof/>
                <w:webHidden/>
              </w:rPr>
              <w:instrText xml:space="preserve"> PAGEREF _Toc223596702 \h </w:instrText>
            </w:r>
            <w:r>
              <w:rPr>
                <w:noProof/>
                <w:webHidden/>
              </w:rPr>
            </w:r>
            <w:r>
              <w:rPr>
                <w:noProof/>
                <w:webHidden/>
              </w:rPr>
              <w:fldChar w:fldCharType="separate"/>
            </w:r>
            <w:r>
              <w:rPr>
                <w:noProof/>
                <w:webHidden/>
              </w:rPr>
              <w:t>14</w:t>
            </w:r>
            <w:r>
              <w:rPr>
                <w:noProof/>
                <w:webHidden/>
              </w:rPr>
              <w:fldChar w:fldCharType="end"/>
            </w:r>
          </w:hyperlink>
        </w:p>
        <w:p w14:paraId="1A03FB41" w14:textId="6DDE225C" w:rsidR="003C2A8D" w:rsidRPr="003C2A8D" w:rsidRDefault="003C2A8D">
          <w:pPr>
            <w:pStyle w:val="TOC3"/>
            <w:rPr>
              <w:rFonts w:asciiTheme="minorHAnsi" w:eastAsiaTheme="minorEastAsia" w:hAnsiTheme="minorHAnsi" w:cstheme="minorBidi"/>
              <w:iCs w:val="0"/>
              <w:caps w:val="0"/>
              <w:noProof/>
              <w:sz w:val="22"/>
              <w:szCs w:val="22"/>
            </w:rPr>
          </w:pPr>
          <w:hyperlink w:anchor="_Toc223596703" w:history="1">
            <w:r w:rsidRPr="003C2A8D">
              <w:rPr>
                <w:rStyle w:val="Hyperlink"/>
                <w:rFonts w:eastAsia="MS Mincho" w:cs="Arial"/>
                <w:bCs/>
                <w:noProof/>
                <w:spacing w:val="-5"/>
              </w:rPr>
              <w:t>4.1.1</w:t>
            </w:r>
            <w:r w:rsidRPr="003C2A8D">
              <w:rPr>
                <w:rFonts w:asciiTheme="minorHAnsi" w:eastAsiaTheme="minorEastAsia" w:hAnsiTheme="minorHAnsi" w:cstheme="minorBidi"/>
                <w:iCs w:val="0"/>
                <w:caps w:val="0"/>
                <w:noProof/>
                <w:sz w:val="22"/>
                <w:szCs w:val="22"/>
              </w:rPr>
              <w:tab/>
            </w:r>
            <w:r w:rsidRPr="003C2A8D">
              <w:rPr>
                <w:rStyle w:val="Hyperlink"/>
                <w:rFonts w:eastAsia="MS Mincho" w:cs="Arial"/>
                <w:bCs/>
                <w:noProof/>
                <w:spacing w:val="-5"/>
              </w:rPr>
              <w:t>OVERVIEW</w:t>
            </w:r>
            <w:r w:rsidRPr="003C2A8D">
              <w:rPr>
                <w:noProof/>
                <w:webHidden/>
              </w:rPr>
              <w:tab/>
            </w:r>
            <w:r w:rsidRPr="003C2A8D">
              <w:rPr>
                <w:noProof/>
                <w:webHidden/>
              </w:rPr>
              <w:fldChar w:fldCharType="begin"/>
            </w:r>
            <w:r w:rsidRPr="003C2A8D">
              <w:rPr>
                <w:noProof/>
                <w:webHidden/>
              </w:rPr>
              <w:instrText xml:space="preserve"> PAGEREF _Toc223596703 \h </w:instrText>
            </w:r>
            <w:r w:rsidRPr="003C2A8D">
              <w:rPr>
                <w:noProof/>
                <w:webHidden/>
              </w:rPr>
            </w:r>
            <w:r w:rsidRPr="003C2A8D">
              <w:rPr>
                <w:noProof/>
                <w:webHidden/>
              </w:rPr>
              <w:fldChar w:fldCharType="separate"/>
            </w:r>
            <w:r w:rsidRPr="003C2A8D">
              <w:rPr>
                <w:noProof/>
                <w:webHidden/>
              </w:rPr>
              <w:t>14</w:t>
            </w:r>
            <w:r w:rsidRPr="003C2A8D">
              <w:rPr>
                <w:noProof/>
                <w:webHidden/>
              </w:rPr>
              <w:fldChar w:fldCharType="end"/>
            </w:r>
          </w:hyperlink>
        </w:p>
        <w:p w14:paraId="25CAAE2D" w14:textId="0AC98FAF" w:rsidR="003C2A8D" w:rsidRPr="003C2A8D" w:rsidRDefault="003C2A8D">
          <w:pPr>
            <w:pStyle w:val="TOC3"/>
            <w:rPr>
              <w:rFonts w:asciiTheme="minorHAnsi" w:eastAsiaTheme="minorEastAsia" w:hAnsiTheme="minorHAnsi" w:cstheme="minorBidi"/>
              <w:iCs w:val="0"/>
              <w:caps w:val="0"/>
              <w:noProof/>
              <w:sz w:val="22"/>
              <w:szCs w:val="22"/>
            </w:rPr>
          </w:pPr>
          <w:hyperlink w:anchor="_Toc223596704" w:history="1">
            <w:r w:rsidRPr="003C2A8D">
              <w:rPr>
                <w:rStyle w:val="Hyperlink"/>
                <w:rFonts w:eastAsia="MS Mincho" w:cs="Arial"/>
                <w:bCs/>
                <w:noProof/>
                <w:spacing w:val="-5"/>
              </w:rPr>
              <w:t>4.1.2</w:t>
            </w:r>
            <w:r w:rsidRPr="003C2A8D">
              <w:rPr>
                <w:rFonts w:asciiTheme="minorHAnsi" w:eastAsiaTheme="minorEastAsia" w:hAnsiTheme="minorHAnsi" w:cstheme="minorBidi"/>
                <w:iCs w:val="0"/>
                <w:caps w:val="0"/>
                <w:noProof/>
                <w:sz w:val="22"/>
                <w:szCs w:val="22"/>
              </w:rPr>
              <w:tab/>
            </w:r>
            <w:r w:rsidRPr="003C2A8D">
              <w:rPr>
                <w:rStyle w:val="Hyperlink"/>
                <w:rFonts w:eastAsia="MS Mincho" w:cs="Arial"/>
                <w:bCs/>
                <w:noProof/>
                <w:spacing w:val="-5"/>
              </w:rPr>
              <w:t>IMPLEMENTATION SERVICES</w:t>
            </w:r>
            <w:r w:rsidRPr="003C2A8D">
              <w:rPr>
                <w:noProof/>
                <w:webHidden/>
              </w:rPr>
              <w:tab/>
            </w:r>
            <w:r w:rsidRPr="003C2A8D">
              <w:rPr>
                <w:noProof/>
                <w:webHidden/>
              </w:rPr>
              <w:fldChar w:fldCharType="begin"/>
            </w:r>
            <w:r w:rsidRPr="003C2A8D">
              <w:rPr>
                <w:noProof/>
                <w:webHidden/>
              </w:rPr>
              <w:instrText xml:space="preserve"> PAGEREF _Toc223596704 \h </w:instrText>
            </w:r>
            <w:r w:rsidRPr="003C2A8D">
              <w:rPr>
                <w:noProof/>
                <w:webHidden/>
              </w:rPr>
            </w:r>
            <w:r w:rsidRPr="003C2A8D">
              <w:rPr>
                <w:noProof/>
                <w:webHidden/>
              </w:rPr>
              <w:fldChar w:fldCharType="separate"/>
            </w:r>
            <w:r w:rsidRPr="003C2A8D">
              <w:rPr>
                <w:noProof/>
                <w:webHidden/>
              </w:rPr>
              <w:t>14</w:t>
            </w:r>
            <w:r w:rsidRPr="003C2A8D">
              <w:rPr>
                <w:noProof/>
                <w:webHidden/>
              </w:rPr>
              <w:fldChar w:fldCharType="end"/>
            </w:r>
          </w:hyperlink>
        </w:p>
        <w:p w14:paraId="6B88CBB6" w14:textId="0DA0D57D" w:rsidR="003C2A8D" w:rsidRPr="003C2A8D" w:rsidRDefault="003C2A8D">
          <w:pPr>
            <w:pStyle w:val="TOC3"/>
            <w:rPr>
              <w:rFonts w:asciiTheme="minorHAnsi" w:eastAsiaTheme="minorEastAsia" w:hAnsiTheme="minorHAnsi" w:cstheme="minorBidi"/>
              <w:iCs w:val="0"/>
              <w:caps w:val="0"/>
              <w:noProof/>
              <w:sz w:val="22"/>
              <w:szCs w:val="22"/>
            </w:rPr>
          </w:pPr>
          <w:hyperlink w:anchor="_Toc223596705" w:history="1">
            <w:r w:rsidRPr="003C2A8D">
              <w:rPr>
                <w:rStyle w:val="Hyperlink"/>
                <w:rFonts w:eastAsia="MS Mincho" w:cs="Arial"/>
                <w:bCs/>
                <w:noProof/>
                <w:spacing w:val="-5"/>
              </w:rPr>
              <w:t>4.1.3</w:t>
            </w:r>
            <w:r w:rsidRPr="003C2A8D">
              <w:rPr>
                <w:rFonts w:asciiTheme="minorHAnsi" w:eastAsiaTheme="minorEastAsia" w:hAnsiTheme="minorHAnsi" w:cstheme="minorBidi"/>
                <w:iCs w:val="0"/>
                <w:caps w:val="0"/>
                <w:noProof/>
                <w:sz w:val="22"/>
                <w:szCs w:val="22"/>
              </w:rPr>
              <w:tab/>
            </w:r>
            <w:r w:rsidRPr="003C2A8D">
              <w:rPr>
                <w:rStyle w:val="Hyperlink"/>
                <w:rFonts w:eastAsia="MS Mincho" w:cs="Arial"/>
                <w:bCs/>
                <w:noProof/>
                <w:spacing w:val="-5"/>
              </w:rPr>
              <w:t>IMPLEMENTATION WORK PLAN FOR STATE PARTIES</w:t>
            </w:r>
            <w:r w:rsidRPr="003C2A8D">
              <w:rPr>
                <w:noProof/>
                <w:webHidden/>
              </w:rPr>
              <w:tab/>
            </w:r>
            <w:r w:rsidRPr="003C2A8D">
              <w:rPr>
                <w:noProof/>
                <w:webHidden/>
              </w:rPr>
              <w:fldChar w:fldCharType="begin"/>
            </w:r>
            <w:r w:rsidRPr="003C2A8D">
              <w:rPr>
                <w:noProof/>
                <w:webHidden/>
              </w:rPr>
              <w:instrText xml:space="preserve"> PAGEREF _Toc223596705 \h </w:instrText>
            </w:r>
            <w:r w:rsidRPr="003C2A8D">
              <w:rPr>
                <w:noProof/>
                <w:webHidden/>
              </w:rPr>
            </w:r>
            <w:r w:rsidRPr="003C2A8D">
              <w:rPr>
                <w:noProof/>
                <w:webHidden/>
              </w:rPr>
              <w:fldChar w:fldCharType="separate"/>
            </w:r>
            <w:r w:rsidRPr="003C2A8D">
              <w:rPr>
                <w:noProof/>
                <w:webHidden/>
              </w:rPr>
              <w:t>14</w:t>
            </w:r>
            <w:r w:rsidRPr="003C2A8D">
              <w:rPr>
                <w:noProof/>
                <w:webHidden/>
              </w:rPr>
              <w:fldChar w:fldCharType="end"/>
            </w:r>
          </w:hyperlink>
        </w:p>
        <w:p w14:paraId="79FBFD60" w14:textId="55DF2602" w:rsidR="003C2A8D" w:rsidRPr="003C2A8D" w:rsidRDefault="003C2A8D">
          <w:pPr>
            <w:pStyle w:val="TOC3"/>
            <w:rPr>
              <w:rFonts w:asciiTheme="minorHAnsi" w:eastAsiaTheme="minorEastAsia" w:hAnsiTheme="minorHAnsi" w:cstheme="minorBidi"/>
              <w:iCs w:val="0"/>
              <w:caps w:val="0"/>
              <w:noProof/>
              <w:sz w:val="22"/>
              <w:szCs w:val="22"/>
            </w:rPr>
          </w:pPr>
          <w:hyperlink w:anchor="_Toc223596706" w:history="1">
            <w:r w:rsidRPr="003C2A8D">
              <w:rPr>
                <w:rStyle w:val="Hyperlink"/>
                <w:rFonts w:eastAsia="MS Mincho" w:cs="Arial"/>
                <w:bCs/>
                <w:noProof/>
                <w:spacing w:val="-5"/>
              </w:rPr>
              <w:t>4.1.4</w:t>
            </w:r>
            <w:r w:rsidRPr="003C2A8D">
              <w:rPr>
                <w:rFonts w:asciiTheme="minorHAnsi" w:eastAsiaTheme="minorEastAsia" w:hAnsiTheme="minorHAnsi" w:cstheme="minorBidi"/>
                <w:iCs w:val="0"/>
                <w:caps w:val="0"/>
                <w:noProof/>
                <w:sz w:val="22"/>
                <w:szCs w:val="22"/>
              </w:rPr>
              <w:tab/>
            </w:r>
            <w:r w:rsidRPr="003C2A8D">
              <w:rPr>
                <w:rStyle w:val="Hyperlink"/>
                <w:rFonts w:eastAsia="MS Mincho" w:cs="Arial"/>
                <w:bCs/>
                <w:noProof/>
                <w:spacing w:val="-5"/>
              </w:rPr>
              <w:t>IMPLEMENTATION SERVICES FOR PARTICIPANTS</w:t>
            </w:r>
            <w:r w:rsidRPr="003C2A8D">
              <w:rPr>
                <w:noProof/>
                <w:webHidden/>
              </w:rPr>
              <w:tab/>
            </w:r>
            <w:r w:rsidRPr="003C2A8D">
              <w:rPr>
                <w:noProof/>
                <w:webHidden/>
              </w:rPr>
              <w:fldChar w:fldCharType="begin"/>
            </w:r>
            <w:r w:rsidRPr="003C2A8D">
              <w:rPr>
                <w:noProof/>
                <w:webHidden/>
              </w:rPr>
              <w:instrText xml:space="preserve"> PAGEREF _Toc223596706 \h </w:instrText>
            </w:r>
            <w:r w:rsidRPr="003C2A8D">
              <w:rPr>
                <w:noProof/>
                <w:webHidden/>
              </w:rPr>
            </w:r>
            <w:r w:rsidRPr="003C2A8D">
              <w:rPr>
                <w:noProof/>
                <w:webHidden/>
              </w:rPr>
              <w:fldChar w:fldCharType="separate"/>
            </w:r>
            <w:r w:rsidRPr="003C2A8D">
              <w:rPr>
                <w:noProof/>
                <w:webHidden/>
              </w:rPr>
              <w:t>14</w:t>
            </w:r>
            <w:r w:rsidRPr="003C2A8D">
              <w:rPr>
                <w:noProof/>
                <w:webHidden/>
              </w:rPr>
              <w:fldChar w:fldCharType="end"/>
            </w:r>
          </w:hyperlink>
        </w:p>
        <w:p w14:paraId="53343A3E" w14:textId="4D2D24CB" w:rsidR="003C2A8D" w:rsidRPr="003C2A8D" w:rsidRDefault="003C2A8D">
          <w:pPr>
            <w:pStyle w:val="TOC3"/>
            <w:rPr>
              <w:rFonts w:asciiTheme="minorHAnsi" w:eastAsiaTheme="minorEastAsia" w:hAnsiTheme="minorHAnsi" w:cstheme="minorBidi"/>
              <w:iCs w:val="0"/>
              <w:caps w:val="0"/>
              <w:noProof/>
              <w:sz w:val="22"/>
              <w:szCs w:val="22"/>
            </w:rPr>
          </w:pPr>
          <w:hyperlink w:anchor="_Toc223596707" w:history="1">
            <w:r w:rsidRPr="003C2A8D">
              <w:rPr>
                <w:rStyle w:val="Hyperlink"/>
                <w:rFonts w:eastAsia="MS Mincho" w:cs="Arial"/>
                <w:bCs/>
                <w:noProof/>
                <w:spacing w:val="-5"/>
              </w:rPr>
              <w:t>4.1.5</w:t>
            </w:r>
            <w:r w:rsidRPr="003C2A8D">
              <w:rPr>
                <w:rFonts w:asciiTheme="minorHAnsi" w:eastAsiaTheme="minorEastAsia" w:hAnsiTheme="minorHAnsi" w:cstheme="minorBidi"/>
                <w:iCs w:val="0"/>
                <w:caps w:val="0"/>
                <w:noProof/>
                <w:sz w:val="22"/>
                <w:szCs w:val="22"/>
              </w:rPr>
              <w:tab/>
            </w:r>
            <w:r w:rsidRPr="003C2A8D">
              <w:rPr>
                <w:rStyle w:val="Hyperlink"/>
                <w:rFonts w:eastAsia="MS Mincho" w:cs="Arial"/>
                <w:bCs/>
                <w:noProof/>
                <w:spacing w:val="-5"/>
              </w:rPr>
              <w:t>IMPLEMENTATION DOCUMENTATION</w:t>
            </w:r>
            <w:r w:rsidRPr="003C2A8D">
              <w:rPr>
                <w:noProof/>
                <w:webHidden/>
              </w:rPr>
              <w:tab/>
            </w:r>
            <w:r w:rsidRPr="003C2A8D">
              <w:rPr>
                <w:noProof/>
                <w:webHidden/>
              </w:rPr>
              <w:fldChar w:fldCharType="begin"/>
            </w:r>
            <w:r w:rsidRPr="003C2A8D">
              <w:rPr>
                <w:noProof/>
                <w:webHidden/>
              </w:rPr>
              <w:instrText xml:space="preserve"> PAGEREF _Toc223596707 \h </w:instrText>
            </w:r>
            <w:r w:rsidRPr="003C2A8D">
              <w:rPr>
                <w:noProof/>
                <w:webHidden/>
              </w:rPr>
            </w:r>
            <w:r w:rsidRPr="003C2A8D">
              <w:rPr>
                <w:noProof/>
                <w:webHidden/>
              </w:rPr>
              <w:fldChar w:fldCharType="separate"/>
            </w:r>
            <w:r w:rsidRPr="003C2A8D">
              <w:rPr>
                <w:noProof/>
                <w:webHidden/>
              </w:rPr>
              <w:t>15</w:t>
            </w:r>
            <w:r w:rsidRPr="003C2A8D">
              <w:rPr>
                <w:noProof/>
                <w:webHidden/>
              </w:rPr>
              <w:fldChar w:fldCharType="end"/>
            </w:r>
          </w:hyperlink>
        </w:p>
        <w:p w14:paraId="15AB4BCB" w14:textId="3A0E6AB2" w:rsidR="003C2A8D" w:rsidRPr="003C2A8D" w:rsidRDefault="003C2A8D">
          <w:pPr>
            <w:pStyle w:val="TOC2"/>
            <w:rPr>
              <w:rFonts w:asciiTheme="minorHAnsi" w:eastAsiaTheme="minorEastAsia" w:hAnsiTheme="minorHAnsi" w:cstheme="minorBidi"/>
              <w:caps w:val="0"/>
              <w:noProof/>
              <w:sz w:val="22"/>
              <w:szCs w:val="22"/>
            </w:rPr>
          </w:pPr>
          <w:hyperlink w:anchor="_Toc223596708" w:history="1">
            <w:r w:rsidRPr="003C2A8D">
              <w:rPr>
                <w:rStyle w:val="Hyperlink"/>
                <w:rFonts w:ascii="Calibri" w:hAnsi="Calibri"/>
                <w:noProof/>
                <w:spacing w:val="-5"/>
              </w:rPr>
              <w:t>4.2</w:t>
            </w:r>
            <w:r w:rsidRPr="003C2A8D">
              <w:rPr>
                <w:rFonts w:asciiTheme="minorHAnsi" w:eastAsiaTheme="minorEastAsia" w:hAnsiTheme="minorHAnsi" w:cstheme="minorBidi"/>
                <w:caps w:val="0"/>
                <w:noProof/>
                <w:sz w:val="22"/>
                <w:szCs w:val="22"/>
              </w:rPr>
              <w:tab/>
            </w:r>
            <w:r w:rsidRPr="003C2A8D">
              <w:rPr>
                <w:rStyle w:val="Hyperlink"/>
                <w:rFonts w:ascii="Calibri" w:hAnsi="Calibri"/>
                <w:noProof/>
                <w:spacing w:val="-5"/>
              </w:rPr>
              <w:t>PARTICIPANT SERVICES</w:t>
            </w:r>
            <w:r w:rsidRPr="003C2A8D">
              <w:rPr>
                <w:noProof/>
                <w:webHidden/>
              </w:rPr>
              <w:tab/>
            </w:r>
            <w:r w:rsidRPr="003C2A8D">
              <w:rPr>
                <w:noProof/>
                <w:webHidden/>
              </w:rPr>
              <w:fldChar w:fldCharType="begin"/>
            </w:r>
            <w:r w:rsidRPr="003C2A8D">
              <w:rPr>
                <w:noProof/>
                <w:webHidden/>
              </w:rPr>
              <w:instrText xml:space="preserve"> PAGEREF _Toc223596708 \h </w:instrText>
            </w:r>
            <w:r w:rsidRPr="003C2A8D">
              <w:rPr>
                <w:noProof/>
                <w:webHidden/>
              </w:rPr>
            </w:r>
            <w:r w:rsidRPr="003C2A8D">
              <w:rPr>
                <w:noProof/>
                <w:webHidden/>
              </w:rPr>
              <w:fldChar w:fldCharType="separate"/>
            </w:r>
            <w:r w:rsidRPr="003C2A8D">
              <w:rPr>
                <w:noProof/>
                <w:webHidden/>
              </w:rPr>
              <w:t>15</w:t>
            </w:r>
            <w:r w:rsidRPr="003C2A8D">
              <w:rPr>
                <w:noProof/>
                <w:webHidden/>
              </w:rPr>
              <w:fldChar w:fldCharType="end"/>
            </w:r>
          </w:hyperlink>
        </w:p>
        <w:p w14:paraId="67877A78" w14:textId="3F54CCCA" w:rsidR="003C2A8D" w:rsidRPr="003C2A8D" w:rsidRDefault="003C2A8D">
          <w:pPr>
            <w:pStyle w:val="TOC3"/>
            <w:rPr>
              <w:rFonts w:asciiTheme="minorHAnsi" w:eastAsiaTheme="minorEastAsia" w:hAnsiTheme="minorHAnsi" w:cstheme="minorBidi"/>
              <w:iCs w:val="0"/>
              <w:caps w:val="0"/>
              <w:noProof/>
              <w:sz w:val="22"/>
              <w:szCs w:val="22"/>
            </w:rPr>
          </w:pPr>
          <w:hyperlink w:anchor="_Toc223596709" w:history="1">
            <w:r w:rsidRPr="003C2A8D">
              <w:rPr>
                <w:rStyle w:val="Hyperlink"/>
                <w:rFonts w:eastAsia="MS Mincho" w:cs="Arial"/>
                <w:bCs/>
                <w:noProof/>
                <w:spacing w:val="-5"/>
              </w:rPr>
              <w:t>4.2.1</w:t>
            </w:r>
            <w:r w:rsidRPr="003C2A8D">
              <w:rPr>
                <w:rFonts w:asciiTheme="minorHAnsi" w:eastAsiaTheme="minorEastAsia" w:hAnsiTheme="minorHAnsi" w:cstheme="minorBidi"/>
                <w:iCs w:val="0"/>
                <w:caps w:val="0"/>
                <w:noProof/>
                <w:sz w:val="22"/>
                <w:szCs w:val="22"/>
              </w:rPr>
              <w:tab/>
            </w:r>
            <w:r w:rsidRPr="003C2A8D">
              <w:rPr>
                <w:rStyle w:val="Hyperlink"/>
                <w:rFonts w:eastAsia="MS Mincho" w:cs="Arial"/>
                <w:bCs/>
                <w:noProof/>
                <w:spacing w:val="-5"/>
              </w:rPr>
              <w:t>PARTICIPANT EDUCATIONAL SERVICES</w:t>
            </w:r>
            <w:r w:rsidRPr="003C2A8D">
              <w:rPr>
                <w:noProof/>
                <w:webHidden/>
              </w:rPr>
              <w:tab/>
            </w:r>
            <w:r w:rsidRPr="003C2A8D">
              <w:rPr>
                <w:noProof/>
                <w:webHidden/>
              </w:rPr>
              <w:fldChar w:fldCharType="begin"/>
            </w:r>
            <w:r w:rsidRPr="003C2A8D">
              <w:rPr>
                <w:noProof/>
                <w:webHidden/>
              </w:rPr>
              <w:instrText xml:space="preserve"> PAGEREF _Toc223596709 \h </w:instrText>
            </w:r>
            <w:r w:rsidRPr="003C2A8D">
              <w:rPr>
                <w:noProof/>
                <w:webHidden/>
              </w:rPr>
            </w:r>
            <w:r w:rsidRPr="003C2A8D">
              <w:rPr>
                <w:noProof/>
                <w:webHidden/>
              </w:rPr>
              <w:fldChar w:fldCharType="separate"/>
            </w:r>
            <w:r w:rsidRPr="003C2A8D">
              <w:rPr>
                <w:noProof/>
                <w:webHidden/>
              </w:rPr>
              <w:t>15</w:t>
            </w:r>
            <w:r w:rsidRPr="003C2A8D">
              <w:rPr>
                <w:noProof/>
                <w:webHidden/>
              </w:rPr>
              <w:fldChar w:fldCharType="end"/>
            </w:r>
          </w:hyperlink>
        </w:p>
        <w:p w14:paraId="5372319F" w14:textId="0614BEE2" w:rsidR="003C2A8D" w:rsidRPr="003C2A8D" w:rsidRDefault="003C2A8D">
          <w:pPr>
            <w:pStyle w:val="TOC3"/>
            <w:rPr>
              <w:rFonts w:asciiTheme="minorHAnsi" w:eastAsiaTheme="minorEastAsia" w:hAnsiTheme="minorHAnsi" w:cstheme="minorBidi"/>
              <w:iCs w:val="0"/>
              <w:caps w:val="0"/>
              <w:noProof/>
              <w:sz w:val="22"/>
              <w:szCs w:val="22"/>
            </w:rPr>
          </w:pPr>
          <w:hyperlink w:anchor="_Toc223596710" w:history="1">
            <w:r w:rsidRPr="003C2A8D">
              <w:rPr>
                <w:rStyle w:val="Hyperlink"/>
                <w:rFonts w:eastAsia="MS Mincho" w:cs="Arial"/>
                <w:bCs/>
                <w:noProof/>
                <w:spacing w:val="-5"/>
              </w:rPr>
              <w:t>4.2.2</w:t>
            </w:r>
            <w:r w:rsidRPr="003C2A8D">
              <w:rPr>
                <w:rFonts w:asciiTheme="minorHAnsi" w:eastAsiaTheme="minorEastAsia" w:hAnsiTheme="minorHAnsi" w:cstheme="minorBidi"/>
                <w:iCs w:val="0"/>
                <w:caps w:val="0"/>
                <w:noProof/>
                <w:sz w:val="22"/>
                <w:szCs w:val="22"/>
              </w:rPr>
              <w:tab/>
            </w:r>
            <w:r w:rsidRPr="003C2A8D">
              <w:rPr>
                <w:rStyle w:val="Hyperlink"/>
                <w:rFonts w:eastAsia="MS Mincho" w:cs="Arial"/>
                <w:bCs/>
                <w:noProof/>
                <w:spacing w:val="-5"/>
              </w:rPr>
              <w:t>PARTICIPANT SUPPORT SERVICES</w:t>
            </w:r>
            <w:r w:rsidRPr="003C2A8D">
              <w:rPr>
                <w:noProof/>
                <w:webHidden/>
              </w:rPr>
              <w:tab/>
            </w:r>
            <w:r w:rsidRPr="003C2A8D">
              <w:rPr>
                <w:noProof/>
                <w:webHidden/>
              </w:rPr>
              <w:fldChar w:fldCharType="begin"/>
            </w:r>
            <w:r w:rsidRPr="003C2A8D">
              <w:rPr>
                <w:noProof/>
                <w:webHidden/>
              </w:rPr>
              <w:instrText xml:space="preserve"> PAGEREF _Toc223596710 \h </w:instrText>
            </w:r>
            <w:r w:rsidRPr="003C2A8D">
              <w:rPr>
                <w:noProof/>
                <w:webHidden/>
              </w:rPr>
            </w:r>
            <w:r w:rsidRPr="003C2A8D">
              <w:rPr>
                <w:noProof/>
                <w:webHidden/>
              </w:rPr>
              <w:fldChar w:fldCharType="separate"/>
            </w:r>
            <w:r w:rsidRPr="003C2A8D">
              <w:rPr>
                <w:noProof/>
                <w:webHidden/>
              </w:rPr>
              <w:t>15</w:t>
            </w:r>
            <w:r w:rsidRPr="003C2A8D">
              <w:rPr>
                <w:noProof/>
                <w:webHidden/>
              </w:rPr>
              <w:fldChar w:fldCharType="end"/>
            </w:r>
          </w:hyperlink>
        </w:p>
        <w:p w14:paraId="5EE68D68" w14:textId="271C033B" w:rsidR="003C2A8D" w:rsidRPr="003C2A8D" w:rsidRDefault="003C2A8D">
          <w:pPr>
            <w:pStyle w:val="TOC3"/>
            <w:rPr>
              <w:rFonts w:asciiTheme="minorHAnsi" w:eastAsiaTheme="minorEastAsia" w:hAnsiTheme="minorHAnsi" w:cstheme="minorBidi"/>
              <w:iCs w:val="0"/>
              <w:caps w:val="0"/>
              <w:noProof/>
              <w:sz w:val="22"/>
              <w:szCs w:val="22"/>
            </w:rPr>
          </w:pPr>
          <w:hyperlink w:anchor="_Toc223596711" w:history="1">
            <w:r w:rsidRPr="003C2A8D">
              <w:rPr>
                <w:rStyle w:val="Hyperlink"/>
                <w:rFonts w:eastAsia="MS Mincho" w:cs="Arial"/>
                <w:bCs/>
                <w:noProof/>
                <w:spacing w:val="-5"/>
              </w:rPr>
              <w:t>4.2.3</w:t>
            </w:r>
            <w:r w:rsidRPr="003C2A8D">
              <w:rPr>
                <w:rFonts w:asciiTheme="minorHAnsi" w:eastAsiaTheme="minorEastAsia" w:hAnsiTheme="minorHAnsi" w:cstheme="minorBidi"/>
                <w:iCs w:val="0"/>
                <w:caps w:val="0"/>
                <w:noProof/>
                <w:sz w:val="22"/>
                <w:szCs w:val="22"/>
              </w:rPr>
              <w:tab/>
            </w:r>
            <w:r w:rsidRPr="003C2A8D">
              <w:rPr>
                <w:rStyle w:val="Hyperlink"/>
                <w:rFonts w:eastAsia="MS Mincho" w:cs="Arial"/>
                <w:bCs/>
                <w:noProof/>
                <w:spacing w:val="-5"/>
              </w:rPr>
              <w:t>PARTICIPANT PRINTED MATERIALS</w:t>
            </w:r>
            <w:r w:rsidRPr="003C2A8D">
              <w:rPr>
                <w:noProof/>
                <w:webHidden/>
              </w:rPr>
              <w:tab/>
            </w:r>
            <w:r w:rsidRPr="003C2A8D">
              <w:rPr>
                <w:noProof/>
                <w:webHidden/>
              </w:rPr>
              <w:fldChar w:fldCharType="begin"/>
            </w:r>
            <w:r w:rsidRPr="003C2A8D">
              <w:rPr>
                <w:noProof/>
                <w:webHidden/>
              </w:rPr>
              <w:instrText xml:space="preserve"> PAGEREF _Toc223596711 \h </w:instrText>
            </w:r>
            <w:r w:rsidRPr="003C2A8D">
              <w:rPr>
                <w:noProof/>
                <w:webHidden/>
              </w:rPr>
            </w:r>
            <w:r w:rsidRPr="003C2A8D">
              <w:rPr>
                <w:noProof/>
                <w:webHidden/>
              </w:rPr>
              <w:fldChar w:fldCharType="separate"/>
            </w:r>
            <w:r w:rsidRPr="003C2A8D">
              <w:rPr>
                <w:noProof/>
                <w:webHidden/>
              </w:rPr>
              <w:t>19</w:t>
            </w:r>
            <w:r w:rsidRPr="003C2A8D">
              <w:rPr>
                <w:noProof/>
                <w:webHidden/>
              </w:rPr>
              <w:fldChar w:fldCharType="end"/>
            </w:r>
          </w:hyperlink>
        </w:p>
        <w:p w14:paraId="4DCBB728" w14:textId="060256C9" w:rsidR="003C2A8D" w:rsidRPr="003C2A8D" w:rsidRDefault="003C2A8D">
          <w:pPr>
            <w:pStyle w:val="TOC2"/>
            <w:rPr>
              <w:rFonts w:asciiTheme="minorHAnsi" w:eastAsiaTheme="minorEastAsia" w:hAnsiTheme="minorHAnsi" w:cstheme="minorBidi"/>
              <w:caps w:val="0"/>
              <w:noProof/>
              <w:sz w:val="22"/>
              <w:szCs w:val="22"/>
            </w:rPr>
          </w:pPr>
          <w:hyperlink w:anchor="_Toc223596712" w:history="1">
            <w:r w:rsidRPr="003C2A8D">
              <w:rPr>
                <w:rStyle w:val="Hyperlink"/>
                <w:rFonts w:ascii="Calibri" w:hAnsi="Calibri"/>
                <w:noProof/>
                <w:spacing w:val="-5"/>
              </w:rPr>
              <w:t>4.3</w:t>
            </w:r>
            <w:r w:rsidRPr="003C2A8D">
              <w:rPr>
                <w:rFonts w:asciiTheme="minorHAnsi" w:eastAsiaTheme="minorEastAsia" w:hAnsiTheme="minorHAnsi" w:cstheme="minorBidi"/>
                <w:caps w:val="0"/>
                <w:noProof/>
                <w:sz w:val="22"/>
                <w:szCs w:val="22"/>
              </w:rPr>
              <w:tab/>
            </w:r>
            <w:r w:rsidRPr="003C2A8D">
              <w:rPr>
                <w:rStyle w:val="Hyperlink"/>
                <w:rFonts w:ascii="Calibri" w:hAnsi="Calibri"/>
                <w:noProof/>
                <w:spacing w:val="-5"/>
              </w:rPr>
              <w:t>RECORDKEEPING AND ADMINISTRATIVE SERVICES</w:t>
            </w:r>
            <w:r w:rsidRPr="003C2A8D">
              <w:rPr>
                <w:noProof/>
                <w:webHidden/>
              </w:rPr>
              <w:tab/>
            </w:r>
            <w:r w:rsidRPr="003C2A8D">
              <w:rPr>
                <w:noProof/>
                <w:webHidden/>
              </w:rPr>
              <w:fldChar w:fldCharType="begin"/>
            </w:r>
            <w:r w:rsidRPr="003C2A8D">
              <w:rPr>
                <w:noProof/>
                <w:webHidden/>
              </w:rPr>
              <w:instrText xml:space="preserve"> PAGEREF _Toc223596712 \h </w:instrText>
            </w:r>
            <w:r w:rsidRPr="003C2A8D">
              <w:rPr>
                <w:noProof/>
                <w:webHidden/>
              </w:rPr>
            </w:r>
            <w:r w:rsidRPr="003C2A8D">
              <w:rPr>
                <w:noProof/>
                <w:webHidden/>
              </w:rPr>
              <w:fldChar w:fldCharType="separate"/>
            </w:r>
            <w:r w:rsidRPr="003C2A8D">
              <w:rPr>
                <w:noProof/>
                <w:webHidden/>
              </w:rPr>
              <w:t>19</w:t>
            </w:r>
            <w:r w:rsidRPr="003C2A8D">
              <w:rPr>
                <w:noProof/>
                <w:webHidden/>
              </w:rPr>
              <w:fldChar w:fldCharType="end"/>
            </w:r>
          </w:hyperlink>
        </w:p>
        <w:p w14:paraId="1B3E5459" w14:textId="55785AE4" w:rsidR="003C2A8D" w:rsidRPr="003C2A8D" w:rsidRDefault="003C2A8D">
          <w:pPr>
            <w:pStyle w:val="TOC3"/>
            <w:rPr>
              <w:rFonts w:asciiTheme="minorHAnsi" w:eastAsiaTheme="minorEastAsia" w:hAnsiTheme="minorHAnsi" w:cstheme="minorBidi"/>
              <w:iCs w:val="0"/>
              <w:caps w:val="0"/>
              <w:noProof/>
              <w:sz w:val="22"/>
              <w:szCs w:val="22"/>
            </w:rPr>
          </w:pPr>
          <w:hyperlink w:anchor="_Toc223596713" w:history="1">
            <w:r w:rsidRPr="003C2A8D">
              <w:rPr>
                <w:rStyle w:val="Hyperlink"/>
                <w:rFonts w:eastAsia="MS Mincho" w:cs="Arial"/>
                <w:bCs/>
                <w:noProof/>
                <w:spacing w:val="-5"/>
              </w:rPr>
              <w:t>4.3.1</w:t>
            </w:r>
            <w:r w:rsidRPr="003C2A8D">
              <w:rPr>
                <w:rFonts w:asciiTheme="minorHAnsi" w:eastAsiaTheme="minorEastAsia" w:hAnsiTheme="minorHAnsi" w:cstheme="minorBidi"/>
                <w:iCs w:val="0"/>
                <w:caps w:val="0"/>
                <w:noProof/>
                <w:sz w:val="22"/>
                <w:szCs w:val="22"/>
              </w:rPr>
              <w:tab/>
            </w:r>
            <w:r w:rsidRPr="003C2A8D">
              <w:rPr>
                <w:rStyle w:val="Hyperlink"/>
                <w:rFonts w:eastAsia="MS Mincho" w:cs="Arial"/>
                <w:bCs/>
                <w:noProof/>
                <w:spacing w:val="-5"/>
              </w:rPr>
              <w:t>CONTRIBUTION PROCESSING</w:t>
            </w:r>
            <w:r w:rsidRPr="003C2A8D">
              <w:rPr>
                <w:noProof/>
                <w:webHidden/>
              </w:rPr>
              <w:tab/>
            </w:r>
            <w:r w:rsidRPr="003C2A8D">
              <w:rPr>
                <w:noProof/>
                <w:webHidden/>
              </w:rPr>
              <w:fldChar w:fldCharType="begin"/>
            </w:r>
            <w:r w:rsidRPr="003C2A8D">
              <w:rPr>
                <w:noProof/>
                <w:webHidden/>
              </w:rPr>
              <w:instrText xml:space="preserve"> PAGEREF _Toc223596713 \h </w:instrText>
            </w:r>
            <w:r w:rsidRPr="003C2A8D">
              <w:rPr>
                <w:noProof/>
                <w:webHidden/>
              </w:rPr>
            </w:r>
            <w:r w:rsidRPr="003C2A8D">
              <w:rPr>
                <w:noProof/>
                <w:webHidden/>
              </w:rPr>
              <w:fldChar w:fldCharType="separate"/>
            </w:r>
            <w:r w:rsidRPr="003C2A8D">
              <w:rPr>
                <w:noProof/>
                <w:webHidden/>
              </w:rPr>
              <w:t>20</w:t>
            </w:r>
            <w:r w:rsidRPr="003C2A8D">
              <w:rPr>
                <w:noProof/>
                <w:webHidden/>
              </w:rPr>
              <w:fldChar w:fldCharType="end"/>
            </w:r>
          </w:hyperlink>
        </w:p>
        <w:p w14:paraId="41369381" w14:textId="2602E790" w:rsidR="003C2A8D" w:rsidRPr="003C2A8D" w:rsidRDefault="003C2A8D">
          <w:pPr>
            <w:pStyle w:val="TOC2"/>
            <w:rPr>
              <w:rFonts w:asciiTheme="minorHAnsi" w:eastAsiaTheme="minorEastAsia" w:hAnsiTheme="minorHAnsi" w:cstheme="minorBidi"/>
              <w:caps w:val="0"/>
              <w:noProof/>
              <w:sz w:val="22"/>
              <w:szCs w:val="22"/>
            </w:rPr>
          </w:pPr>
          <w:hyperlink w:anchor="_Toc223596714" w:history="1">
            <w:r w:rsidRPr="003C2A8D">
              <w:rPr>
                <w:rStyle w:val="Hyperlink"/>
                <w:rFonts w:ascii="Calibri" w:hAnsi="Calibri"/>
                <w:noProof/>
                <w:spacing w:val="-5"/>
              </w:rPr>
              <w:t>4.4</w:t>
            </w:r>
            <w:r w:rsidRPr="003C2A8D">
              <w:rPr>
                <w:rFonts w:asciiTheme="minorHAnsi" w:eastAsiaTheme="minorEastAsia" w:hAnsiTheme="minorHAnsi" w:cstheme="minorBidi"/>
                <w:caps w:val="0"/>
                <w:noProof/>
                <w:sz w:val="22"/>
                <w:szCs w:val="22"/>
              </w:rPr>
              <w:tab/>
            </w:r>
            <w:r w:rsidRPr="003C2A8D">
              <w:rPr>
                <w:rStyle w:val="Hyperlink"/>
                <w:rFonts w:ascii="Calibri" w:hAnsi="Calibri"/>
                <w:noProof/>
                <w:spacing w:val="-5"/>
              </w:rPr>
              <w:t>EMPLOYER LEVEL SERVICES</w:t>
            </w:r>
            <w:r w:rsidRPr="003C2A8D">
              <w:rPr>
                <w:noProof/>
                <w:webHidden/>
              </w:rPr>
              <w:tab/>
            </w:r>
            <w:r w:rsidRPr="003C2A8D">
              <w:rPr>
                <w:noProof/>
                <w:webHidden/>
              </w:rPr>
              <w:fldChar w:fldCharType="begin"/>
            </w:r>
            <w:r w:rsidRPr="003C2A8D">
              <w:rPr>
                <w:noProof/>
                <w:webHidden/>
              </w:rPr>
              <w:instrText xml:space="preserve"> PAGEREF _Toc223596714 \h </w:instrText>
            </w:r>
            <w:r w:rsidRPr="003C2A8D">
              <w:rPr>
                <w:noProof/>
                <w:webHidden/>
              </w:rPr>
            </w:r>
            <w:r w:rsidRPr="003C2A8D">
              <w:rPr>
                <w:noProof/>
                <w:webHidden/>
              </w:rPr>
              <w:fldChar w:fldCharType="separate"/>
            </w:r>
            <w:r w:rsidRPr="003C2A8D">
              <w:rPr>
                <w:noProof/>
                <w:webHidden/>
              </w:rPr>
              <w:t>20</w:t>
            </w:r>
            <w:r w:rsidRPr="003C2A8D">
              <w:rPr>
                <w:noProof/>
                <w:webHidden/>
              </w:rPr>
              <w:fldChar w:fldCharType="end"/>
            </w:r>
          </w:hyperlink>
        </w:p>
        <w:p w14:paraId="65C5860A" w14:textId="2C163041" w:rsidR="003C2A8D" w:rsidRPr="003C2A8D" w:rsidRDefault="003C2A8D">
          <w:pPr>
            <w:pStyle w:val="TOC2"/>
            <w:rPr>
              <w:rFonts w:asciiTheme="minorHAnsi" w:eastAsiaTheme="minorEastAsia" w:hAnsiTheme="minorHAnsi" w:cstheme="minorBidi"/>
              <w:caps w:val="0"/>
              <w:noProof/>
              <w:sz w:val="22"/>
              <w:szCs w:val="22"/>
            </w:rPr>
          </w:pPr>
          <w:hyperlink w:anchor="_Toc223596715" w:history="1">
            <w:r w:rsidRPr="003C2A8D">
              <w:rPr>
                <w:rStyle w:val="Hyperlink"/>
                <w:rFonts w:ascii="Calibri" w:hAnsi="Calibri"/>
                <w:noProof/>
                <w:spacing w:val="-5"/>
              </w:rPr>
              <w:t>4.5</w:t>
            </w:r>
            <w:r w:rsidRPr="003C2A8D">
              <w:rPr>
                <w:rFonts w:asciiTheme="minorHAnsi" w:eastAsiaTheme="minorEastAsia" w:hAnsiTheme="minorHAnsi" w:cstheme="minorBidi"/>
                <w:caps w:val="0"/>
                <w:noProof/>
                <w:sz w:val="22"/>
                <w:szCs w:val="22"/>
              </w:rPr>
              <w:tab/>
            </w:r>
            <w:r w:rsidRPr="003C2A8D">
              <w:rPr>
                <w:rStyle w:val="Hyperlink"/>
                <w:rFonts w:ascii="Calibri" w:hAnsi="Calibri"/>
                <w:noProof/>
                <w:spacing w:val="-5"/>
              </w:rPr>
              <w:t>INVESTMENT MANAGEMENT SERVICES</w:t>
            </w:r>
            <w:r w:rsidRPr="003C2A8D">
              <w:rPr>
                <w:noProof/>
                <w:webHidden/>
              </w:rPr>
              <w:tab/>
            </w:r>
            <w:r w:rsidRPr="003C2A8D">
              <w:rPr>
                <w:noProof/>
                <w:webHidden/>
              </w:rPr>
              <w:fldChar w:fldCharType="begin"/>
            </w:r>
            <w:r w:rsidRPr="003C2A8D">
              <w:rPr>
                <w:noProof/>
                <w:webHidden/>
              </w:rPr>
              <w:instrText xml:space="preserve"> PAGEREF _Toc223596715 \h </w:instrText>
            </w:r>
            <w:r w:rsidRPr="003C2A8D">
              <w:rPr>
                <w:noProof/>
                <w:webHidden/>
              </w:rPr>
            </w:r>
            <w:r w:rsidRPr="003C2A8D">
              <w:rPr>
                <w:noProof/>
                <w:webHidden/>
              </w:rPr>
              <w:fldChar w:fldCharType="separate"/>
            </w:r>
            <w:r w:rsidRPr="003C2A8D">
              <w:rPr>
                <w:noProof/>
                <w:webHidden/>
              </w:rPr>
              <w:t>21</w:t>
            </w:r>
            <w:r w:rsidRPr="003C2A8D">
              <w:rPr>
                <w:noProof/>
                <w:webHidden/>
              </w:rPr>
              <w:fldChar w:fldCharType="end"/>
            </w:r>
          </w:hyperlink>
        </w:p>
        <w:p w14:paraId="65B42717" w14:textId="359371DE" w:rsidR="003C2A8D" w:rsidRPr="003C2A8D" w:rsidRDefault="003C2A8D">
          <w:pPr>
            <w:pStyle w:val="TOC2"/>
            <w:rPr>
              <w:rFonts w:asciiTheme="minorHAnsi" w:eastAsiaTheme="minorEastAsia" w:hAnsiTheme="minorHAnsi" w:cstheme="minorBidi"/>
              <w:caps w:val="0"/>
              <w:noProof/>
              <w:sz w:val="22"/>
              <w:szCs w:val="22"/>
            </w:rPr>
          </w:pPr>
          <w:hyperlink w:anchor="_Toc223596716" w:history="1">
            <w:r w:rsidRPr="003C2A8D">
              <w:rPr>
                <w:rStyle w:val="Hyperlink"/>
                <w:rFonts w:ascii="Calibri" w:hAnsi="Calibri"/>
                <w:noProof/>
                <w:spacing w:val="-5"/>
              </w:rPr>
              <w:t>4.6</w:t>
            </w:r>
            <w:r w:rsidRPr="003C2A8D">
              <w:rPr>
                <w:rFonts w:asciiTheme="minorHAnsi" w:eastAsiaTheme="minorEastAsia" w:hAnsiTheme="minorHAnsi" w:cstheme="minorBidi"/>
                <w:caps w:val="0"/>
                <w:noProof/>
                <w:sz w:val="22"/>
                <w:szCs w:val="22"/>
              </w:rPr>
              <w:tab/>
            </w:r>
            <w:r w:rsidRPr="003C2A8D">
              <w:rPr>
                <w:rStyle w:val="Hyperlink"/>
                <w:rFonts w:ascii="Calibri" w:hAnsi="Calibri"/>
                <w:noProof/>
                <w:spacing w:val="-5"/>
              </w:rPr>
              <w:t>RELATED SERVICES</w:t>
            </w:r>
            <w:r w:rsidRPr="003C2A8D">
              <w:rPr>
                <w:noProof/>
                <w:webHidden/>
              </w:rPr>
              <w:tab/>
            </w:r>
            <w:r w:rsidRPr="003C2A8D">
              <w:rPr>
                <w:noProof/>
                <w:webHidden/>
              </w:rPr>
              <w:fldChar w:fldCharType="begin"/>
            </w:r>
            <w:r w:rsidRPr="003C2A8D">
              <w:rPr>
                <w:noProof/>
                <w:webHidden/>
              </w:rPr>
              <w:instrText xml:space="preserve"> PAGEREF _Toc223596716 \h </w:instrText>
            </w:r>
            <w:r w:rsidRPr="003C2A8D">
              <w:rPr>
                <w:noProof/>
                <w:webHidden/>
              </w:rPr>
            </w:r>
            <w:r w:rsidRPr="003C2A8D">
              <w:rPr>
                <w:noProof/>
                <w:webHidden/>
              </w:rPr>
              <w:fldChar w:fldCharType="separate"/>
            </w:r>
            <w:r w:rsidRPr="003C2A8D">
              <w:rPr>
                <w:noProof/>
                <w:webHidden/>
              </w:rPr>
              <w:t>22</w:t>
            </w:r>
            <w:r w:rsidRPr="003C2A8D">
              <w:rPr>
                <w:noProof/>
                <w:webHidden/>
              </w:rPr>
              <w:fldChar w:fldCharType="end"/>
            </w:r>
          </w:hyperlink>
        </w:p>
        <w:p w14:paraId="4B4C880E" w14:textId="2CA27554" w:rsidR="003C2A8D" w:rsidRPr="003C2A8D" w:rsidRDefault="003C2A8D">
          <w:pPr>
            <w:pStyle w:val="TOC2"/>
            <w:rPr>
              <w:rFonts w:asciiTheme="minorHAnsi" w:eastAsiaTheme="minorEastAsia" w:hAnsiTheme="minorHAnsi" w:cstheme="minorBidi"/>
              <w:caps w:val="0"/>
              <w:noProof/>
              <w:sz w:val="22"/>
              <w:szCs w:val="22"/>
            </w:rPr>
          </w:pPr>
          <w:hyperlink w:anchor="_Toc223596717" w:history="1">
            <w:r w:rsidRPr="003C2A8D">
              <w:rPr>
                <w:rStyle w:val="Hyperlink"/>
                <w:rFonts w:ascii="Calibri" w:hAnsi="Calibri"/>
                <w:noProof/>
                <w:spacing w:val="-5"/>
              </w:rPr>
              <w:t>4.7</w:t>
            </w:r>
            <w:r w:rsidRPr="003C2A8D">
              <w:rPr>
                <w:rFonts w:asciiTheme="minorHAnsi" w:eastAsiaTheme="minorEastAsia" w:hAnsiTheme="minorHAnsi" w:cstheme="minorBidi"/>
                <w:caps w:val="0"/>
                <w:noProof/>
                <w:sz w:val="22"/>
                <w:szCs w:val="22"/>
              </w:rPr>
              <w:tab/>
            </w:r>
            <w:r w:rsidRPr="003C2A8D">
              <w:rPr>
                <w:rStyle w:val="Hyperlink"/>
                <w:rFonts w:ascii="Calibri" w:hAnsi="Calibri"/>
                <w:noProof/>
                <w:spacing w:val="-5"/>
              </w:rPr>
              <w:t>PERFORMANCE STANDARDS</w:t>
            </w:r>
            <w:r w:rsidRPr="003C2A8D">
              <w:rPr>
                <w:noProof/>
                <w:webHidden/>
              </w:rPr>
              <w:tab/>
            </w:r>
            <w:r w:rsidRPr="003C2A8D">
              <w:rPr>
                <w:noProof/>
                <w:webHidden/>
              </w:rPr>
              <w:fldChar w:fldCharType="begin"/>
            </w:r>
            <w:r w:rsidRPr="003C2A8D">
              <w:rPr>
                <w:noProof/>
                <w:webHidden/>
              </w:rPr>
              <w:instrText xml:space="preserve"> PAGEREF _Toc223596717 \h </w:instrText>
            </w:r>
            <w:r w:rsidRPr="003C2A8D">
              <w:rPr>
                <w:noProof/>
                <w:webHidden/>
              </w:rPr>
            </w:r>
            <w:r w:rsidRPr="003C2A8D">
              <w:rPr>
                <w:noProof/>
                <w:webHidden/>
              </w:rPr>
              <w:fldChar w:fldCharType="separate"/>
            </w:r>
            <w:r w:rsidRPr="003C2A8D">
              <w:rPr>
                <w:noProof/>
                <w:webHidden/>
              </w:rPr>
              <w:t>22</w:t>
            </w:r>
            <w:r w:rsidRPr="003C2A8D">
              <w:rPr>
                <w:noProof/>
                <w:webHidden/>
              </w:rPr>
              <w:fldChar w:fldCharType="end"/>
            </w:r>
          </w:hyperlink>
        </w:p>
        <w:p w14:paraId="520C4DBD" w14:textId="7468B929" w:rsidR="003C2A8D" w:rsidRDefault="003C2A8D">
          <w:pPr>
            <w:pStyle w:val="TOC1"/>
            <w:tabs>
              <w:tab w:val="left" w:pos="475"/>
            </w:tabs>
            <w:rPr>
              <w:rFonts w:asciiTheme="minorHAnsi" w:eastAsiaTheme="minorEastAsia" w:hAnsiTheme="minorHAnsi" w:cstheme="minorBidi"/>
              <w:b w:val="0"/>
              <w:bCs w:val="0"/>
              <w:caps w:val="0"/>
              <w:noProof/>
              <w:sz w:val="22"/>
              <w:szCs w:val="22"/>
            </w:rPr>
          </w:pPr>
          <w:hyperlink w:anchor="_Toc223596718" w:history="1">
            <w:r w:rsidRPr="002429EF">
              <w:rPr>
                <w:rStyle w:val="Hyperlink"/>
                <w:noProof/>
              </w:rPr>
              <w:t>5</w:t>
            </w:r>
            <w:r>
              <w:rPr>
                <w:rFonts w:asciiTheme="minorHAnsi" w:eastAsiaTheme="minorEastAsia" w:hAnsiTheme="minorHAnsi" w:cstheme="minorBidi"/>
                <w:b w:val="0"/>
                <w:bCs w:val="0"/>
                <w:caps w:val="0"/>
                <w:noProof/>
                <w:sz w:val="22"/>
                <w:szCs w:val="22"/>
              </w:rPr>
              <w:tab/>
            </w:r>
            <w:r w:rsidRPr="002429EF">
              <w:rPr>
                <w:rStyle w:val="Hyperlink"/>
                <w:noProof/>
              </w:rPr>
              <w:t>GENERAL CONTRACT TERMS</w:t>
            </w:r>
            <w:r>
              <w:rPr>
                <w:noProof/>
                <w:webHidden/>
              </w:rPr>
              <w:tab/>
            </w:r>
            <w:r>
              <w:rPr>
                <w:noProof/>
                <w:webHidden/>
              </w:rPr>
              <w:fldChar w:fldCharType="begin"/>
            </w:r>
            <w:r>
              <w:rPr>
                <w:noProof/>
                <w:webHidden/>
              </w:rPr>
              <w:instrText xml:space="preserve"> PAGEREF _Toc223596718 \h </w:instrText>
            </w:r>
            <w:r>
              <w:rPr>
                <w:noProof/>
                <w:webHidden/>
              </w:rPr>
            </w:r>
            <w:r>
              <w:rPr>
                <w:noProof/>
                <w:webHidden/>
              </w:rPr>
              <w:fldChar w:fldCharType="separate"/>
            </w:r>
            <w:r>
              <w:rPr>
                <w:noProof/>
                <w:webHidden/>
              </w:rPr>
              <w:t>23</w:t>
            </w:r>
            <w:r>
              <w:rPr>
                <w:noProof/>
                <w:webHidden/>
              </w:rPr>
              <w:fldChar w:fldCharType="end"/>
            </w:r>
          </w:hyperlink>
        </w:p>
        <w:p w14:paraId="3D0F1E88" w14:textId="34B20C26" w:rsidR="003C2A8D" w:rsidRDefault="003C2A8D">
          <w:pPr>
            <w:pStyle w:val="TOC2"/>
            <w:rPr>
              <w:rFonts w:asciiTheme="minorHAnsi" w:eastAsiaTheme="minorEastAsia" w:hAnsiTheme="minorHAnsi" w:cstheme="minorBidi"/>
              <w:caps w:val="0"/>
              <w:noProof/>
              <w:sz w:val="22"/>
              <w:szCs w:val="22"/>
            </w:rPr>
          </w:pPr>
          <w:hyperlink w:anchor="_Toc223596719" w:history="1">
            <w:r w:rsidRPr="002429EF">
              <w:rPr>
                <w:rStyle w:val="Hyperlink"/>
                <w:bCs/>
                <w:noProof/>
              </w:rPr>
              <w:t>5.1</w:t>
            </w:r>
            <w:r>
              <w:rPr>
                <w:rFonts w:asciiTheme="minorHAnsi" w:eastAsiaTheme="minorEastAsia" w:hAnsiTheme="minorHAnsi" w:cstheme="minorBidi"/>
                <w:caps w:val="0"/>
                <w:noProof/>
                <w:sz w:val="22"/>
                <w:szCs w:val="22"/>
              </w:rPr>
              <w:tab/>
            </w:r>
            <w:r w:rsidRPr="002429EF">
              <w:rPr>
                <w:rStyle w:val="Hyperlink"/>
                <w:noProof/>
              </w:rPr>
              <w:t>CONTRACT TERM AND EXTENSION OPTION</w:t>
            </w:r>
            <w:r>
              <w:rPr>
                <w:noProof/>
                <w:webHidden/>
              </w:rPr>
              <w:tab/>
            </w:r>
            <w:r>
              <w:rPr>
                <w:noProof/>
                <w:webHidden/>
              </w:rPr>
              <w:fldChar w:fldCharType="begin"/>
            </w:r>
            <w:r>
              <w:rPr>
                <w:noProof/>
                <w:webHidden/>
              </w:rPr>
              <w:instrText xml:space="preserve"> PAGEREF _Toc223596719 \h </w:instrText>
            </w:r>
            <w:r>
              <w:rPr>
                <w:noProof/>
                <w:webHidden/>
              </w:rPr>
            </w:r>
            <w:r>
              <w:rPr>
                <w:noProof/>
                <w:webHidden/>
              </w:rPr>
              <w:fldChar w:fldCharType="separate"/>
            </w:r>
            <w:r>
              <w:rPr>
                <w:noProof/>
                <w:webHidden/>
              </w:rPr>
              <w:t>23</w:t>
            </w:r>
            <w:r>
              <w:rPr>
                <w:noProof/>
                <w:webHidden/>
              </w:rPr>
              <w:fldChar w:fldCharType="end"/>
            </w:r>
          </w:hyperlink>
        </w:p>
        <w:p w14:paraId="08131D34" w14:textId="0BEDF096" w:rsidR="003C2A8D" w:rsidRDefault="003C2A8D">
          <w:pPr>
            <w:pStyle w:val="TOC2"/>
            <w:rPr>
              <w:rFonts w:asciiTheme="minorHAnsi" w:eastAsiaTheme="minorEastAsia" w:hAnsiTheme="minorHAnsi" w:cstheme="minorBidi"/>
              <w:caps w:val="0"/>
              <w:noProof/>
              <w:sz w:val="22"/>
              <w:szCs w:val="22"/>
            </w:rPr>
          </w:pPr>
          <w:hyperlink w:anchor="_Toc223596720" w:history="1">
            <w:r w:rsidRPr="002429EF">
              <w:rPr>
                <w:rStyle w:val="Hyperlink"/>
                <w:noProof/>
              </w:rPr>
              <w:t>5.2</w:t>
            </w:r>
            <w:r>
              <w:rPr>
                <w:rFonts w:asciiTheme="minorHAnsi" w:eastAsiaTheme="minorEastAsia" w:hAnsiTheme="minorHAnsi" w:cstheme="minorBidi"/>
                <w:caps w:val="0"/>
                <w:noProof/>
                <w:sz w:val="22"/>
                <w:szCs w:val="22"/>
              </w:rPr>
              <w:tab/>
            </w:r>
            <w:r w:rsidRPr="002429EF">
              <w:rPr>
                <w:rStyle w:val="Hyperlink"/>
                <w:noProof/>
              </w:rPr>
              <w:t>CONTRACT TRANSITION</w:t>
            </w:r>
            <w:r>
              <w:rPr>
                <w:noProof/>
                <w:webHidden/>
              </w:rPr>
              <w:tab/>
            </w:r>
            <w:r>
              <w:rPr>
                <w:noProof/>
                <w:webHidden/>
              </w:rPr>
              <w:fldChar w:fldCharType="begin"/>
            </w:r>
            <w:r>
              <w:rPr>
                <w:noProof/>
                <w:webHidden/>
              </w:rPr>
              <w:instrText xml:space="preserve"> PAGEREF _Toc223596720 \h </w:instrText>
            </w:r>
            <w:r>
              <w:rPr>
                <w:noProof/>
                <w:webHidden/>
              </w:rPr>
            </w:r>
            <w:r>
              <w:rPr>
                <w:noProof/>
                <w:webHidden/>
              </w:rPr>
              <w:fldChar w:fldCharType="separate"/>
            </w:r>
            <w:r>
              <w:rPr>
                <w:noProof/>
                <w:webHidden/>
              </w:rPr>
              <w:t>23</w:t>
            </w:r>
            <w:r>
              <w:rPr>
                <w:noProof/>
                <w:webHidden/>
              </w:rPr>
              <w:fldChar w:fldCharType="end"/>
            </w:r>
          </w:hyperlink>
        </w:p>
        <w:p w14:paraId="6054068A" w14:textId="78F64393" w:rsidR="003C2A8D" w:rsidRDefault="003C2A8D">
          <w:pPr>
            <w:pStyle w:val="TOC2"/>
            <w:rPr>
              <w:rFonts w:asciiTheme="minorHAnsi" w:eastAsiaTheme="minorEastAsia" w:hAnsiTheme="minorHAnsi" w:cstheme="minorBidi"/>
              <w:caps w:val="0"/>
              <w:noProof/>
              <w:sz w:val="22"/>
              <w:szCs w:val="22"/>
            </w:rPr>
          </w:pPr>
          <w:hyperlink w:anchor="_Toc223596721" w:history="1">
            <w:r w:rsidRPr="002429EF">
              <w:rPr>
                <w:rStyle w:val="Hyperlink"/>
                <w:noProof/>
              </w:rPr>
              <w:t>5.3</w:t>
            </w:r>
            <w:r>
              <w:rPr>
                <w:rFonts w:asciiTheme="minorHAnsi" w:eastAsiaTheme="minorEastAsia" w:hAnsiTheme="minorHAnsi" w:cstheme="minorBidi"/>
                <w:caps w:val="0"/>
                <w:noProof/>
                <w:sz w:val="22"/>
                <w:szCs w:val="22"/>
              </w:rPr>
              <w:tab/>
            </w:r>
            <w:r w:rsidRPr="002429EF">
              <w:rPr>
                <w:rStyle w:val="Hyperlink"/>
                <w:noProof/>
              </w:rPr>
              <w:t>PERFORMANCE SECURITY</w:t>
            </w:r>
            <w:r>
              <w:rPr>
                <w:noProof/>
                <w:webHidden/>
              </w:rPr>
              <w:tab/>
            </w:r>
            <w:r>
              <w:rPr>
                <w:noProof/>
                <w:webHidden/>
              </w:rPr>
              <w:fldChar w:fldCharType="begin"/>
            </w:r>
            <w:r>
              <w:rPr>
                <w:noProof/>
                <w:webHidden/>
              </w:rPr>
              <w:instrText xml:space="preserve"> PAGEREF _Toc223596721 \h </w:instrText>
            </w:r>
            <w:r>
              <w:rPr>
                <w:noProof/>
                <w:webHidden/>
              </w:rPr>
            </w:r>
            <w:r>
              <w:rPr>
                <w:noProof/>
                <w:webHidden/>
              </w:rPr>
              <w:fldChar w:fldCharType="separate"/>
            </w:r>
            <w:r>
              <w:rPr>
                <w:noProof/>
                <w:webHidden/>
              </w:rPr>
              <w:t>23</w:t>
            </w:r>
            <w:r>
              <w:rPr>
                <w:noProof/>
                <w:webHidden/>
              </w:rPr>
              <w:fldChar w:fldCharType="end"/>
            </w:r>
          </w:hyperlink>
        </w:p>
        <w:p w14:paraId="128BD43F" w14:textId="5E21C20B" w:rsidR="003C2A8D" w:rsidRDefault="003C2A8D">
          <w:pPr>
            <w:pStyle w:val="TOC2"/>
            <w:rPr>
              <w:rFonts w:asciiTheme="minorHAnsi" w:eastAsiaTheme="minorEastAsia" w:hAnsiTheme="minorHAnsi" w:cstheme="minorBidi"/>
              <w:caps w:val="0"/>
              <w:noProof/>
              <w:sz w:val="22"/>
              <w:szCs w:val="22"/>
            </w:rPr>
          </w:pPr>
          <w:hyperlink w:anchor="_Toc223596722" w:history="1">
            <w:r w:rsidRPr="002429EF">
              <w:rPr>
                <w:rStyle w:val="Hyperlink"/>
                <w:noProof/>
              </w:rPr>
              <w:t>5.4</w:t>
            </w:r>
            <w:r>
              <w:rPr>
                <w:rFonts w:asciiTheme="minorHAnsi" w:eastAsiaTheme="minorEastAsia" w:hAnsiTheme="minorHAnsi" w:cstheme="minorBidi"/>
                <w:caps w:val="0"/>
                <w:noProof/>
                <w:sz w:val="22"/>
                <w:szCs w:val="22"/>
              </w:rPr>
              <w:tab/>
            </w:r>
            <w:r w:rsidRPr="002429EF">
              <w:rPr>
                <w:rStyle w:val="Hyperlink"/>
                <w:noProof/>
              </w:rPr>
              <w:t>OWNERSHIP OF MATERIAL</w:t>
            </w:r>
            <w:r>
              <w:rPr>
                <w:noProof/>
                <w:webHidden/>
              </w:rPr>
              <w:tab/>
            </w:r>
            <w:r>
              <w:rPr>
                <w:noProof/>
                <w:webHidden/>
              </w:rPr>
              <w:fldChar w:fldCharType="begin"/>
            </w:r>
            <w:r>
              <w:rPr>
                <w:noProof/>
                <w:webHidden/>
              </w:rPr>
              <w:instrText xml:space="preserve"> PAGEREF _Toc223596722 \h </w:instrText>
            </w:r>
            <w:r>
              <w:rPr>
                <w:noProof/>
                <w:webHidden/>
              </w:rPr>
            </w:r>
            <w:r>
              <w:rPr>
                <w:noProof/>
                <w:webHidden/>
              </w:rPr>
              <w:fldChar w:fldCharType="separate"/>
            </w:r>
            <w:r>
              <w:rPr>
                <w:noProof/>
                <w:webHidden/>
              </w:rPr>
              <w:t>23</w:t>
            </w:r>
            <w:r>
              <w:rPr>
                <w:noProof/>
                <w:webHidden/>
              </w:rPr>
              <w:fldChar w:fldCharType="end"/>
            </w:r>
          </w:hyperlink>
        </w:p>
        <w:p w14:paraId="195A2EE2" w14:textId="20B208A7" w:rsidR="003C2A8D" w:rsidRDefault="003C2A8D">
          <w:pPr>
            <w:pStyle w:val="TOC2"/>
            <w:rPr>
              <w:rFonts w:asciiTheme="minorHAnsi" w:eastAsiaTheme="minorEastAsia" w:hAnsiTheme="minorHAnsi" w:cstheme="minorBidi"/>
              <w:caps w:val="0"/>
              <w:noProof/>
              <w:sz w:val="22"/>
              <w:szCs w:val="22"/>
            </w:rPr>
          </w:pPr>
          <w:hyperlink w:anchor="_Toc223596723" w:history="1">
            <w:r w:rsidRPr="002429EF">
              <w:rPr>
                <w:rStyle w:val="Hyperlink"/>
                <w:noProof/>
              </w:rPr>
              <w:t>5.5</w:t>
            </w:r>
            <w:r>
              <w:rPr>
                <w:rFonts w:asciiTheme="minorHAnsi" w:eastAsiaTheme="minorEastAsia" w:hAnsiTheme="minorHAnsi" w:cstheme="minorBidi"/>
                <w:caps w:val="0"/>
                <w:noProof/>
                <w:sz w:val="22"/>
                <w:szCs w:val="22"/>
              </w:rPr>
              <w:tab/>
            </w:r>
            <w:r w:rsidRPr="002429EF">
              <w:rPr>
                <w:rStyle w:val="Hyperlink"/>
                <w:noProof/>
              </w:rPr>
              <w:t>SUBSTITUTION OF STAFF</w:t>
            </w:r>
            <w:r>
              <w:rPr>
                <w:noProof/>
                <w:webHidden/>
              </w:rPr>
              <w:tab/>
            </w:r>
            <w:r>
              <w:rPr>
                <w:noProof/>
                <w:webHidden/>
              </w:rPr>
              <w:fldChar w:fldCharType="begin"/>
            </w:r>
            <w:r>
              <w:rPr>
                <w:noProof/>
                <w:webHidden/>
              </w:rPr>
              <w:instrText xml:space="preserve"> PAGEREF _Toc223596723 \h </w:instrText>
            </w:r>
            <w:r>
              <w:rPr>
                <w:noProof/>
                <w:webHidden/>
              </w:rPr>
            </w:r>
            <w:r>
              <w:rPr>
                <w:noProof/>
                <w:webHidden/>
              </w:rPr>
              <w:fldChar w:fldCharType="separate"/>
            </w:r>
            <w:r>
              <w:rPr>
                <w:noProof/>
                <w:webHidden/>
              </w:rPr>
              <w:t>24</w:t>
            </w:r>
            <w:r>
              <w:rPr>
                <w:noProof/>
                <w:webHidden/>
              </w:rPr>
              <w:fldChar w:fldCharType="end"/>
            </w:r>
          </w:hyperlink>
        </w:p>
        <w:p w14:paraId="33C55E35" w14:textId="5B90872B" w:rsidR="003C2A8D" w:rsidRDefault="003C2A8D">
          <w:pPr>
            <w:pStyle w:val="TOC2"/>
            <w:rPr>
              <w:rFonts w:asciiTheme="minorHAnsi" w:eastAsiaTheme="minorEastAsia" w:hAnsiTheme="minorHAnsi" w:cstheme="minorBidi"/>
              <w:caps w:val="0"/>
              <w:noProof/>
              <w:sz w:val="22"/>
              <w:szCs w:val="22"/>
            </w:rPr>
          </w:pPr>
          <w:hyperlink w:anchor="_Toc223596724" w:history="1">
            <w:r w:rsidRPr="002429EF">
              <w:rPr>
                <w:rStyle w:val="Hyperlink"/>
                <w:noProof/>
              </w:rPr>
              <w:t>5.6</w:t>
            </w:r>
            <w:r>
              <w:rPr>
                <w:rFonts w:asciiTheme="minorHAnsi" w:eastAsiaTheme="minorEastAsia" w:hAnsiTheme="minorHAnsi" w:cstheme="minorBidi"/>
                <w:caps w:val="0"/>
                <w:noProof/>
                <w:sz w:val="22"/>
                <w:szCs w:val="22"/>
              </w:rPr>
              <w:tab/>
            </w:r>
            <w:r w:rsidRPr="002429EF">
              <w:rPr>
                <w:rStyle w:val="Hyperlink"/>
                <w:noProof/>
              </w:rPr>
              <w:t>DELIVERY TIME AND COSTS</w:t>
            </w:r>
            <w:r>
              <w:rPr>
                <w:noProof/>
                <w:webHidden/>
              </w:rPr>
              <w:tab/>
            </w:r>
            <w:r>
              <w:rPr>
                <w:noProof/>
                <w:webHidden/>
              </w:rPr>
              <w:fldChar w:fldCharType="begin"/>
            </w:r>
            <w:r>
              <w:rPr>
                <w:noProof/>
                <w:webHidden/>
              </w:rPr>
              <w:instrText xml:space="preserve"> PAGEREF _Toc223596724 \h </w:instrText>
            </w:r>
            <w:r>
              <w:rPr>
                <w:noProof/>
                <w:webHidden/>
              </w:rPr>
            </w:r>
            <w:r>
              <w:rPr>
                <w:noProof/>
                <w:webHidden/>
              </w:rPr>
              <w:fldChar w:fldCharType="separate"/>
            </w:r>
            <w:r>
              <w:rPr>
                <w:noProof/>
                <w:webHidden/>
              </w:rPr>
              <w:t>24</w:t>
            </w:r>
            <w:r>
              <w:rPr>
                <w:noProof/>
                <w:webHidden/>
              </w:rPr>
              <w:fldChar w:fldCharType="end"/>
            </w:r>
          </w:hyperlink>
        </w:p>
        <w:p w14:paraId="35BBE362" w14:textId="70699998" w:rsidR="003C2A8D" w:rsidRDefault="003C2A8D">
          <w:pPr>
            <w:pStyle w:val="TOC2"/>
            <w:rPr>
              <w:rFonts w:asciiTheme="minorHAnsi" w:eastAsiaTheme="minorEastAsia" w:hAnsiTheme="minorHAnsi" w:cstheme="minorBidi"/>
              <w:caps w:val="0"/>
              <w:noProof/>
              <w:sz w:val="22"/>
              <w:szCs w:val="22"/>
            </w:rPr>
          </w:pPr>
          <w:hyperlink w:anchor="_Toc223596725" w:history="1">
            <w:r w:rsidRPr="002429EF">
              <w:rPr>
                <w:rStyle w:val="Hyperlink"/>
                <w:noProof/>
              </w:rPr>
              <w:t>5.7</w:t>
            </w:r>
            <w:r>
              <w:rPr>
                <w:rFonts w:asciiTheme="minorHAnsi" w:eastAsiaTheme="minorEastAsia" w:hAnsiTheme="minorHAnsi" w:cstheme="minorBidi"/>
                <w:caps w:val="0"/>
                <w:noProof/>
                <w:sz w:val="22"/>
                <w:szCs w:val="22"/>
              </w:rPr>
              <w:tab/>
            </w:r>
            <w:r w:rsidRPr="002429EF">
              <w:rPr>
                <w:rStyle w:val="Hyperlink"/>
                <w:noProof/>
              </w:rPr>
              <w:t>AUTHORIZED DEALER AND/OR DISTRIBUTORS</w:t>
            </w:r>
            <w:r>
              <w:rPr>
                <w:noProof/>
                <w:webHidden/>
              </w:rPr>
              <w:tab/>
            </w:r>
            <w:r>
              <w:rPr>
                <w:noProof/>
                <w:webHidden/>
              </w:rPr>
              <w:fldChar w:fldCharType="begin"/>
            </w:r>
            <w:r>
              <w:rPr>
                <w:noProof/>
                <w:webHidden/>
              </w:rPr>
              <w:instrText xml:space="preserve"> PAGEREF _Toc223596725 \h </w:instrText>
            </w:r>
            <w:r>
              <w:rPr>
                <w:noProof/>
                <w:webHidden/>
              </w:rPr>
            </w:r>
            <w:r>
              <w:rPr>
                <w:noProof/>
                <w:webHidden/>
              </w:rPr>
              <w:fldChar w:fldCharType="separate"/>
            </w:r>
            <w:r>
              <w:rPr>
                <w:noProof/>
                <w:webHidden/>
              </w:rPr>
              <w:t>24</w:t>
            </w:r>
            <w:r>
              <w:rPr>
                <w:noProof/>
                <w:webHidden/>
              </w:rPr>
              <w:fldChar w:fldCharType="end"/>
            </w:r>
          </w:hyperlink>
        </w:p>
        <w:p w14:paraId="040EEF10" w14:textId="3E82AA3C" w:rsidR="003C2A8D" w:rsidRDefault="003C2A8D">
          <w:pPr>
            <w:pStyle w:val="TOC2"/>
            <w:rPr>
              <w:rFonts w:asciiTheme="minorHAnsi" w:eastAsiaTheme="minorEastAsia" w:hAnsiTheme="minorHAnsi" w:cstheme="minorBidi"/>
              <w:caps w:val="0"/>
              <w:noProof/>
              <w:sz w:val="22"/>
              <w:szCs w:val="22"/>
            </w:rPr>
          </w:pPr>
          <w:hyperlink w:anchor="_Toc223596726" w:history="1">
            <w:r w:rsidRPr="002429EF">
              <w:rPr>
                <w:rStyle w:val="Hyperlink"/>
                <w:noProof/>
              </w:rPr>
              <w:t>5.8</w:t>
            </w:r>
            <w:r>
              <w:rPr>
                <w:rFonts w:asciiTheme="minorHAnsi" w:eastAsiaTheme="minorEastAsia" w:hAnsiTheme="minorHAnsi" w:cstheme="minorBidi"/>
                <w:caps w:val="0"/>
                <w:noProof/>
                <w:sz w:val="22"/>
                <w:szCs w:val="22"/>
              </w:rPr>
              <w:tab/>
            </w:r>
            <w:r w:rsidRPr="002429EF">
              <w:rPr>
                <w:rStyle w:val="Hyperlink"/>
                <w:noProof/>
              </w:rPr>
              <w:t>LIQUIDATED DAMAGES</w:t>
            </w:r>
            <w:r>
              <w:rPr>
                <w:noProof/>
                <w:webHidden/>
              </w:rPr>
              <w:tab/>
            </w:r>
            <w:r>
              <w:rPr>
                <w:noProof/>
                <w:webHidden/>
              </w:rPr>
              <w:fldChar w:fldCharType="begin"/>
            </w:r>
            <w:r>
              <w:rPr>
                <w:noProof/>
                <w:webHidden/>
              </w:rPr>
              <w:instrText xml:space="preserve"> PAGEREF _Toc223596726 \h </w:instrText>
            </w:r>
            <w:r>
              <w:rPr>
                <w:noProof/>
                <w:webHidden/>
              </w:rPr>
            </w:r>
            <w:r>
              <w:rPr>
                <w:noProof/>
                <w:webHidden/>
              </w:rPr>
              <w:fldChar w:fldCharType="separate"/>
            </w:r>
            <w:r>
              <w:rPr>
                <w:noProof/>
                <w:webHidden/>
              </w:rPr>
              <w:t>24</w:t>
            </w:r>
            <w:r>
              <w:rPr>
                <w:noProof/>
                <w:webHidden/>
              </w:rPr>
              <w:fldChar w:fldCharType="end"/>
            </w:r>
          </w:hyperlink>
        </w:p>
        <w:p w14:paraId="4BF5DEBA" w14:textId="3672F010" w:rsidR="003C2A8D" w:rsidRDefault="003C2A8D">
          <w:pPr>
            <w:pStyle w:val="TOC3"/>
            <w:rPr>
              <w:rFonts w:asciiTheme="minorHAnsi" w:eastAsiaTheme="minorEastAsia" w:hAnsiTheme="minorHAnsi" w:cstheme="minorBidi"/>
              <w:iCs w:val="0"/>
              <w:caps w:val="0"/>
              <w:noProof/>
              <w:sz w:val="22"/>
              <w:szCs w:val="22"/>
            </w:rPr>
          </w:pPr>
          <w:hyperlink w:anchor="_Toc223596727" w:history="1">
            <w:r w:rsidRPr="002429EF">
              <w:rPr>
                <w:rStyle w:val="Hyperlink"/>
                <w:noProof/>
              </w:rPr>
              <w:t>5.8.1</w:t>
            </w:r>
            <w:r>
              <w:rPr>
                <w:rFonts w:asciiTheme="minorHAnsi" w:eastAsiaTheme="minorEastAsia" w:hAnsiTheme="minorHAnsi" w:cstheme="minorBidi"/>
                <w:iCs w:val="0"/>
                <w:caps w:val="0"/>
                <w:noProof/>
                <w:sz w:val="22"/>
                <w:szCs w:val="22"/>
              </w:rPr>
              <w:tab/>
            </w:r>
            <w:r w:rsidRPr="002429EF">
              <w:rPr>
                <w:rStyle w:val="Hyperlink"/>
                <w:noProof/>
              </w:rPr>
              <w:t>NOTIFICATION OF LIQUIDATED DAMAGES</w:t>
            </w:r>
            <w:r>
              <w:rPr>
                <w:noProof/>
                <w:webHidden/>
              </w:rPr>
              <w:tab/>
            </w:r>
            <w:r>
              <w:rPr>
                <w:noProof/>
                <w:webHidden/>
              </w:rPr>
              <w:fldChar w:fldCharType="begin"/>
            </w:r>
            <w:r>
              <w:rPr>
                <w:noProof/>
                <w:webHidden/>
              </w:rPr>
              <w:instrText xml:space="preserve"> PAGEREF _Toc223596727 \h </w:instrText>
            </w:r>
            <w:r>
              <w:rPr>
                <w:noProof/>
                <w:webHidden/>
              </w:rPr>
            </w:r>
            <w:r>
              <w:rPr>
                <w:noProof/>
                <w:webHidden/>
              </w:rPr>
              <w:fldChar w:fldCharType="separate"/>
            </w:r>
            <w:r>
              <w:rPr>
                <w:noProof/>
                <w:webHidden/>
              </w:rPr>
              <w:t>25</w:t>
            </w:r>
            <w:r>
              <w:rPr>
                <w:noProof/>
                <w:webHidden/>
              </w:rPr>
              <w:fldChar w:fldCharType="end"/>
            </w:r>
          </w:hyperlink>
        </w:p>
        <w:p w14:paraId="326E5BF7" w14:textId="79183455" w:rsidR="003C2A8D" w:rsidRDefault="003C2A8D">
          <w:pPr>
            <w:pStyle w:val="TOC3"/>
            <w:rPr>
              <w:rFonts w:asciiTheme="minorHAnsi" w:eastAsiaTheme="minorEastAsia" w:hAnsiTheme="minorHAnsi" w:cstheme="minorBidi"/>
              <w:iCs w:val="0"/>
              <w:caps w:val="0"/>
              <w:noProof/>
              <w:sz w:val="22"/>
              <w:szCs w:val="22"/>
            </w:rPr>
          </w:pPr>
          <w:hyperlink w:anchor="_Toc223596728" w:history="1">
            <w:r w:rsidRPr="002429EF">
              <w:rPr>
                <w:rStyle w:val="Hyperlink"/>
                <w:noProof/>
              </w:rPr>
              <w:t>5.8.2</w:t>
            </w:r>
            <w:r>
              <w:rPr>
                <w:rFonts w:asciiTheme="minorHAnsi" w:eastAsiaTheme="minorEastAsia" w:hAnsiTheme="minorHAnsi" w:cstheme="minorBidi"/>
                <w:iCs w:val="0"/>
                <w:caps w:val="0"/>
                <w:noProof/>
                <w:sz w:val="22"/>
                <w:szCs w:val="22"/>
              </w:rPr>
              <w:tab/>
            </w:r>
            <w:r w:rsidRPr="002429EF">
              <w:rPr>
                <w:rStyle w:val="Hyperlink"/>
                <w:noProof/>
              </w:rPr>
              <w:t>CONDITIONS FOR TERMINATION OF LIQUIDATED DAMAGES</w:t>
            </w:r>
            <w:r>
              <w:rPr>
                <w:noProof/>
                <w:webHidden/>
              </w:rPr>
              <w:tab/>
            </w:r>
            <w:r>
              <w:rPr>
                <w:noProof/>
                <w:webHidden/>
              </w:rPr>
              <w:fldChar w:fldCharType="begin"/>
            </w:r>
            <w:r>
              <w:rPr>
                <w:noProof/>
                <w:webHidden/>
              </w:rPr>
              <w:instrText xml:space="preserve"> PAGEREF _Toc223596728 \h </w:instrText>
            </w:r>
            <w:r>
              <w:rPr>
                <w:noProof/>
                <w:webHidden/>
              </w:rPr>
            </w:r>
            <w:r>
              <w:rPr>
                <w:noProof/>
                <w:webHidden/>
              </w:rPr>
              <w:fldChar w:fldCharType="separate"/>
            </w:r>
            <w:r>
              <w:rPr>
                <w:noProof/>
                <w:webHidden/>
              </w:rPr>
              <w:t>25</w:t>
            </w:r>
            <w:r>
              <w:rPr>
                <w:noProof/>
                <w:webHidden/>
              </w:rPr>
              <w:fldChar w:fldCharType="end"/>
            </w:r>
          </w:hyperlink>
        </w:p>
        <w:p w14:paraId="4ECAD6C4" w14:textId="44B99C84" w:rsidR="003C2A8D" w:rsidRDefault="003C2A8D">
          <w:pPr>
            <w:pStyle w:val="TOC3"/>
            <w:rPr>
              <w:rFonts w:asciiTheme="minorHAnsi" w:eastAsiaTheme="minorEastAsia" w:hAnsiTheme="minorHAnsi" w:cstheme="minorBidi"/>
              <w:iCs w:val="0"/>
              <w:caps w:val="0"/>
              <w:noProof/>
              <w:sz w:val="22"/>
              <w:szCs w:val="22"/>
            </w:rPr>
          </w:pPr>
          <w:hyperlink w:anchor="_Toc223596729" w:history="1">
            <w:r w:rsidRPr="002429EF">
              <w:rPr>
                <w:rStyle w:val="Hyperlink"/>
                <w:noProof/>
              </w:rPr>
              <w:t>5.8.3</w:t>
            </w:r>
            <w:r>
              <w:rPr>
                <w:rFonts w:asciiTheme="minorHAnsi" w:eastAsiaTheme="minorEastAsia" w:hAnsiTheme="minorHAnsi" w:cstheme="minorBidi"/>
                <w:iCs w:val="0"/>
                <w:caps w:val="0"/>
                <w:noProof/>
                <w:sz w:val="22"/>
                <w:szCs w:val="22"/>
              </w:rPr>
              <w:tab/>
            </w:r>
            <w:r w:rsidRPr="002429EF">
              <w:rPr>
                <w:rStyle w:val="Hyperlink"/>
                <w:noProof/>
              </w:rPr>
              <w:t>SEVERABILITY OF INDIVIDUAL LIQUIDATED DAMAGES</w:t>
            </w:r>
            <w:r>
              <w:rPr>
                <w:noProof/>
                <w:webHidden/>
              </w:rPr>
              <w:tab/>
            </w:r>
            <w:r>
              <w:rPr>
                <w:noProof/>
                <w:webHidden/>
              </w:rPr>
              <w:fldChar w:fldCharType="begin"/>
            </w:r>
            <w:r>
              <w:rPr>
                <w:noProof/>
                <w:webHidden/>
              </w:rPr>
              <w:instrText xml:space="preserve"> PAGEREF _Toc223596729 \h </w:instrText>
            </w:r>
            <w:r>
              <w:rPr>
                <w:noProof/>
                <w:webHidden/>
              </w:rPr>
            </w:r>
            <w:r>
              <w:rPr>
                <w:noProof/>
                <w:webHidden/>
              </w:rPr>
              <w:fldChar w:fldCharType="separate"/>
            </w:r>
            <w:r>
              <w:rPr>
                <w:noProof/>
                <w:webHidden/>
              </w:rPr>
              <w:t>25</w:t>
            </w:r>
            <w:r>
              <w:rPr>
                <w:noProof/>
                <w:webHidden/>
              </w:rPr>
              <w:fldChar w:fldCharType="end"/>
            </w:r>
          </w:hyperlink>
        </w:p>
        <w:p w14:paraId="569DF458" w14:textId="3ECFA390" w:rsidR="003C2A8D" w:rsidRDefault="003C2A8D">
          <w:pPr>
            <w:pStyle w:val="TOC3"/>
            <w:rPr>
              <w:rFonts w:asciiTheme="minorHAnsi" w:eastAsiaTheme="minorEastAsia" w:hAnsiTheme="minorHAnsi" w:cstheme="minorBidi"/>
              <w:iCs w:val="0"/>
              <w:caps w:val="0"/>
              <w:noProof/>
              <w:sz w:val="22"/>
              <w:szCs w:val="22"/>
            </w:rPr>
          </w:pPr>
          <w:hyperlink w:anchor="_Toc223596730" w:history="1">
            <w:r w:rsidRPr="002429EF">
              <w:rPr>
                <w:rStyle w:val="Hyperlink"/>
                <w:noProof/>
              </w:rPr>
              <w:t>5.8.4</w:t>
            </w:r>
            <w:r>
              <w:rPr>
                <w:rFonts w:asciiTheme="minorHAnsi" w:eastAsiaTheme="minorEastAsia" w:hAnsiTheme="minorHAnsi" w:cstheme="minorBidi"/>
                <w:iCs w:val="0"/>
                <w:caps w:val="0"/>
                <w:noProof/>
                <w:sz w:val="22"/>
                <w:szCs w:val="22"/>
              </w:rPr>
              <w:tab/>
            </w:r>
            <w:r w:rsidRPr="002429EF">
              <w:rPr>
                <w:rStyle w:val="Hyperlink"/>
                <w:noProof/>
              </w:rPr>
              <w:t>WAIVER OF LIQUIDATED DAMAGES/LIQUIDATED DAMAGES NOT EXCLUSIVE REMEDY</w:t>
            </w:r>
            <w:r>
              <w:rPr>
                <w:noProof/>
                <w:webHidden/>
              </w:rPr>
              <w:tab/>
            </w:r>
            <w:r>
              <w:rPr>
                <w:noProof/>
                <w:webHidden/>
              </w:rPr>
              <w:fldChar w:fldCharType="begin"/>
            </w:r>
            <w:r>
              <w:rPr>
                <w:noProof/>
                <w:webHidden/>
              </w:rPr>
              <w:instrText xml:space="preserve"> PAGEREF _Toc223596730 \h </w:instrText>
            </w:r>
            <w:r>
              <w:rPr>
                <w:noProof/>
                <w:webHidden/>
              </w:rPr>
            </w:r>
            <w:r>
              <w:rPr>
                <w:noProof/>
                <w:webHidden/>
              </w:rPr>
              <w:fldChar w:fldCharType="separate"/>
            </w:r>
            <w:r>
              <w:rPr>
                <w:noProof/>
                <w:webHidden/>
              </w:rPr>
              <w:t>25</w:t>
            </w:r>
            <w:r>
              <w:rPr>
                <w:noProof/>
                <w:webHidden/>
              </w:rPr>
              <w:fldChar w:fldCharType="end"/>
            </w:r>
          </w:hyperlink>
        </w:p>
        <w:p w14:paraId="04B3B754" w14:textId="76EEDD41" w:rsidR="003C2A8D" w:rsidRDefault="003C2A8D">
          <w:pPr>
            <w:pStyle w:val="TOC3"/>
            <w:rPr>
              <w:rFonts w:asciiTheme="minorHAnsi" w:eastAsiaTheme="minorEastAsia" w:hAnsiTheme="minorHAnsi" w:cstheme="minorBidi"/>
              <w:iCs w:val="0"/>
              <w:caps w:val="0"/>
              <w:noProof/>
              <w:sz w:val="22"/>
              <w:szCs w:val="22"/>
            </w:rPr>
          </w:pPr>
          <w:hyperlink w:anchor="_Toc223596731" w:history="1">
            <w:r w:rsidRPr="002429EF">
              <w:rPr>
                <w:rStyle w:val="Hyperlink"/>
                <w:noProof/>
              </w:rPr>
              <w:t>5.8.5</w:t>
            </w:r>
            <w:r>
              <w:rPr>
                <w:rFonts w:asciiTheme="minorHAnsi" w:eastAsiaTheme="minorEastAsia" w:hAnsiTheme="minorHAnsi" w:cstheme="minorBidi"/>
                <w:iCs w:val="0"/>
                <w:caps w:val="0"/>
                <w:noProof/>
                <w:sz w:val="22"/>
                <w:szCs w:val="22"/>
              </w:rPr>
              <w:tab/>
            </w:r>
            <w:r w:rsidRPr="002429EF">
              <w:rPr>
                <w:rStyle w:val="Hyperlink"/>
                <w:noProof/>
              </w:rPr>
              <w:t>PAYMENT OF LIQUIDATED DAMAGES</w:t>
            </w:r>
            <w:r>
              <w:rPr>
                <w:noProof/>
                <w:webHidden/>
              </w:rPr>
              <w:tab/>
            </w:r>
            <w:r>
              <w:rPr>
                <w:noProof/>
                <w:webHidden/>
              </w:rPr>
              <w:fldChar w:fldCharType="begin"/>
            </w:r>
            <w:r>
              <w:rPr>
                <w:noProof/>
                <w:webHidden/>
              </w:rPr>
              <w:instrText xml:space="preserve"> PAGEREF _Toc223596731 \h </w:instrText>
            </w:r>
            <w:r>
              <w:rPr>
                <w:noProof/>
                <w:webHidden/>
              </w:rPr>
            </w:r>
            <w:r>
              <w:rPr>
                <w:noProof/>
                <w:webHidden/>
              </w:rPr>
              <w:fldChar w:fldCharType="separate"/>
            </w:r>
            <w:r>
              <w:rPr>
                <w:noProof/>
                <w:webHidden/>
              </w:rPr>
              <w:t>25</w:t>
            </w:r>
            <w:r>
              <w:rPr>
                <w:noProof/>
                <w:webHidden/>
              </w:rPr>
              <w:fldChar w:fldCharType="end"/>
            </w:r>
          </w:hyperlink>
        </w:p>
        <w:p w14:paraId="7D8CBF71" w14:textId="34170CB6" w:rsidR="003C2A8D" w:rsidRDefault="003C2A8D">
          <w:pPr>
            <w:pStyle w:val="TOC2"/>
            <w:rPr>
              <w:rFonts w:asciiTheme="minorHAnsi" w:eastAsiaTheme="minorEastAsia" w:hAnsiTheme="minorHAnsi" w:cstheme="minorBidi"/>
              <w:caps w:val="0"/>
              <w:noProof/>
              <w:sz w:val="22"/>
              <w:szCs w:val="22"/>
            </w:rPr>
          </w:pPr>
          <w:hyperlink w:anchor="_Toc223596732" w:history="1">
            <w:r w:rsidRPr="002429EF">
              <w:rPr>
                <w:rStyle w:val="Hyperlink"/>
                <w:noProof/>
              </w:rPr>
              <w:t>5.9</w:t>
            </w:r>
            <w:r>
              <w:rPr>
                <w:rFonts w:asciiTheme="minorHAnsi" w:eastAsiaTheme="minorEastAsia" w:hAnsiTheme="minorHAnsi" w:cstheme="minorBidi"/>
                <w:caps w:val="0"/>
                <w:noProof/>
                <w:sz w:val="22"/>
                <w:szCs w:val="22"/>
              </w:rPr>
              <w:tab/>
            </w:r>
            <w:r w:rsidRPr="002429EF">
              <w:rPr>
                <w:rStyle w:val="Hyperlink"/>
                <w:noProof/>
              </w:rPr>
              <w:t>RETAINAGE</w:t>
            </w:r>
            <w:r>
              <w:rPr>
                <w:noProof/>
                <w:webHidden/>
              </w:rPr>
              <w:tab/>
            </w:r>
            <w:r>
              <w:rPr>
                <w:noProof/>
                <w:webHidden/>
              </w:rPr>
              <w:fldChar w:fldCharType="begin"/>
            </w:r>
            <w:r>
              <w:rPr>
                <w:noProof/>
                <w:webHidden/>
              </w:rPr>
              <w:instrText xml:space="preserve"> PAGEREF _Toc223596732 \h </w:instrText>
            </w:r>
            <w:r>
              <w:rPr>
                <w:noProof/>
                <w:webHidden/>
              </w:rPr>
            </w:r>
            <w:r>
              <w:rPr>
                <w:noProof/>
                <w:webHidden/>
              </w:rPr>
              <w:fldChar w:fldCharType="separate"/>
            </w:r>
            <w:r>
              <w:rPr>
                <w:noProof/>
                <w:webHidden/>
              </w:rPr>
              <w:t>25</w:t>
            </w:r>
            <w:r>
              <w:rPr>
                <w:noProof/>
                <w:webHidden/>
              </w:rPr>
              <w:fldChar w:fldCharType="end"/>
            </w:r>
          </w:hyperlink>
        </w:p>
        <w:p w14:paraId="1B995F85" w14:textId="746C8D60" w:rsidR="003C2A8D" w:rsidRDefault="003C2A8D">
          <w:pPr>
            <w:pStyle w:val="TOC2"/>
            <w:rPr>
              <w:rFonts w:asciiTheme="minorHAnsi" w:eastAsiaTheme="minorEastAsia" w:hAnsiTheme="minorHAnsi" w:cstheme="minorBidi"/>
              <w:caps w:val="0"/>
              <w:noProof/>
              <w:sz w:val="22"/>
              <w:szCs w:val="22"/>
            </w:rPr>
          </w:pPr>
          <w:hyperlink w:anchor="_Toc223596733" w:history="1">
            <w:r w:rsidRPr="002429EF">
              <w:rPr>
                <w:rStyle w:val="Hyperlink"/>
                <w:noProof/>
              </w:rPr>
              <w:t>5.10</w:t>
            </w:r>
            <w:r>
              <w:rPr>
                <w:rFonts w:asciiTheme="minorHAnsi" w:eastAsiaTheme="minorEastAsia" w:hAnsiTheme="minorHAnsi" w:cstheme="minorBidi"/>
                <w:caps w:val="0"/>
                <w:noProof/>
                <w:sz w:val="22"/>
                <w:szCs w:val="22"/>
              </w:rPr>
              <w:tab/>
            </w:r>
            <w:r w:rsidRPr="002429EF">
              <w:rPr>
                <w:rStyle w:val="Hyperlink"/>
                <w:noProof/>
              </w:rPr>
              <w:t>ELECTRONIC PAYMENTS</w:t>
            </w:r>
            <w:r>
              <w:rPr>
                <w:noProof/>
                <w:webHidden/>
              </w:rPr>
              <w:tab/>
            </w:r>
            <w:r>
              <w:rPr>
                <w:noProof/>
                <w:webHidden/>
              </w:rPr>
              <w:fldChar w:fldCharType="begin"/>
            </w:r>
            <w:r>
              <w:rPr>
                <w:noProof/>
                <w:webHidden/>
              </w:rPr>
              <w:instrText xml:space="preserve"> PAGEREF _Toc223596733 \h </w:instrText>
            </w:r>
            <w:r>
              <w:rPr>
                <w:noProof/>
                <w:webHidden/>
              </w:rPr>
            </w:r>
            <w:r>
              <w:rPr>
                <w:noProof/>
                <w:webHidden/>
              </w:rPr>
              <w:fldChar w:fldCharType="separate"/>
            </w:r>
            <w:r>
              <w:rPr>
                <w:noProof/>
                <w:webHidden/>
              </w:rPr>
              <w:t>25</w:t>
            </w:r>
            <w:r>
              <w:rPr>
                <w:noProof/>
                <w:webHidden/>
              </w:rPr>
              <w:fldChar w:fldCharType="end"/>
            </w:r>
          </w:hyperlink>
        </w:p>
        <w:p w14:paraId="65F22264" w14:textId="7AC6541F" w:rsidR="003C2A8D" w:rsidRDefault="003C2A8D">
          <w:pPr>
            <w:pStyle w:val="TOC1"/>
            <w:tabs>
              <w:tab w:val="left" w:pos="475"/>
            </w:tabs>
            <w:rPr>
              <w:rFonts w:asciiTheme="minorHAnsi" w:eastAsiaTheme="minorEastAsia" w:hAnsiTheme="minorHAnsi" w:cstheme="minorBidi"/>
              <w:b w:val="0"/>
              <w:bCs w:val="0"/>
              <w:caps w:val="0"/>
              <w:noProof/>
              <w:sz w:val="22"/>
              <w:szCs w:val="22"/>
            </w:rPr>
          </w:pPr>
          <w:hyperlink w:anchor="_Toc223596734" w:history="1">
            <w:r w:rsidRPr="002429EF">
              <w:rPr>
                <w:rStyle w:val="Hyperlink"/>
                <w:noProof/>
              </w:rPr>
              <w:t>6</w:t>
            </w:r>
            <w:r>
              <w:rPr>
                <w:rFonts w:asciiTheme="minorHAnsi" w:eastAsiaTheme="minorEastAsia" w:hAnsiTheme="minorHAnsi" w:cstheme="minorBidi"/>
                <w:b w:val="0"/>
                <w:bCs w:val="0"/>
                <w:caps w:val="0"/>
                <w:noProof/>
                <w:sz w:val="22"/>
                <w:szCs w:val="22"/>
              </w:rPr>
              <w:tab/>
            </w:r>
            <w:r w:rsidRPr="002429EF">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_Toc223596734 \h </w:instrText>
            </w:r>
            <w:r>
              <w:rPr>
                <w:noProof/>
                <w:webHidden/>
              </w:rPr>
            </w:r>
            <w:r>
              <w:rPr>
                <w:noProof/>
                <w:webHidden/>
              </w:rPr>
              <w:fldChar w:fldCharType="separate"/>
            </w:r>
            <w:r>
              <w:rPr>
                <w:noProof/>
                <w:webHidden/>
              </w:rPr>
              <w:t>26</w:t>
            </w:r>
            <w:r>
              <w:rPr>
                <w:noProof/>
                <w:webHidden/>
              </w:rPr>
              <w:fldChar w:fldCharType="end"/>
            </w:r>
          </w:hyperlink>
        </w:p>
        <w:p w14:paraId="151E558F" w14:textId="046C7E48" w:rsidR="003C2A8D" w:rsidRDefault="003C2A8D">
          <w:pPr>
            <w:pStyle w:val="TOC2"/>
            <w:rPr>
              <w:rFonts w:asciiTheme="minorHAnsi" w:eastAsiaTheme="minorEastAsia" w:hAnsiTheme="minorHAnsi" w:cstheme="minorBidi"/>
              <w:caps w:val="0"/>
              <w:noProof/>
              <w:sz w:val="22"/>
              <w:szCs w:val="22"/>
            </w:rPr>
          </w:pPr>
          <w:hyperlink w:anchor="_Toc223596735" w:history="1">
            <w:r w:rsidRPr="002429EF">
              <w:rPr>
                <w:rStyle w:val="Hyperlink"/>
                <w:noProof/>
              </w:rPr>
              <w:t>6.1</w:t>
            </w:r>
            <w:r>
              <w:rPr>
                <w:rFonts w:asciiTheme="minorHAnsi" w:eastAsiaTheme="minorEastAsia" w:hAnsiTheme="minorHAnsi" w:cstheme="minorBidi"/>
                <w:caps w:val="0"/>
                <w:noProof/>
                <w:sz w:val="22"/>
                <w:szCs w:val="22"/>
              </w:rPr>
              <w:tab/>
            </w:r>
            <w:r w:rsidRPr="002429EF">
              <w:rPr>
                <w:rStyle w:val="Hyperlink"/>
                <w:noProof/>
              </w:rPr>
              <w:t>SECURITY PLAN</w:t>
            </w:r>
            <w:r>
              <w:rPr>
                <w:noProof/>
                <w:webHidden/>
              </w:rPr>
              <w:tab/>
            </w:r>
            <w:r>
              <w:rPr>
                <w:noProof/>
                <w:webHidden/>
              </w:rPr>
              <w:fldChar w:fldCharType="begin"/>
            </w:r>
            <w:r>
              <w:rPr>
                <w:noProof/>
                <w:webHidden/>
              </w:rPr>
              <w:instrText xml:space="preserve"> PAGEREF _Toc223596735 \h </w:instrText>
            </w:r>
            <w:r>
              <w:rPr>
                <w:noProof/>
                <w:webHidden/>
              </w:rPr>
            </w:r>
            <w:r>
              <w:rPr>
                <w:noProof/>
                <w:webHidden/>
              </w:rPr>
              <w:fldChar w:fldCharType="separate"/>
            </w:r>
            <w:r>
              <w:rPr>
                <w:noProof/>
                <w:webHidden/>
              </w:rPr>
              <w:t>26</w:t>
            </w:r>
            <w:r>
              <w:rPr>
                <w:noProof/>
                <w:webHidden/>
              </w:rPr>
              <w:fldChar w:fldCharType="end"/>
            </w:r>
          </w:hyperlink>
        </w:p>
        <w:p w14:paraId="47C512C2" w14:textId="51753825" w:rsidR="003C2A8D" w:rsidRDefault="003C2A8D">
          <w:pPr>
            <w:pStyle w:val="TOC2"/>
            <w:rPr>
              <w:rFonts w:asciiTheme="minorHAnsi" w:eastAsiaTheme="minorEastAsia" w:hAnsiTheme="minorHAnsi" w:cstheme="minorBidi"/>
              <w:caps w:val="0"/>
              <w:noProof/>
              <w:sz w:val="22"/>
              <w:szCs w:val="22"/>
            </w:rPr>
          </w:pPr>
          <w:hyperlink w:anchor="_Toc223596736" w:history="1">
            <w:r w:rsidRPr="002429EF">
              <w:rPr>
                <w:rStyle w:val="Hyperlink"/>
                <w:noProof/>
              </w:rPr>
              <w:t>6.2</w:t>
            </w:r>
            <w:r>
              <w:rPr>
                <w:rFonts w:asciiTheme="minorHAnsi" w:eastAsiaTheme="minorEastAsia" w:hAnsiTheme="minorHAnsi" w:cstheme="minorBidi"/>
                <w:caps w:val="0"/>
                <w:noProof/>
                <w:sz w:val="22"/>
                <w:szCs w:val="22"/>
              </w:rPr>
              <w:tab/>
            </w:r>
            <w:r w:rsidRPr="002429EF">
              <w:rPr>
                <w:rStyle w:val="Hyperlink"/>
                <w:noProof/>
              </w:rPr>
              <w:t>INFORMATION SECURITY PROGRAM MANAGEMENT</w:t>
            </w:r>
            <w:r>
              <w:rPr>
                <w:noProof/>
                <w:webHidden/>
              </w:rPr>
              <w:tab/>
            </w:r>
            <w:r>
              <w:rPr>
                <w:noProof/>
                <w:webHidden/>
              </w:rPr>
              <w:fldChar w:fldCharType="begin"/>
            </w:r>
            <w:r>
              <w:rPr>
                <w:noProof/>
                <w:webHidden/>
              </w:rPr>
              <w:instrText xml:space="preserve"> PAGEREF _Toc223596736 \h </w:instrText>
            </w:r>
            <w:r>
              <w:rPr>
                <w:noProof/>
                <w:webHidden/>
              </w:rPr>
            </w:r>
            <w:r>
              <w:rPr>
                <w:noProof/>
                <w:webHidden/>
              </w:rPr>
              <w:fldChar w:fldCharType="separate"/>
            </w:r>
            <w:r>
              <w:rPr>
                <w:noProof/>
                <w:webHidden/>
              </w:rPr>
              <w:t>26</w:t>
            </w:r>
            <w:r>
              <w:rPr>
                <w:noProof/>
                <w:webHidden/>
              </w:rPr>
              <w:fldChar w:fldCharType="end"/>
            </w:r>
          </w:hyperlink>
        </w:p>
        <w:p w14:paraId="6E6D8513" w14:textId="1277F2E1" w:rsidR="003C2A8D" w:rsidRDefault="003C2A8D">
          <w:pPr>
            <w:pStyle w:val="TOC2"/>
            <w:rPr>
              <w:rFonts w:asciiTheme="minorHAnsi" w:eastAsiaTheme="minorEastAsia" w:hAnsiTheme="minorHAnsi" w:cstheme="minorBidi"/>
              <w:caps w:val="0"/>
              <w:noProof/>
              <w:sz w:val="22"/>
              <w:szCs w:val="22"/>
            </w:rPr>
          </w:pPr>
          <w:hyperlink w:anchor="_Toc223596737" w:history="1">
            <w:r w:rsidRPr="002429EF">
              <w:rPr>
                <w:rStyle w:val="Hyperlink"/>
                <w:noProof/>
              </w:rPr>
              <w:t>6.3</w:t>
            </w:r>
            <w:r>
              <w:rPr>
                <w:rFonts w:asciiTheme="minorHAnsi" w:eastAsiaTheme="minorEastAsia" w:hAnsiTheme="minorHAnsi" w:cstheme="minorBidi"/>
                <w:caps w:val="0"/>
                <w:noProof/>
                <w:sz w:val="22"/>
                <w:szCs w:val="22"/>
              </w:rPr>
              <w:tab/>
            </w:r>
            <w:r w:rsidRPr="002429EF">
              <w:rPr>
                <w:rStyle w:val="Hyperlink"/>
                <w:noProof/>
              </w:rPr>
              <w:t>COMPLIANCE</w:t>
            </w:r>
            <w:r>
              <w:rPr>
                <w:noProof/>
                <w:webHidden/>
              </w:rPr>
              <w:tab/>
            </w:r>
            <w:r>
              <w:rPr>
                <w:noProof/>
                <w:webHidden/>
              </w:rPr>
              <w:fldChar w:fldCharType="begin"/>
            </w:r>
            <w:r>
              <w:rPr>
                <w:noProof/>
                <w:webHidden/>
              </w:rPr>
              <w:instrText xml:space="preserve"> PAGEREF _Toc223596737 \h </w:instrText>
            </w:r>
            <w:r>
              <w:rPr>
                <w:noProof/>
                <w:webHidden/>
              </w:rPr>
            </w:r>
            <w:r>
              <w:rPr>
                <w:noProof/>
                <w:webHidden/>
              </w:rPr>
              <w:fldChar w:fldCharType="separate"/>
            </w:r>
            <w:r>
              <w:rPr>
                <w:noProof/>
                <w:webHidden/>
              </w:rPr>
              <w:t>26</w:t>
            </w:r>
            <w:r>
              <w:rPr>
                <w:noProof/>
                <w:webHidden/>
              </w:rPr>
              <w:fldChar w:fldCharType="end"/>
            </w:r>
          </w:hyperlink>
        </w:p>
        <w:p w14:paraId="7A97199E" w14:textId="49F06F4F" w:rsidR="003C2A8D" w:rsidRDefault="003C2A8D">
          <w:pPr>
            <w:pStyle w:val="TOC2"/>
            <w:rPr>
              <w:rFonts w:asciiTheme="minorHAnsi" w:eastAsiaTheme="minorEastAsia" w:hAnsiTheme="minorHAnsi" w:cstheme="minorBidi"/>
              <w:caps w:val="0"/>
              <w:noProof/>
              <w:sz w:val="22"/>
              <w:szCs w:val="22"/>
            </w:rPr>
          </w:pPr>
          <w:hyperlink w:anchor="_Toc223596738" w:history="1">
            <w:r w:rsidRPr="002429EF">
              <w:rPr>
                <w:rStyle w:val="Hyperlink"/>
                <w:noProof/>
              </w:rPr>
              <w:t>6.4</w:t>
            </w:r>
            <w:r>
              <w:rPr>
                <w:rFonts w:asciiTheme="minorHAnsi" w:eastAsiaTheme="minorEastAsia" w:hAnsiTheme="minorHAnsi" w:cstheme="minorBidi"/>
                <w:caps w:val="0"/>
                <w:noProof/>
                <w:sz w:val="22"/>
                <w:szCs w:val="22"/>
              </w:rPr>
              <w:tab/>
            </w:r>
            <w:r w:rsidRPr="002429EF">
              <w:rPr>
                <w:rStyle w:val="Hyperlink"/>
                <w:noProof/>
              </w:rPr>
              <w:t>PERSONNEL SECURITY</w:t>
            </w:r>
            <w:r>
              <w:rPr>
                <w:noProof/>
                <w:webHidden/>
              </w:rPr>
              <w:tab/>
            </w:r>
            <w:r>
              <w:rPr>
                <w:noProof/>
                <w:webHidden/>
              </w:rPr>
              <w:fldChar w:fldCharType="begin"/>
            </w:r>
            <w:r>
              <w:rPr>
                <w:noProof/>
                <w:webHidden/>
              </w:rPr>
              <w:instrText xml:space="preserve"> PAGEREF _Toc223596738 \h </w:instrText>
            </w:r>
            <w:r>
              <w:rPr>
                <w:noProof/>
                <w:webHidden/>
              </w:rPr>
            </w:r>
            <w:r>
              <w:rPr>
                <w:noProof/>
                <w:webHidden/>
              </w:rPr>
              <w:fldChar w:fldCharType="separate"/>
            </w:r>
            <w:r>
              <w:rPr>
                <w:noProof/>
                <w:webHidden/>
              </w:rPr>
              <w:t>26</w:t>
            </w:r>
            <w:r>
              <w:rPr>
                <w:noProof/>
                <w:webHidden/>
              </w:rPr>
              <w:fldChar w:fldCharType="end"/>
            </w:r>
          </w:hyperlink>
        </w:p>
        <w:p w14:paraId="11BEBC03" w14:textId="25E9F1F8" w:rsidR="003C2A8D" w:rsidRDefault="003C2A8D">
          <w:pPr>
            <w:pStyle w:val="TOC2"/>
            <w:rPr>
              <w:rFonts w:asciiTheme="minorHAnsi" w:eastAsiaTheme="minorEastAsia" w:hAnsiTheme="minorHAnsi" w:cstheme="minorBidi"/>
              <w:caps w:val="0"/>
              <w:noProof/>
              <w:sz w:val="22"/>
              <w:szCs w:val="22"/>
            </w:rPr>
          </w:pPr>
          <w:hyperlink w:anchor="_Toc223596739" w:history="1">
            <w:r w:rsidRPr="002429EF">
              <w:rPr>
                <w:rStyle w:val="Hyperlink"/>
                <w:noProof/>
              </w:rPr>
              <w:t>6.5</w:t>
            </w:r>
            <w:r>
              <w:rPr>
                <w:rFonts w:asciiTheme="minorHAnsi" w:eastAsiaTheme="minorEastAsia" w:hAnsiTheme="minorHAnsi" w:cstheme="minorBidi"/>
                <w:caps w:val="0"/>
                <w:noProof/>
                <w:sz w:val="22"/>
                <w:szCs w:val="22"/>
              </w:rPr>
              <w:tab/>
            </w:r>
            <w:r w:rsidRPr="002429EF">
              <w:rPr>
                <w:rStyle w:val="Hyperlink"/>
                <w:noProof/>
              </w:rPr>
              <w:t>SECURITY AWARENESS AND TRAINING</w:t>
            </w:r>
            <w:r>
              <w:rPr>
                <w:noProof/>
                <w:webHidden/>
              </w:rPr>
              <w:tab/>
            </w:r>
            <w:r>
              <w:rPr>
                <w:noProof/>
                <w:webHidden/>
              </w:rPr>
              <w:fldChar w:fldCharType="begin"/>
            </w:r>
            <w:r>
              <w:rPr>
                <w:noProof/>
                <w:webHidden/>
              </w:rPr>
              <w:instrText xml:space="preserve"> PAGEREF _Toc223596739 \h </w:instrText>
            </w:r>
            <w:r>
              <w:rPr>
                <w:noProof/>
                <w:webHidden/>
              </w:rPr>
            </w:r>
            <w:r>
              <w:rPr>
                <w:noProof/>
                <w:webHidden/>
              </w:rPr>
              <w:fldChar w:fldCharType="separate"/>
            </w:r>
            <w:r>
              <w:rPr>
                <w:noProof/>
                <w:webHidden/>
              </w:rPr>
              <w:t>26</w:t>
            </w:r>
            <w:r>
              <w:rPr>
                <w:noProof/>
                <w:webHidden/>
              </w:rPr>
              <w:fldChar w:fldCharType="end"/>
            </w:r>
          </w:hyperlink>
        </w:p>
        <w:p w14:paraId="5D3F6B12" w14:textId="45527019" w:rsidR="003C2A8D" w:rsidRDefault="003C2A8D">
          <w:pPr>
            <w:pStyle w:val="TOC2"/>
            <w:rPr>
              <w:rFonts w:asciiTheme="minorHAnsi" w:eastAsiaTheme="minorEastAsia" w:hAnsiTheme="minorHAnsi" w:cstheme="minorBidi"/>
              <w:caps w:val="0"/>
              <w:noProof/>
              <w:sz w:val="22"/>
              <w:szCs w:val="22"/>
            </w:rPr>
          </w:pPr>
          <w:hyperlink w:anchor="_Toc223596740" w:history="1">
            <w:r w:rsidRPr="002429EF">
              <w:rPr>
                <w:rStyle w:val="Hyperlink"/>
                <w:noProof/>
              </w:rPr>
              <w:t>6.6</w:t>
            </w:r>
            <w:r>
              <w:rPr>
                <w:rFonts w:asciiTheme="minorHAnsi" w:eastAsiaTheme="minorEastAsia" w:hAnsiTheme="minorHAnsi" w:cstheme="minorBidi"/>
                <w:caps w:val="0"/>
                <w:noProof/>
                <w:sz w:val="22"/>
                <w:szCs w:val="22"/>
              </w:rPr>
              <w:tab/>
            </w:r>
            <w:r w:rsidRPr="002429EF">
              <w:rPr>
                <w:rStyle w:val="Hyperlink"/>
                <w:noProof/>
              </w:rPr>
              <w:t>RISK MANAGEMENT</w:t>
            </w:r>
            <w:r>
              <w:rPr>
                <w:noProof/>
                <w:webHidden/>
              </w:rPr>
              <w:tab/>
            </w:r>
            <w:r>
              <w:rPr>
                <w:noProof/>
                <w:webHidden/>
              </w:rPr>
              <w:fldChar w:fldCharType="begin"/>
            </w:r>
            <w:r>
              <w:rPr>
                <w:noProof/>
                <w:webHidden/>
              </w:rPr>
              <w:instrText xml:space="preserve"> PAGEREF _Toc223596740 \h </w:instrText>
            </w:r>
            <w:r>
              <w:rPr>
                <w:noProof/>
                <w:webHidden/>
              </w:rPr>
            </w:r>
            <w:r>
              <w:rPr>
                <w:noProof/>
                <w:webHidden/>
              </w:rPr>
              <w:fldChar w:fldCharType="separate"/>
            </w:r>
            <w:r>
              <w:rPr>
                <w:noProof/>
                <w:webHidden/>
              </w:rPr>
              <w:t>27</w:t>
            </w:r>
            <w:r>
              <w:rPr>
                <w:noProof/>
                <w:webHidden/>
              </w:rPr>
              <w:fldChar w:fldCharType="end"/>
            </w:r>
          </w:hyperlink>
        </w:p>
        <w:p w14:paraId="64FB8347" w14:textId="59E808AF" w:rsidR="003C2A8D" w:rsidRDefault="003C2A8D">
          <w:pPr>
            <w:pStyle w:val="TOC2"/>
            <w:rPr>
              <w:rFonts w:asciiTheme="minorHAnsi" w:eastAsiaTheme="minorEastAsia" w:hAnsiTheme="minorHAnsi" w:cstheme="minorBidi"/>
              <w:caps w:val="0"/>
              <w:noProof/>
              <w:sz w:val="22"/>
              <w:szCs w:val="22"/>
            </w:rPr>
          </w:pPr>
          <w:hyperlink w:anchor="_Toc223596741" w:history="1">
            <w:r w:rsidRPr="002429EF">
              <w:rPr>
                <w:rStyle w:val="Hyperlink"/>
                <w:noProof/>
              </w:rPr>
              <w:t>6.7</w:t>
            </w:r>
            <w:r>
              <w:rPr>
                <w:rFonts w:asciiTheme="minorHAnsi" w:eastAsiaTheme="minorEastAsia" w:hAnsiTheme="minorHAnsi" w:cstheme="minorBidi"/>
                <w:caps w:val="0"/>
                <w:noProof/>
                <w:sz w:val="22"/>
                <w:szCs w:val="22"/>
              </w:rPr>
              <w:tab/>
            </w:r>
            <w:r w:rsidRPr="002429EF">
              <w:rPr>
                <w:rStyle w:val="Hyperlink"/>
                <w:noProof/>
              </w:rPr>
              <w:t>PRIVACY</w:t>
            </w:r>
            <w:r>
              <w:rPr>
                <w:noProof/>
                <w:webHidden/>
              </w:rPr>
              <w:tab/>
            </w:r>
            <w:r>
              <w:rPr>
                <w:noProof/>
                <w:webHidden/>
              </w:rPr>
              <w:fldChar w:fldCharType="begin"/>
            </w:r>
            <w:r>
              <w:rPr>
                <w:noProof/>
                <w:webHidden/>
              </w:rPr>
              <w:instrText xml:space="preserve"> PAGEREF _Toc223596741 \h </w:instrText>
            </w:r>
            <w:r>
              <w:rPr>
                <w:noProof/>
                <w:webHidden/>
              </w:rPr>
            </w:r>
            <w:r>
              <w:rPr>
                <w:noProof/>
                <w:webHidden/>
              </w:rPr>
              <w:fldChar w:fldCharType="separate"/>
            </w:r>
            <w:r>
              <w:rPr>
                <w:noProof/>
                <w:webHidden/>
              </w:rPr>
              <w:t>27</w:t>
            </w:r>
            <w:r>
              <w:rPr>
                <w:noProof/>
                <w:webHidden/>
              </w:rPr>
              <w:fldChar w:fldCharType="end"/>
            </w:r>
          </w:hyperlink>
        </w:p>
        <w:p w14:paraId="1FE830A8" w14:textId="45225820" w:rsidR="003C2A8D" w:rsidRDefault="003C2A8D">
          <w:pPr>
            <w:pStyle w:val="TOC2"/>
            <w:rPr>
              <w:rFonts w:asciiTheme="minorHAnsi" w:eastAsiaTheme="minorEastAsia" w:hAnsiTheme="minorHAnsi" w:cstheme="minorBidi"/>
              <w:caps w:val="0"/>
              <w:noProof/>
              <w:sz w:val="22"/>
              <w:szCs w:val="22"/>
            </w:rPr>
          </w:pPr>
          <w:hyperlink w:anchor="_Toc223596742" w:history="1">
            <w:r w:rsidRPr="002429EF">
              <w:rPr>
                <w:rStyle w:val="Hyperlink"/>
                <w:noProof/>
              </w:rPr>
              <w:t>6.8</w:t>
            </w:r>
            <w:r>
              <w:rPr>
                <w:rFonts w:asciiTheme="minorHAnsi" w:eastAsiaTheme="minorEastAsia" w:hAnsiTheme="minorHAnsi" w:cstheme="minorBidi"/>
                <w:caps w:val="0"/>
                <w:noProof/>
                <w:sz w:val="22"/>
                <w:szCs w:val="22"/>
              </w:rPr>
              <w:tab/>
            </w:r>
            <w:r w:rsidRPr="002429EF">
              <w:rPr>
                <w:rStyle w:val="Hyperlink"/>
                <w:noProof/>
              </w:rPr>
              <w:t>ASSET MANAGEMENT</w:t>
            </w:r>
            <w:r>
              <w:rPr>
                <w:noProof/>
                <w:webHidden/>
              </w:rPr>
              <w:tab/>
            </w:r>
            <w:r>
              <w:rPr>
                <w:noProof/>
                <w:webHidden/>
              </w:rPr>
              <w:fldChar w:fldCharType="begin"/>
            </w:r>
            <w:r>
              <w:rPr>
                <w:noProof/>
                <w:webHidden/>
              </w:rPr>
              <w:instrText xml:space="preserve"> PAGEREF _Toc223596742 \h </w:instrText>
            </w:r>
            <w:r>
              <w:rPr>
                <w:noProof/>
                <w:webHidden/>
              </w:rPr>
            </w:r>
            <w:r>
              <w:rPr>
                <w:noProof/>
                <w:webHidden/>
              </w:rPr>
              <w:fldChar w:fldCharType="separate"/>
            </w:r>
            <w:r>
              <w:rPr>
                <w:noProof/>
                <w:webHidden/>
              </w:rPr>
              <w:t>28</w:t>
            </w:r>
            <w:r>
              <w:rPr>
                <w:noProof/>
                <w:webHidden/>
              </w:rPr>
              <w:fldChar w:fldCharType="end"/>
            </w:r>
          </w:hyperlink>
        </w:p>
        <w:p w14:paraId="299F6C28" w14:textId="50C42EC7" w:rsidR="003C2A8D" w:rsidRDefault="003C2A8D">
          <w:pPr>
            <w:pStyle w:val="TOC2"/>
            <w:rPr>
              <w:rFonts w:asciiTheme="minorHAnsi" w:eastAsiaTheme="minorEastAsia" w:hAnsiTheme="minorHAnsi" w:cstheme="minorBidi"/>
              <w:caps w:val="0"/>
              <w:noProof/>
              <w:sz w:val="22"/>
              <w:szCs w:val="22"/>
            </w:rPr>
          </w:pPr>
          <w:hyperlink w:anchor="_Toc223596743" w:history="1">
            <w:r w:rsidRPr="002429EF">
              <w:rPr>
                <w:rStyle w:val="Hyperlink"/>
                <w:noProof/>
              </w:rPr>
              <w:t>6.9</w:t>
            </w:r>
            <w:r>
              <w:rPr>
                <w:rFonts w:asciiTheme="minorHAnsi" w:eastAsiaTheme="minorEastAsia" w:hAnsiTheme="minorHAnsi" w:cstheme="minorBidi"/>
                <w:caps w:val="0"/>
                <w:noProof/>
                <w:sz w:val="22"/>
                <w:szCs w:val="22"/>
              </w:rPr>
              <w:tab/>
            </w:r>
            <w:r w:rsidRPr="002429EF">
              <w:rPr>
                <w:rStyle w:val="Hyperlink"/>
                <w:noProof/>
              </w:rPr>
              <w:t>SECURITY CATEGORIZATION</w:t>
            </w:r>
            <w:r>
              <w:rPr>
                <w:noProof/>
                <w:webHidden/>
              </w:rPr>
              <w:tab/>
            </w:r>
            <w:r>
              <w:rPr>
                <w:noProof/>
                <w:webHidden/>
              </w:rPr>
              <w:fldChar w:fldCharType="begin"/>
            </w:r>
            <w:r>
              <w:rPr>
                <w:noProof/>
                <w:webHidden/>
              </w:rPr>
              <w:instrText xml:space="preserve"> PAGEREF _Toc223596743 \h </w:instrText>
            </w:r>
            <w:r>
              <w:rPr>
                <w:noProof/>
                <w:webHidden/>
              </w:rPr>
            </w:r>
            <w:r>
              <w:rPr>
                <w:noProof/>
                <w:webHidden/>
              </w:rPr>
              <w:fldChar w:fldCharType="separate"/>
            </w:r>
            <w:r>
              <w:rPr>
                <w:noProof/>
                <w:webHidden/>
              </w:rPr>
              <w:t>28</w:t>
            </w:r>
            <w:r>
              <w:rPr>
                <w:noProof/>
                <w:webHidden/>
              </w:rPr>
              <w:fldChar w:fldCharType="end"/>
            </w:r>
          </w:hyperlink>
        </w:p>
        <w:p w14:paraId="64050D2D" w14:textId="63A58C9E" w:rsidR="003C2A8D" w:rsidRDefault="003C2A8D">
          <w:pPr>
            <w:pStyle w:val="TOC2"/>
            <w:rPr>
              <w:rFonts w:asciiTheme="minorHAnsi" w:eastAsiaTheme="minorEastAsia" w:hAnsiTheme="minorHAnsi" w:cstheme="minorBidi"/>
              <w:caps w:val="0"/>
              <w:noProof/>
              <w:sz w:val="22"/>
              <w:szCs w:val="22"/>
            </w:rPr>
          </w:pPr>
          <w:hyperlink w:anchor="_Toc223596744" w:history="1">
            <w:r w:rsidRPr="002429EF">
              <w:rPr>
                <w:rStyle w:val="Hyperlink"/>
                <w:noProof/>
              </w:rPr>
              <w:t>6.10</w:t>
            </w:r>
            <w:r>
              <w:rPr>
                <w:rFonts w:asciiTheme="minorHAnsi" w:eastAsiaTheme="minorEastAsia" w:hAnsiTheme="minorHAnsi" w:cstheme="minorBidi"/>
                <w:caps w:val="0"/>
                <w:noProof/>
                <w:sz w:val="22"/>
                <w:szCs w:val="22"/>
              </w:rPr>
              <w:tab/>
            </w:r>
            <w:r w:rsidRPr="002429EF">
              <w:rPr>
                <w:rStyle w:val="Hyperlink"/>
                <w:noProof/>
              </w:rPr>
              <w:t>MEDIA PROTECTION</w:t>
            </w:r>
            <w:r>
              <w:rPr>
                <w:noProof/>
                <w:webHidden/>
              </w:rPr>
              <w:tab/>
            </w:r>
            <w:r>
              <w:rPr>
                <w:noProof/>
                <w:webHidden/>
              </w:rPr>
              <w:fldChar w:fldCharType="begin"/>
            </w:r>
            <w:r>
              <w:rPr>
                <w:noProof/>
                <w:webHidden/>
              </w:rPr>
              <w:instrText xml:space="preserve"> PAGEREF _Toc223596744 \h </w:instrText>
            </w:r>
            <w:r>
              <w:rPr>
                <w:noProof/>
                <w:webHidden/>
              </w:rPr>
            </w:r>
            <w:r>
              <w:rPr>
                <w:noProof/>
                <w:webHidden/>
              </w:rPr>
              <w:fldChar w:fldCharType="separate"/>
            </w:r>
            <w:r>
              <w:rPr>
                <w:noProof/>
                <w:webHidden/>
              </w:rPr>
              <w:t>28</w:t>
            </w:r>
            <w:r>
              <w:rPr>
                <w:noProof/>
                <w:webHidden/>
              </w:rPr>
              <w:fldChar w:fldCharType="end"/>
            </w:r>
          </w:hyperlink>
        </w:p>
        <w:p w14:paraId="30D75E9A" w14:textId="3B63B5DE" w:rsidR="003C2A8D" w:rsidRDefault="003C2A8D">
          <w:pPr>
            <w:pStyle w:val="TOC2"/>
            <w:rPr>
              <w:rFonts w:asciiTheme="minorHAnsi" w:eastAsiaTheme="minorEastAsia" w:hAnsiTheme="minorHAnsi" w:cstheme="minorBidi"/>
              <w:caps w:val="0"/>
              <w:noProof/>
              <w:sz w:val="22"/>
              <w:szCs w:val="22"/>
            </w:rPr>
          </w:pPr>
          <w:hyperlink w:anchor="_Toc223596745" w:history="1">
            <w:r w:rsidRPr="002429EF">
              <w:rPr>
                <w:rStyle w:val="Hyperlink"/>
                <w:noProof/>
              </w:rPr>
              <w:t>6.11</w:t>
            </w:r>
            <w:r>
              <w:rPr>
                <w:rFonts w:asciiTheme="minorHAnsi" w:eastAsiaTheme="minorEastAsia" w:hAnsiTheme="minorHAnsi" w:cstheme="minorBidi"/>
                <w:caps w:val="0"/>
                <w:noProof/>
                <w:sz w:val="22"/>
                <w:szCs w:val="22"/>
              </w:rPr>
              <w:tab/>
            </w:r>
            <w:r w:rsidRPr="002429EF">
              <w:rPr>
                <w:rStyle w:val="Hyperlink"/>
                <w:noProof/>
              </w:rPr>
              <w:t>CRYPTOGRAPHIC PROTECTIONS</w:t>
            </w:r>
            <w:r>
              <w:rPr>
                <w:noProof/>
                <w:webHidden/>
              </w:rPr>
              <w:tab/>
            </w:r>
            <w:r>
              <w:rPr>
                <w:noProof/>
                <w:webHidden/>
              </w:rPr>
              <w:fldChar w:fldCharType="begin"/>
            </w:r>
            <w:r>
              <w:rPr>
                <w:noProof/>
                <w:webHidden/>
              </w:rPr>
              <w:instrText xml:space="preserve"> PAGEREF _Toc223596745 \h </w:instrText>
            </w:r>
            <w:r>
              <w:rPr>
                <w:noProof/>
                <w:webHidden/>
              </w:rPr>
            </w:r>
            <w:r>
              <w:rPr>
                <w:noProof/>
                <w:webHidden/>
              </w:rPr>
              <w:fldChar w:fldCharType="separate"/>
            </w:r>
            <w:r>
              <w:rPr>
                <w:noProof/>
                <w:webHidden/>
              </w:rPr>
              <w:t>28</w:t>
            </w:r>
            <w:r>
              <w:rPr>
                <w:noProof/>
                <w:webHidden/>
              </w:rPr>
              <w:fldChar w:fldCharType="end"/>
            </w:r>
          </w:hyperlink>
        </w:p>
        <w:p w14:paraId="5154F8F6" w14:textId="14D2A1B8" w:rsidR="003C2A8D" w:rsidRDefault="003C2A8D">
          <w:pPr>
            <w:pStyle w:val="TOC2"/>
            <w:rPr>
              <w:rFonts w:asciiTheme="minorHAnsi" w:eastAsiaTheme="minorEastAsia" w:hAnsiTheme="minorHAnsi" w:cstheme="minorBidi"/>
              <w:caps w:val="0"/>
              <w:noProof/>
              <w:sz w:val="22"/>
              <w:szCs w:val="22"/>
            </w:rPr>
          </w:pPr>
          <w:hyperlink w:anchor="_Toc223596746" w:history="1">
            <w:r w:rsidRPr="002429EF">
              <w:rPr>
                <w:rStyle w:val="Hyperlink"/>
                <w:noProof/>
              </w:rPr>
              <w:t>6.12</w:t>
            </w:r>
            <w:r>
              <w:rPr>
                <w:rFonts w:asciiTheme="minorHAnsi" w:eastAsiaTheme="minorEastAsia" w:hAnsiTheme="minorHAnsi" w:cstheme="minorBidi"/>
                <w:caps w:val="0"/>
                <w:noProof/>
                <w:sz w:val="22"/>
                <w:szCs w:val="22"/>
              </w:rPr>
              <w:tab/>
            </w:r>
            <w:r w:rsidRPr="002429EF">
              <w:rPr>
                <w:rStyle w:val="Hyperlink"/>
                <w:noProof/>
              </w:rPr>
              <w:t>ACCESS MANAGEMENT</w:t>
            </w:r>
            <w:r>
              <w:rPr>
                <w:noProof/>
                <w:webHidden/>
              </w:rPr>
              <w:tab/>
            </w:r>
            <w:r>
              <w:rPr>
                <w:noProof/>
                <w:webHidden/>
              </w:rPr>
              <w:fldChar w:fldCharType="begin"/>
            </w:r>
            <w:r>
              <w:rPr>
                <w:noProof/>
                <w:webHidden/>
              </w:rPr>
              <w:instrText xml:space="preserve"> PAGEREF _Toc223596746 \h </w:instrText>
            </w:r>
            <w:r>
              <w:rPr>
                <w:noProof/>
                <w:webHidden/>
              </w:rPr>
            </w:r>
            <w:r>
              <w:rPr>
                <w:noProof/>
                <w:webHidden/>
              </w:rPr>
              <w:fldChar w:fldCharType="separate"/>
            </w:r>
            <w:r>
              <w:rPr>
                <w:noProof/>
                <w:webHidden/>
              </w:rPr>
              <w:t>29</w:t>
            </w:r>
            <w:r>
              <w:rPr>
                <w:noProof/>
                <w:webHidden/>
              </w:rPr>
              <w:fldChar w:fldCharType="end"/>
            </w:r>
          </w:hyperlink>
        </w:p>
        <w:p w14:paraId="43DFC5FD" w14:textId="1D9ED90B" w:rsidR="003C2A8D" w:rsidRDefault="003C2A8D">
          <w:pPr>
            <w:pStyle w:val="TOC2"/>
            <w:rPr>
              <w:rFonts w:asciiTheme="minorHAnsi" w:eastAsiaTheme="minorEastAsia" w:hAnsiTheme="minorHAnsi" w:cstheme="minorBidi"/>
              <w:caps w:val="0"/>
              <w:noProof/>
              <w:sz w:val="22"/>
              <w:szCs w:val="22"/>
            </w:rPr>
          </w:pPr>
          <w:hyperlink w:anchor="_Toc223596747" w:history="1">
            <w:r w:rsidRPr="002429EF">
              <w:rPr>
                <w:rStyle w:val="Hyperlink"/>
                <w:noProof/>
              </w:rPr>
              <w:t>6.13</w:t>
            </w:r>
            <w:r>
              <w:rPr>
                <w:rFonts w:asciiTheme="minorHAnsi" w:eastAsiaTheme="minorEastAsia" w:hAnsiTheme="minorHAnsi" w:cstheme="minorBidi"/>
                <w:caps w:val="0"/>
                <w:noProof/>
                <w:sz w:val="22"/>
                <w:szCs w:val="22"/>
              </w:rPr>
              <w:tab/>
            </w:r>
            <w:r w:rsidRPr="002429EF">
              <w:rPr>
                <w:rStyle w:val="Hyperlink"/>
                <w:noProof/>
              </w:rPr>
              <w:t>IDENTITY AND AUTHENTICATION</w:t>
            </w:r>
            <w:r>
              <w:rPr>
                <w:noProof/>
                <w:webHidden/>
              </w:rPr>
              <w:tab/>
            </w:r>
            <w:r>
              <w:rPr>
                <w:noProof/>
                <w:webHidden/>
              </w:rPr>
              <w:fldChar w:fldCharType="begin"/>
            </w:r>
            <w:r>
              <w:rPr>
                <w:noProof/>
                <w:webHidden/>
              </w:rPr>
              <w:instrText xml:space="preserve"> PAGEREF _Toc223596747 \h </w:instrText>
            </w:r>
            <w:r>
              <w:rPr>
                <w:noProof/>
                <w:webHidden/>
              </w:rPr>
            </w:r>
            <w:r>
              <w:rPr>
                <w:noProof/>
                <w:webHidden/>
              </w:rPr>
              <w:fldChar w:fldCharType="separate"/>
            </w:r>
            <w:r>
              <w:rPr>
                <w:noProof/>
                <w:webHidden/>
              </w:rPr>
              <w:t>29</w:t>
            </w:r>
            <w:r>
              <w:rPr>
                <w:noProof/>
                <w:webHidden/>
              </w:rPr>
              <w:fldChar w:fldCharType="end"/>
            </w:r>
          </w:hyperlink>
        </w:p>
        <w:p w14:paraId="7ABB65D4" w14:textId="762BC995" w:rsidR="003C2A8D" w:rsidRDefault="003C2A8D">
          <w:pPr>
            <w:pStyle w:val="TOC2"/>
            <w:rPr>
              <w:rFonts w:asciiTheme="minorHAnsi" w:eastAsiaTheme="minorEastAsia" w:hAnsiTheme="minorHAnsi" w:cstheme="minorBidi"/>
              <w:caps w:val="0"/>
              <w:noProof/>
              <w:sz w:val="22"/>
              <w:szCs w:val="22"/>
            </w:rPr>
          </w:pPr>
          <w:hyperlink w:anchor="_Toc223596748" w:history="1">
            <w:r w:rsidRPr="002429EF">
              <w:rPr>
                <w:rStyle w:val="Hyperlink"/>
                <w:noProof/>
              </w:rPr>
              <w:t>6.14</w:t>
            </w:r>
            <w:r>
              <w:rPr>
                <w:rFonts w:asciiTheme="minorHAnsi" w:eastAsiaTheme="minorEastAsia" w:hAnsiTheme="minorHAnsi" w:cstheme="minorBidi"/>
                <w:caps w:val="0"/>
                <w:noProof/>
                <w:sz w:val="22"/>
                <w:szCs w:val="22"/>
              </w:rPr>
              <w:tab/>
            </w:r>
            <w:r w:rsidRPr="002429EF">
              <w:rPr>
                <w:rStyle w:val="Hyperlink"/>
                <w:noProof/>
              </w:rPr>
              <w:t>REMOTE ACCESS</w:t>
            </w:r>
            <w:r>
              <w:rPr>
                <w:noProof/>
                <w:webHidden/>
              </w:rPr>
              <w:tab/>
            </w:r>
            <w:r>
              <w:rPr>
                <w:noProof/>
                <w:webHidden/>
              </w:rPr>
              <w:fldChar w:fldCharType="begin"/>
            </w:r>
            <w:r>
              <w:rPr>
                <w:noProof/>
                <w:webHidden/>
              </w:rPr>
              <w:instrText xml:space="preserve"> PAGEREF _Toc223596748 \h </w:instrText>
            </w:r>
            <w:r>
              <w:rPr>
                <w:noProof/>
                <w:webHidden/>
              </w:rPr>
            </w:r>
            <w:r>
              <w:rPr>
                <w:noProof/>
                <w:webHidden/>
              </w:rPr>
              <w:fldChar w:fldCharType="separate"/>
            </w:r>
            <w:r>
              <w:rPr>
                <w:noProof/>
                <w:webHidden/>
              </w:rPr>
              <w:t>29</w:t>
            </w:r>
            <w:r>
              <w:rPr>
                <w:noProof/>
                <w:webHidden/>
              </w:rPr>
              <w:fldChar w:fldCharType="end"/>
            </w:r>
          </w:hyperlink>
        </w:p>
        <w:p w14:paraId="023E7DF1" w14:textId="2552A324" w:rsidR="003C2A8D" w:rsidRDefault="003C2A8D">
          <w:pPr>
            <w:pStyle w:val="TOC2"/>
            <w:rPr>
              <w:rFonts w:asciiTheme="minorHAnsi" w:eastAsiaTheme="minorEastAsia" w:hAnsiTheme="minorHAnsi" w:cstheme="minorBidi"/>
              <w:caps w:val="0"/>
              <w:noProof/>
              <w:sz w:val="22"/>
              <w:szCs w:val="22"/>
            </w:rPr>
          </w:pPr>
          <w:hyperlink w:anchor="_Toc223596749" w:history="1">
            <w:r w:rsidRPr="002429EF">
              <w:rPr>
                <w:rStyle w:val="Hyperlink"/>
                <w:noProof/>
              </w:rPr>
              <w:t>6.15</w:t>
            </w:r>
            <w:r>
              <w:rPr>
                <w:rFonts w:asciiTheme="minorHAnsi" w:eastAsiaTheme="minorEastAsia" w:hAnsiTheme="minorHAnsi" w:cstheme="minorBidi"/>
                <w:caps w:val="0"/>
                <w:noProof/>
                <w:sz w:val="22"/>
                <w:szCs w:val="22"/>
              </w:rPr>
              <w:tab/>
            </w:r>
            <w:r w:rsidRPr="002429EF">
              <w:rPr>
                <w:rStyle w:val="Hyperlink"/>
                <w:noProof/>
              </w:rPr>
              <w:t>SECURITY ENGINEERING AND ARCHITECTURE</w:t>
            </w:r>
            <w:r>
              <w:rPr>
                <w:noProof/>
                <w:webHidden/>
              </w:rPr>
              <w:tab/>
            </w:r>
            <w:r>
              <w:rPr>
                <w:noProof/>
                <w:webHidden/>
              </w:rPr>
              <w:fldChar w:fldCharType="begin"/>
            </w:r>
            <w:r>
              <w:rPr>
                <w:noProof/>
                <w:webHidden/>
              </w:rPr>
              <w:instrText xml:space="preserve"> PAGEREF _Toc223596749 \h </w:instrText>
            </w:r>
            <w:r>
              <w:rPr>
                <w:noProof/>
                <w:webHidden/>
              </w:rPr>
            </w:r>
            <w:r>
              <w:rPr>
                <w:noProof/>
                <w:webHidden/>
              </w:rPr>
              <w:fldChar w:fldCharType="separate"/>
            </w:r>
            <w:r>
              <w:rPr>
                <w:noProof/>
                <w:webHidden/>
              </w:rPr>
              <w:t>29</w:t>
            </w:r>
            <w:r>
              <w:rPr>
                <w:noProof/>
                <w:webHidden/>
              </w:rPr>
              <w:fldChar w:fldCharType="end"/>
            </w:r>
          </w:hyperlink>
        </w:p>
        <w:p w14:paraId="327226D9" w14:textId="2EB1F274" w:rsidR="003C2A8D" w:rsidRDefault="003C2A8D">
          <w:pPr>
            <w:pStyle w:val="TOC2"/>
            <w:rPr>
              <w:rFonts w:asciiTheme="minorHAnsi" w:eastAsiaTheme="minorEastAsia" w:hAnsiTheme="minorHAnsi" w:cstheme="minorBidi"/>
              <w:caps w:val="0"/>
              <w:noProof/>
              <w:sz w:val="22"/>
              <w:szCs w:val="22"/>
            </w:rPr>
          </w:pPr>
          <w:hyperlink w:anchor="_Toc223596750" w:history="1">
            <w:r w:rsidRPr="002429EF">
              <w:rPr>
                <w:rStyle w:val="Hyperlink"/>
                <w:noProof/>
              </w:rPr>
              <w:t>6.16</w:t>
            </w:r>
            <w:r>
              <w:rPr>
                <w:rFonts w:asciiTheme="minorHAnsi" w:eastAsiaTheme="minorEastAsia" w:hAnsiTheme="minorHAnsi" w:cstheme="minorBidi"/>
                <w:caps w:val="0"/>
                <w:noProof/>
                <w:sz w:val="22"/>
                <w:szCs w:val="22"/>
              </w:rPr>
              <w:tab/>
            </w:r>
            <w:r w:rsidRPr="002429EF">
              <w:rPr>
                <w:rStyle w:val="Hyperlink"/>
                <w:noProof/>
              </w:rPr>
              <w:t>CONFIGURATION MANAGEMENT</w:t>
            </w:r>
            <w:r>
              <w:rPr>
                <w:noProof/>
                <w:webHidden/>
              </w:rPr>
              <w:tab/>
            </w:r>
            <w:r>
              <w:rPr>
                <w:noProof/>
                <w:webHidden/>
              </w:rPr>
              <w:fldChar w:fldCharType="begin"/>
            </w:r>
            <w:r>
              <w:rPr>
                <w:noProof/>
                <w:webHidden/>
              </w:rPr>
              <w:instrText xml:space="preserve"> PAGEREF _Toc223596750 \h </w:instrText>
            </w:r>
            <w:r>
              <w:rPr>
                <w:noProof/>
                <w:webHidden/>
              </w:rPr>
            </w:r>
            <w:r>
              <w:rPr>
                <w:noProof/>
                <w:webHidden/>
              </w:rPr>
              <w:fldChar w:fldCharType="separate"/>
            </w:r>
            <w:r>
              <w:rPr>
                <w:noProof/>
                <w:webHidden/>
              </w:rPr>
              <w:t>29</w:t>
            </w:r>
            <w:r>
              <w:rPr>
                <w:noProof/>
                <w:webHidden/>
              </w:rPr>
              <w:fldChar w:fldCharType="end"/>
            </w:r>
          </w:hyperlink>
        </w:p>
        <w:p w14:paraId="60491153" w14:textId="5B9A5598" w:rsidR="003C2A8D" w:rsidRDefault="003C2A8D">
          <w:pPr>
            <w:pStyle w:val="TOC2"/>
            <w:rPr>
              <w:rFonts w:asciiTheme="minorHAnsi" w:eastAsiaTheme="minorEastAsia" w:hAnsiTheme="minorHAnsi" w:cstheme="minorBidi"/>
              <w:caps w:val="0"/>
              <w:noProof/>
              <w:sz w:val="22"/>
              <w:szCs w:val="22"/>
            </w:rPr>
          </w:pPr>
          <w:hyperlink w:anchor="_Toc223596751" w:history="1">
            <w:r w:rsidRPr="002429EF">
              <w:rPr>
                <w:rStyle w:val="Hyperlink"/>
                <w:noProof/>
              </w:rPr>
              <w:t>6.17</w:t>
            </w:r>
            <w:r>
              <w:rPr>
                <w:rFonts w:asciiTheme="minorHAnsi" w:eastAsiaTheme="minorEastAsia" w:hAnsiTheme="minorHAnsi" w:cstheme="minorBidi"/>
                <w:caps w:val="0"/>
                <w:noProof/>
                <w:sz w:val="22"/>
                <w:szCs w:val="22"/>
              </w:rPr>
              <w:tab/>
            </w:r>
            <w:r w:rsidRPr="002429EF">
              <w:rPr>
                <w:rStyle w:val="Hyperlink"/>
                <w:noProof/>
              </w:rPr>
              <w:t>ENDPOINT SECURITY</w:t>
            </w:r>
            <w:r>
              <w:rPr>
                <w:noProof/>
                <w:webHidden/>
              </w:rPr>
              <w:tab/>
            </w:r>
            <w:r>
              <w:rPr>
                <w:noProof/>
                <w:webHidden/>
              </w:rPr>
              <w:fldChar w:fldCharType="begin"/>
            </w:r>
            <w:r>
              <w:rPr>
                <w:noProof/>
                <w:webHidden/>
              </w:rPr>
              <w:instrText xml:space="preserve"> PAGEREF _Toc223596751 \h </w:instrText>
            </w:r>
            <w:r>
              <w:rPr>
                <w:noProof/>
                <w:webHidden/>
              </w:rPr>
            </w:r>
            <w:r>
              <w:rPr>
                <w:noProof/>
                <w:webHidden/>
              </w:rPr>
              <w:fldChar w:fldCharType="separate"/>
            </w:r>
            <w:r>
              <w:rPr>
                <w:noProof/>
                <w:webHidden/>
              </w:rPr>
              <w:t>30</w:t>
            </w:r>
            <w:r>
              <w:rPr>
                <w:noProof/>
                <w:webHidden/>
              </w:rPr>
              <w:fldChar w:fldCharType="end"/>
            </w:r>
          </w:hyperlink>
        </w:p>
        <w:p w14:paraId="6E2A7A5C" w14:textId="3F998E2B" w:rsidR="003C2A8D" w:rsidRDefault="003C2A8D">
          <w:pPr>
            <w:pStyle w:val="TOC2"/>
            <w:rPr>
              <w:rFonts w:asciiTheme="minorHAnsi" w:eastAsiaTheme="minorEastAsia" w:hAnsiTheme="minorHAnsi" w:cstheme="minorBidi"/>
              <w:caps w:val="0"/>
              <w:noProof/>
              <w:sz w:val="22"/>
              <w:szCs w:val="22"/>
            </w:rPr>
          </w:pPr>
          <w:hyperlink w:anchor="_Toc223596752" w:history="1">
            <w:r w:rsidRPr="002429EF">
              <w:rPr>
                <w:rStyle w:val="Hyperlink"/>
                <w:noProof/>
              </w:rPr>
              <w:t>6.18</w:t>
            </w:r>
            <w:r>
              <w:rPr>
                <w:rFonts w:asciiTheme="minorHAnsi" w:eastAsiaTheme="minorEastAsia" w:hAnsiTheme="minorHAnsi" w:cstheme="minorBidi"/>
                <w:caps w:val="0"/>
                <w:noProof/>
                <w:sz w:val="22"/>
                <w:szCs w:val="22"/>
              </w:rPr>
              <w:tab/>
            </w:r>
            <w:r w:rsidRPr="002429EF">
              <w:rPr>
                <w:rStyle w:val="Hyperlink"/>
                <w:noProof/>
              </w:rPr>
              <w:t>ICS/SCADA/OT SECURITY</w:t>
            </w:r>
            <w:r>
              <w:rPr>
                <w:noProof/>
                <w:webHidden/>
              </w:rPr>
              <w:tab/>
            </w:r>
            <w:r>
              <w:rPr>
                <w:noProof/>
                <w:webHidden/>
              </w:rPr>
              <w:fldChar w:fldCharType="begin"/>
            </w:r>
            <w:r>
              <w:rPr>
                <w:noProof/>
                <w:webHidden/>
              </w:rPr>
              <w:instrText xml:space="preserve"> PAGEREF _Toc223596752 \h </w:instrText>
            </w:r>
            <w:r>
              <w:rPr>
                <w:noProof/>
                <w:webHidden/>
              </w:rPr>
            </w:r>
            <w:r>
              <w:rPr>
                <w:noProof/>
                <w:webHidden/>
              </w:rPr>
              <w:fldChar w:fldCharType="separate"/>
            </w:r>
            <w:r>
              <w:rPr>
                <w:noProof/>
                <w:webHidden/>
              </w:rPr>
              <w:t>30</w:t>
            </w:r>
            <w:r>
              <w:rPr>
                <w:noProof/>
                <w:webHidden/>
              </w:rPr>
              <w:fldChar w:fldCharType="end"/>
            </w:r>
          </w:hyperlink>
        </w:p>
        <w:p w14:paraId="6EA51A20" w14:textId="2F35F1FF" w:rsidR="003C2A8D" w:rsidRDefault="003C2A8D">
          <w:pPr>
            <w:pStyle w:val="TOC2"/>
            <w:rPr>
              <w:rFonts w:asciiTheme="minorHAnsi" w:eastAsiaTheme="minorEastAsia" w:hAnsiTheme="minorHAnsi" w:cstheme="minorBidi"/>
              <w:caps w:val="0"/>
              <w:noProof/>
              <w:sz w:val="22"/>
              <w:szCs w:val="22"/>
            </w:rPr>
          </w:pPr>
          <w:hyperlink w:anchor="_Toc223596753" w:history="1">
            <w:r w:rsidRPr="002429EF">
              <w:rPr>
                <w:rStyle w:val="Hyperlink"/>
                <w:noProof/>
              </w:rPr>
              <w:t>6.19</w:t>
            </w:r>
            <w:r>
              <w:rPr>
                <w:rFonts w:asciiTheme="minorHAnsi" w:eastAsiaTheme="minorEastAsia" w:hAnsiTheme="minorHAnsi" w:cstheme="minorBidi"/>
                <w:caps w:val="0"/>
                <w:noProof/>
                <w:sz w:val="22"/>
                <w:szCs w:val="22"/>
              </w:rPr>
              <w:tab/>
            </w:r>
            <w:r w:rsidRPr="002429EF">
              <w:rPr>
                <w:rStyle w:val="Hyperlink"/>
                <w:noProof/>
              </w:rPr>
              <w:t>INTERNET OF THINGS SECURITY</w:t>
            </w:r>
            <w:r>
              <w:rPr>
                <w:noProof/>
                <w:webHidden/>
              </w:rPr>
              <w:tab/>
            </w:r>
            <w:r>
              <w:rPr>
                <w:noProof/>
                <w:webHidden/>
              </w:rPr>
              <w:fldChar w:fldCharType="begin"/>
            </w:r>
            <w:r>
              <w:rPr>
                <w:noProof/>
                <w:webHidden/>
              </w:rPr>
              <w:instrText xml:space="preserve"> PAGEREF _Toc223596753 \h </w:instrText>
            </w:r>
            <w:r>
              <w:rPr>
                <w:noProof/>
                <w:webHidden/>
              </w:rPr>
            </w:r>
            <w:r>
              <w:rPr>
                <w:noProof/>
                <w:webHidden/>
              </w:rPr>
              <w:fldChar w:fldCharType="separate"/>
            </w:r>
            <w:r>
              <w:rPr>
                <w:noProof/>
                <w:webHidden/>
              </w:rPr>
              <w:t>30</w:t>
            </w:r>
            <w:r>
              <w:rPr>
                <w:noProof/>
                <w:webHidden/>
              </w:rPr>
              <w:fldChar w:fldCharType="end"/>
            </w:r>
          </w:hyperlink>
        </w:p>
        <w:p w14:paraId="4EE81D75" w14:textId="6927D50A" w:rsidR="003C2A8D" w:rsidRDefault="003C2A8D">
          <w:pPr>
            <w:pStyle w:val="TOC2"/>
            <w:rPr>
              <w:rFonts w:asciiTheme="minorHAnsi" w:eastAsiaTheme="minorEastAsia" w:hAnsiTheme="minorHAnsi" w:cstheme="minorBidi"/>
              <w:caps w:val="0"/>
              <w:noProof/>
              <w:sz w:val="22"/>
              <w:szCs w:val="22"/>
            </w:rPr>
          </w:pPr>
          <w:hyperlink w:anchor="_Toc223596754" w:history="1">
            <w:r w:rsidRPr="002429EF">
              <w:rPr>
                <w:rStyle w:val="Hyperlink"/>
                <w:noProof/>
              </w:rPr>
              <w:t>6.20</w:t>
            </w:r>
            <w:r>
              <w:rPr>
                <w:rFonts w:asciiTheme="minorHAnsi" w:eastAsiaTheme="minorEastAsia" w:hAnsiTheme="minorHAnsi" w:cstheme="minorBidi"/>
                <w:caps w:val="0"/>
                <w:noProof/>
                <w:sz w:val="22"/>
                <w:szCs w:val="22"/>
              </w:rPr>
              <w:tab/>
            </w:r>
            <w:r w:rsidRPr="002429EF">
              <w:rPr>
                <w:rStyle w:val="Hyperlink"/>
                <w:noProof/>
              </w:rPr>
              <w:t>MOBILE DEVICE SECURITY</w:t>
            </w:r>
            <w:r>
              <w:rPr>
                <w:noProof/>
                <w:webHidden/>
              </w:rPr>
              <w:tab/>
            </w:r>
            <w:r>
              <w:rPr>
                <w:noProof/>
                <w:webHidden/>
              </w:rPr>
              <w:fldChar w:fldCharType="begin"/>
            </w:r>
            <w:r>
              <w:rPr>
                <w:noProof/>
                <w:webHidden/>
              </w:rPr>
              <w:instrText xml:space="preserve"> PAGEREF _Toc223596754 \h </w:instrText>
            </w:r>
            <w:r>
              <w:rPr>
                <w:noProof/>
                <w:webHidden/>
              </w:rPr>
            </w:r>
            <w:r>
              <w:rPr>
                <w:noProof/>
                <w:webHidden/>
              </w:rPr>
              <w:fldChar w:fldCharType="separate"/>
            </w:r>
            <w:r>
              <w:rPr>
                <w:noProof/>
                <w:webHidden/>
              </w:rPr>
              <w:t>30</w:t>
            </w:r>
            <w:r>
              <w:rPr>
                <w:noProof/>
                <w:webHidden/>
              </w:rPr>
              <w:fldChar w:fldCharType="end"/>
            </w:r>
          </w:hyperlink>
        </w:p>
        <w:p w14:paraId="39BEF7A2" w14:textId="6095F36B" w:rsidR="003C2A8D" w:rsidRDefault="003C2A8D">
          <w:pPr>
            <w:pStyle w:val="TOC2"/>
            <w:rPr>
              <w:rFonts w:asciiTheme="minorHAnsi" w:eastAsiaTheme="minorEastAsia" w:hAnsiTheme="minorHAnsi" w:cstheme="minorBidi"/>
              <w:caps w:val="0"/>
              <w:noProof/>
              <w:sz w:val="22"/>
              <w:szCs w:val="22"/>
            </w:rPr>
          </w:pPr>
          <w:hyperlink w:anchor="_Toc223596755" w:history="1">
            <w:r w:rsidRPr="002429EF">
              <w:rPr>
                <w:rStyle w:val="Hyperlink"/>
                <w:rFonts w:eastAsia="Calibri"/>
                <w:noProof/>
              </w:rPr>
              <w:t>6.21</w:t>
            </w:r>
            <w:r>
              <w:rPr>
                <w:rFonts w:asciiTheme="minorHAnsi" w:eastAsiaTheme="minorEastAsia" w:hAnsiTheme="minorHAnsi" w:cstheme="minorBidi"/>
                <w:caps w:val="0"/>
                <w:noProof/>
                <w:sz w:val="22"/>
                <w:szCs w:val="22"/>
              </w:rPr>
              <w:tab/>
            </w:r>
            <w:r w:rsidRPr="002429EF">
              <w:rPr>
                <w:rStyle w:val="Hyperlink"/>
                <w:rFonts w:eastAsia="Calibri"/>
                <w:noProof/>
              </w:rPr>
              <w:t>NETWORK SECURITY</w:t>
            </w:r>
            <w:r>
              <w:rPr>
                <w:noProof/>
                <w:webHidden/>
              </w:rPr>
              <w:tab/>
            </w:r>
            <w:r>
              <w:rPr>
                <w:noProof/>
                <w:webHidden/>
              </w:rPr>
              <w:fldChar w:fldCharType="begin"/>
            </w:r>
            <w:r>
              <w:rPr>
                <w:noProof/>
                <w:webHidden/>
              </w:rPr>
              <w:instrText xml:space="preserve"> PAGEREF _Toc223596755 \h </w:instrText>
            </w:r>
            <w:r>
              <w:rPr>
                <w:noProof/>
                <w:webHidden/>
              </w:rPr>
            </w:r>
            <w:r>
              <w:rPr>
                <w:noProof/>
                <w:webHidden/>
              </w:rPr>
              <w:fldChar w:fldCharType="separate"/>
            </w:r>
            <w:r>
              <w:rPr>
                <w:noProof/>
                <w:webHidden/>
              </w:rPr>
              <w:t>30</w:t>
            </w:r>
            <w:r>
              <w:rPr>
                <w:noProof/>
                <w:webHidden/>
              </w:rPr>
              <w:fldChar w:fldCharType="end"/>
            </w:r>
          </w:hyperlink>
        </w:p>
        <w:p w14:paraId="6E2ECB6E" w14:textId="16A15A34" w:rsidR="003C2A8D" w:rsidRDefault="003C2A8D">
          <w:pPr>
            <w:pStyle w:val="TOC2"/>
            <w:rPr>
              <w:rFonts w:asciiTheme="minorHAnsi" w:eastAsiaTheme="minorEastAsia" w:hAnsiTheme="minorHAnsi" w:cstheme="minorBidi"/>
              <w:caps w:val="0"/>
              <w:noProof/>
              <w:sz w:val="22"/>
              <w:szCs w:val="22"/>
            </w:rPr>
          </w:pPr>
          <w:hyperlink w:anchor="_Toc223596756" w:history="1">
            <w:r w:rsidRPr="002429EF">
              <w:rPr>
                <w:rStyle w:val="Hyperlink"/>
                <w:noProof/>
              </w:rPr>
              <w:t>6.22</w:t>
            </w:r>
            <w:r>
              <w:rPr>
                <w:rFonts w:asciiTheme="minorHAnsi" w:eastAsiaTheme="minorEastAsia" w:hAnsiTheme="minorHAnsi" w:cstheme="minorBidi"/>
                <w:caps w:val="0"/>
                <w:noProof/>
                <w:sz w:val="22"/>
                <w:szCs w:val="22"/>
              </w:rPr>
              <w:tab/>
            </w:r>
            <w:r w:rsidRPr="002429EF">
              <w:rPr>
                <w:rStyle w:val="Hyperlink"/>
                <w:noProof/>
              </w:rPr>
              <w:t>CLOUD SECURITY</w:t>
            </w:r>
            <w:r>
              <w:rPr>
                <w:noProof/>
                <w:webHidden/>
              </w:rPr>
              <w:tab/>
            </w:r>
            <w:r>
              <w:rPr>
                <w:noProof/>
                <w:webHidden/>
              </w:rPr>
              <w:fldChar w:fldCharType="begin"/>
            </w:r>
            <w:r>
              <w:rPr>
                <w:noProof/>
                <w:webHidden/>
              </w:rPr>
              <w:instrText xml:space="preserve"> PAGEREF _Toc223596756 \h </w:instrText>
            </w:r>
            <w:r>
              <w:rPr>
                <w:noProof/>
                <w:webHidden/>
              </w:rPr>
            </w:r>
            <w:r>
              <w:rPr>
                <w:noProof/>
                <w:webHidden/>
              </w:rPr>
              <w:fldChar w:fldCharType="separate"/>
            </w:r>
            <w:r>
              <w:rPr>
                <w:noProof/>
                <w:webHidden/>
              </w:rPr>
              <w:t>31</w:t>
            </w:r>
            <w:r>
              <w:rPr>
                <w:noProof/>
                <w:webHidden/>
              </w:rPr>
              <w:fldChar w:fldCharType="end"/>
            </w:r>
          </w:hyperlink>
        </w:p>
        <w:p w14:paraId="143F230A" w14:textId="31EC1416" w:rsidR="003C2A8D" w:rsidRDefault="003C2A8D">
          <w:pPr>
            <w:pStyle w:val="TOC2"/>
            <w:rPr>
              <w:rFonts w:asciiTheme="minorHAnsi" w:eastAsiaTheme="minorEastAsia" w:hAnsiTheme="minorHAnsi" w:cstheme="minorBidi"/>
              <w:caps w:val="0"/>
              <w:noProof/>
              <w:sz w:val="22"/>
              <w:szCs w:val="22"/>
            </w:rPr>
          </w:pPr>
          <w:hyperlink w:anchor="_Toc223596757" w:history="1">
            <w:r w:rsidRPr="002429EF">
              <w:rPr>
                <w:rStyle w:val="Hyperlink"/>
                <w:noProof/>
              </w:rPr>
              <w:t>6.23</w:t>
            </w:r>
            <w:r>
              <w:rPr>
                <w:rFonts w:asciiTheme="minorHAnsi" w:eastAsiaTheme="minorEastAsia" w:hAnsiTheme="minorHAnsi" w:cstheme="minorBidi"/>
                <w:caps w:val="0"/>
                <w:noProof/>
                <w:sz w:val="22"/>
                <w:szCs w:val="22"/>
              </w:rPr>
              <w:tab/>
            </w:r>
            <w:r w:rsidRPr="002429EF">
              <w:rPr>
                <w:rStyle w:val="Hyperlink"/>
                <w:noProof/>
              </w:rPr>
              <w:t>CHANGE MANAGEMENT</w:t>
            </w:r>
            <w:r>
              <w:rPr>
                <w:noProof/>
                <w:webHidden/>
              </w:rPr>
              <w:tab/>
            </w:r>
            <w:r>
              <w:rPr>
                <w:noProof/>
                <w:webHidden/>
              </w:rPr>
              <w:fldChar w:fldCharType="begin"/>
            </w:r>
            <w:r>
              <w:rPr>
                <w:noProof/>
                <w:webHidden/>
              </w:rPr>
              <w:instrText xml:space="preserve"> PAGEREF _Toc223596757 \h </w:instrText>
            </w:r>
            <w:r>
              <w:rPr>
                <w:noProof/>
                <w:webHidden/>
              </w:rPr>
            </w:r>
            <w:r>
              <w:rPr>
                <w:noProof/>
                <w:webHidden/>
              </w:rPr>
              <w:fldChar w:fldCharType="separate"/>
            </w:r>
            <w:r>
              <w:rPr>
                <w:noProof/>
                <w:webHidden/>
              </w:rPr>
              <w:t>31</w:t>
            </w:r>
            <w:r>
              <w:rPr>
                <w:noProof/>
                <w:webHidden/>
              </w:rPr>
              <w:fldChar w:fldCharType="end"/>
            </w:r>
          </w:hyperlink>
        </w:p>
        <w:p w14:paraId="552FF5A6" w14:textId="4C508008" w:rsidR="003C2A8D" w:rsidRDefault="003C2A8D">
          <w:pPr>
            <w:pStyle w:val="TOC2"/>
            <w:rPr>
              <w:rFonts w:asciiTheme="minorHAnsi" w:eastAsiaTheme="minorEastAsia" w:hAnsiTheme="minorHAnsi" w:cstheme="minorBidi"/>
              <w:caps w:val="0"/>
              <w:noProof/>
              <w:sz w:val="22"/>
              <w:szCs w:val="22"/>
            </w:rPr>
          </w:pPr>
          <w:hyperlink w:anchor="_Toc223596758" w:history="1">
            <w:r w:rsidRPr="002429EF">
              <w:rPr>
                <w:rStyle w:val="Hyperlink"/>
                <w:noProof/>
              </w:rPr>
              <w:t>6.24</w:t>
            </w:r>
            <w:r>
              <w:rPr>
                <w:rFonts w:asciiTheme="minorHAnsi" w:eastAsiaTheme="minorEastAsia" w:hAnsiTheme="minorHAnsi" w:cstheme="minorBidi"/>
                <w:caps w:val="0"/>
                <w:noProof/>
                <w:sz w:val="22"/>
                <w:szCs w:val="22"/>
              </w:rPr>
              <w:tab/>
            </w:r>
            <w:r w:rsidRPr="002429EF">
              <w:rPr>
                <w:rStyle w:val="Hyperlink"/>
                <w:noProof/>
              </w:rPr>
              <w:t>MAINTENANCE</w:t>
            </w:r>
            <w:r>
              <w:rPr>
                <w:noProof/>
                <w:webHidden/>
              </w:rPr>
              <w:tab/>
            </w:r>
            <w:r>
              <w:rPr>
                <w:noProof/>
                <w:webHidden/>
              </w:rPr>
              <w:fldChar w:fldCharType="begin"/>
            </w:r>
            <w:r>
              <w:rPr>
                <w:noProof/>
                <w:webHidden/>
              </w:rPr>
              <w:instrText xml:space="preserve"> PAGEREF _Toc223596758 \h </w:instrText>
            </w:r>
            <w:r>
              <w:rPr>
                <w:noProof/>
                <w:webHidden/>
              </w:rPr>
            </w:r>
            <w:r>
              <w:rPr>
                <w:noProof/>
                <w:webHidden/>
              </w:rPr>
              <w:fldChar w:fldCharType="separate"/>
            </w:r>
            <w:r>
              <w:rPr>
                <w:noProof/>
                <w:webHidden/>
              </w:rPr>
              <w:t>31</w:t>
            </w:r>
            <w:r>
              <w:rPr>
                <w:noProof/>
                <w:webHidden/>
              </w:rPr>
              <w:fldChar w:fldCharType="end"/>
            </w:r>
          </w:hyperlink>
        </w:p>
        <w:p w14:paraId="2BEFB1EE" w14:textId="3B1EC795" w:rsidR="003C2A8D" w:rsidRDefault="003C2A8D">
          <w:pPr>
            <w:pStyle w:val="TOC2"/>
            <w:rPr>
              <w:rFonts w:asciiTheme="minorHAnsi" w:eastAsiaTheme="minorEastAsia" w:hAnsiTheme="minorHAnsi" w:cstheme="minorBidi"/>
              <w:caps w:val="0"/>
              <w:noProof/>
              <w:sz w:val="22"/>
              <w:szCs w:val="22"/>
            </w:rPr>
          </w:pPr>
          <w:hyperlink w:anchor="_Toc223596759" w:history="1">
            <w:r w:rsidRPr="002429EF">
              <w:rPr>
                <w:rStyle w:val="Hyperlink"/>
                <w:noProof/>
              </w:rPr>
              <w:t>6.25</w:t>
            </w:r>
            <w:r>
              <w:rPr>
                <w:rFonts w:asciiTheme="minorHAnsi" w:eastAsiaTheme="minorEastAsia" w:hAnsiTheme="minorHAnsi" w:cstheme="minorBidi"/>
                <w:caps w:val="0"/>
                <w:noProof/>
                <w:sz w:val="22"/>
                <w:szCs w:val="22"/>
              </w:rPr>
              <w:tab/>
            </w:r>
            <w:r w:rsidRPr="002429EF">
              <w:rPr>
                <w:rStyle w:val="Hyperlink"/>
                <w:noProof/>
              </w:rPr>
              <w:t>THREAT MANAGEMENT</w:t>
            </w:r>
            <w:r>
              <w:rPr>
                <w:noProof/>
                <w:webHidden/>
              </w:rPr>
              <w:tab/>
            </w:r>
            <w:r>
              <w:rPr>
                <w:noProof/>
                <w:webHidden/>
              </w:rPr>
              <w:fldChar w:fldCharType="begin"/>
            </w:r>
            <w:r>
              <w:rPr>
                <w:noProof/>
                <w:webHidden/>
              </w:rPr>
              <w:instrText xml:space="preserve"> PAGEREF _Toc223596759 \h </w:instrText>
            </w:r>
            <w:r>
              <w:rPr>
                <w:noProof/>
                <w:webHidden/>
              </w:rPr>
            </w:r>
            <w:r>
              <w:rPr>
                <w:noProof/>
                <w:webHidden/>
              </w:rPr>
              <w:fldChar w:fldCharType="separate"/>
            </w:r>
            <w:r>
              <w:rPr>
                <w:noProof/>
                <w:webHidden/>
              </w:rPr>
              <w:t>31</w:t>
            </w:r>
            <w:r>
              <w:rPr>
                <w:noProof/>
                <w:webHidden/>
              </w:rPr>
              <w:fldChar w:fldCharType="end"/>
            </w:r>
          </w:hyperlink>
        </w:p>
        <w:p w14:paraId="2589BC06" w14:textId="29114E94" w:rsidR="003C2A8D" w:rsidRDefault="003C2A8D">
          <w:pPr>
            <w:pStyle w:val="TOC2"/>
            <w:rPr>
              <w:rFonts w:asciiTheme="minorHAnsi" w:eastAsiaTheme="minorEastAsia" w:hAnsiTheme="minorHAnsi" w:cstheme="minorBidi"/>
              <w:caps w:val="0"/>
              <w:noProof/>
              <w:sz w:val="22"/>
              <w:szCs w:val="22"/>
            </w:rPr>
          </w:pPr>
          <w:hyperlink w:anchor="_Toc223596760" w:history="1">
            <w:r w:rsidRPr="002429EF">
              <w:rPr>
                <w:rStyle w:val="Hyperlink"/>
                <w:noProof/>
              </w:rPr>
              <w:t>6.26</w:t>
            </w:r>
            <w:r>
              <w:rPr>
                <w:rFonts w:asciiTheme="minorHAnsi" w:eastAsiaTheme="minorEastAsia" w:hAnsiTheme="minorHAnsi" w:cstheme="minorBidi"/>
                <w:caps w:val="0"/>
                <w:noProof/>
                <w:sz w:val="22"/>
                <w:szCs w:val="22"/>
              </w:rPr>
              <w:tab/>
            </w:r>
            <w:r w:rsidRPr="002429EF">
              <w:rPr>
                <w:rStyle w:val="Hyperlink"/>
                <w:noProof/>
              </w:rPr>
              <w:t>VULNERABILITY AND PATCH MANAGEMENT</w:t>
            </w:r>
            <w:r>
              <w:rPr>
                <w:noProof/>
                <w:webHidden/>
              </w:rPr>
              <w:tab/>
            </w:r>
            <w:r>
              <w:rPr>
                <w:noProof/>
                <w:webHidden/>
              </w:rPr>
              <w:fldChar w:fldCharType="begin"/>
            </w:r>
            <w:r>
              <w:rPr>
                <w:noProof/>
                <w:webHidden/>
              </w:rPr>
              <w:instrText xml:space="preserve"> PAGEREF _Toc223596760 \h </w:instrText>
            </w:r>
            <w:r>
              <w:rPr>
                <w:noProof/>
                <w:webHidden/>
              </w:rPr>
            </w:r>
            <w:r>
              <w:rPr>
                <w:noProof/>
                <w:webHidden/>
              </w:rPr>
              <w:fldChar w:fldCharType="separate"/>
            </w:r>
            <w:r>
              <w:rPr>
                <w:noProof/>
                <w:webHidden/>
              </w:rPr>
              <w:t>31</w:t>
            </w:r>
            <w:r>
              <w:rPr>
                <w:noProof/>
                <w:webHidden/>
              </w:rPr>
              <w:fldChar w:fldCharType="end"/>
            </w:r>
          </w:hyperlink>
        </w:p>
        <w:p w14:paraId="2FFEED60" w14:textId="39F2A0D8" w:rsidR="003C2A8D" w:rsidRDefault="003C2A8D">
          <w:pPr>
            <w:pStyle w:val="TOC2"/>
            <w:rPr>
              <w:rFonts w:asciiTheme="minorHAnsi" w:eastAsiaTheme="minorEastAsia" w:hAnsiTheme="minorHAnsi" w:cstheme="minorBidi"/>
              <w:caps w:val="0"/>
              <w:noProof/>
              <w:sz w:val="22"/>
              <w:szCs w:val="22"/>
            </w:rPr>
          </w:pPr>
          <w:hyperlink w:anchor="_Toc223596761" w:history="1">
            <w:r w:rsidRPr="002429EF">
              <w:rPr>
                <w:rStyle w:val="Hyperlink"/>
                <w:noProof/>
              </w:rPr>
              <w:t>6.27</w:t>
            </w:r>
            <w:r>
              <w:rPr>
                <w:rFonts w:asciiTheme="minorHAnsi" w:eastAsiaTheme="minorEastAsia" w:hAnsiTheme="minorHAnsi" w:cstheme="minorBidi"/>
                <w:caps w:val="0"/>
                <w:noProof/>
                <w:sz w:val="22"/>
                <w:szCs w:val="22"/>
              </w:rPr>
              <w:tab/>
            </w:r>
            <w:r w:rsidRPr="002429EF">
              <w:rPr>
                <w:rStyle w:val="Hyperlink"/>
                <w:noProof/>
              </w:rPr>
              <w:t>CONTINUOUS MONITORING</w:t>
            </w:r>
            <w:r>
              <w:rPr>
                <w:noProof/>
                <w:webHidden/>
              </w:rPr>
              <w:tab/>
            </w:r>
            <w:r>
              <w:rPr>
                <w:noProof/>
                <w:webHidden/>
              </w:rPr>
              <w:fldChar w:fldCharType="begin"/>
            </w:r>
            <w:r>
              <w:rPr>
                <w:noProof/>
                <w:webHidden/>
              </w:rPr>
              <w:instrText xml:space="preserve"> PAGEREF _Toc223596761 \h </w:instrText>
            </w:r>
            <w:r>
              <w:rPr>
                <w:noProof/>
                <w:webHidden/>
              </w:rPr>
            </w:r>
            <w:r>
              <w:rPr>
                <w:noProof/>
                <w:webHidden/>
              </w:rPr>
              <w:fldChar w:fldCharType="separate"/>
            </w:r>
            <w:r>
              <w:rPr>
                <w:noProof/>
                <w:webHidden/>
              </w:rPr>
              <w:t>31</w:t>
            </w:r>
            <w:r>
              <w:rPr>
                <w:noProof/>
                <w:webHidden/>
              </w:rPr>
              <w:fldChar w:fldCharType="end"/>
            </w:r>
          </w:hyperlink>
        </w:p>
        <w:p w14:paraId="61E54261" w14:textId="76DDA5EC" w:rsidR="003C2A8D" w:rsidRDefault="003C2A8D">
          <w:pPr>
            <w:pStyle w:val="TOC2"/>
            <w:rPr>
              <w:rFonts w:asciiTheme="minorHAnsi" w:eastAsiaTheme="minorEastAsia" w:hAnsiTheme="minorHAnsi" w:cstheme="minorBidi"/>
              <w:caps w:val="0"/>
              <w:noProof/>
              <w:sz w:val="22"/>
              <w:szCs w:val="22"/>
            </w:rPr>
          </w:pPr>
          <w:hyperlink w:anchor="_Toc223596762" w:history="1">
            <w:r w:rsidRPr="002429EF">
              <w:rPr>
                <w:rStyle w:val="Hyperlink"/>
                <w:noProof/>
              </w:rPr>
              <w:t>6.28</w:t>
            </w:r>
            <w:r>
              <w:rPr>
                <w:rFonts w:asciiTheme="minorHAnsi" w:eastAsiaTheme="minorEastAsia" w:hAnsiTheme="minorHAnsi" w:cstheme="minorBidi"/>
                <w:caps w:val="0"/>
                <w:noProof/>
                <w:sz w:val="22"/>
                <w:szCs w:val="22"/>
              </w:rPr>
              <w:tab/>
            </w:r>
            <w:r w:rsidRPr="002429EF">
              <w:rPr>
                <w:rStyle w:val="Hyperlink"/>
                <w:noProof/>
              </w:rPr>
              <w:t>SYSTEM DEVELOPMENT AND ACQUISITION</w:t>
            </w:r>
            <w:r>
              <w:rPr>
                <w:noProof/>
                <w:webHidden/>
              </w:rPr>
              <w:tab/>
            </w:r>
            <w:r>
              <w:rPr>
                <w:noProof/>
                <w:webHidden/>
              </w:rPr>
              <w:fldChar w:fldCharType="begin"/>
            </w:r>
            <w:r>
              <w:rPr>
                <w:noProof/>
                <w:webHidden/>
              </w:rPr>
              <w:instrText xml:space="preserve"> PAGEREF _Toc223596762 \h </w:instrText>
            </w:r>
            <w:r>
              <w:rPr>
                <w:noProof/>
                <w:webHidden/>
              </w:rPr>
            </w:r>
            <w:r>
              <w:rPr>
                <w:noProof/>
                <w:webHidden/>
              </w:rPr>
              <w:fldChar w:fldCharType="separate"/>
            </w:r>
            <w:r>
              <w:rPr>
                <w:noProof/>
                <w:webHidden/>
              </w:rPr>
              <w:t>32</w:t>
            </w:r>
            <w:r>
              <w:rPr>
                <w:noProof/>
                <w:webHidden/>
              </w:rPr>
              <w:fldChar w:fldCharType="end"/>
            </w:r>
          </w:hyperlink>
        </w:p>
        <w:p w14:paraId="33308085" w14:textId="4FB613D0" w:rsidR="003C2A8D" w:rsidRDefault="003C2A8D">
          <w:pPr>
            <w:pStyle w:val="TOC2"/>
            <w:rPr>
              <w:rFonts w:asciiTheme="minorHAnsi" w:eastAsiaTheme="minorEastAsia" w:hAnsiTheme="minorHAnsi" w:cstheme="minorBidi"/>
              <w:caps w:val="0"/>
              <w:noProof/>
              <w:sz w:val="22"/>
              <w:szCs w:val="22"/>
            </w:rPr>
          </w:pPr>
          <w:hyperlink w:anchor="_Toc223596763" w:history="1">
            <w:r w:rsidRPr="002429EF">
              <w:rPr>
                <w:rStyle w:val="Hyperlink"/>
                <w:noProof/>
              </w:rPr>
              <w:t>6.29</w:t>
            </w:r>
            <w:r>
              <w:rPr>
                <w:rFonts w:asciiTheme="minorHAnsi" w:eastAsiaTheme="minorEastAsia" w:hAnsiTheme="minorHAnsi" w:cstheme="minorBidi"/>
                <w:caps w:val="0"/>
                <w:noProof/>
                <w:sz w:val="22"/>
                <w:szCs w:val="22"/>
              </w:rPr>
              <w:tab/>
            </w:r>
            <w:r w:rsidRPr="002429EF">
              <w:rPr>
                <w:rStyle w:val="Hyperlink"/>
                <w:noProof/>
              </w:rPr>
              <w:t>PROJECT AND RESOURCE MANAGEMENT</w:t>
            </w:r>
            <w:r>
              <w:rPr>
                <w:noProof/>
                <w:webHidden/>
              </w:rPr>
              <w:tab/>
            </w:r>
            <w:r>
              <w:rPr>
                <w:noProof/>
                <w:webHidden/>
              </w:rPr>
              <w:fldChar w:fldCharType="begin"/>
            </w:r>
            <w:r>
              <w:rPr>
                <w:noProof/>
                <w:webHidden/>
              </w:rPr>
              <w:instrText xml:space="preserve"> PAGEREF _Toc223596763 \h </w:instrText>
            </w:r>
            <w:r>
              <w:rPr>
                <w:noProof/>
                <w:webHidden/>
              </w:rPr>
            </w:r>
            <w:r>
              <w:rPr>
                <w:noProof/>
                <w:webHidden/>
              </w:rPr>
              <w:fldChar w:fldCharType="separate"/>
            </w:r>
            <w:r>
              <w:rPr>
                <w:noProof/>
                <w:webHidden/>
              </w:rPr>
              <w:t>32</w:t>
            </w:r>
            <w:r>
              <w:rPr>
                <w:noProof/>
                <w:webHidden/>
              </w:rPr>
              <w:fldChar w:fldCharType="end"/>
            </w:r>
          </w:hyperlink>
        </w:p>
        <w:p w14:paraId="66BF3CC4" w14:textId="55AFBB8D" w:rsidR="003C2A8D" w:rsidRDefault="003C2A8D">
          <w:pPr>
            <w:pStyle w:val="TOC2"/>
            <w:rPr>
              <w:rFonts w:asciiTheme="minorHAnsi" w:eastAsiaTheme="minorEastAsia" w:hAnsiTheme="minorHAnsi" w:cstheme="minorBidi"/>
              <w:caps w:val="0"/>
              <w:noProof/>
              <w:sz w:val="22"/>
              <w:szCs w:val="22"/>
            </w:rPr>
          </w:pPr>
          <w:hyperlink w:anchor="_Toc223596764" w:history="1">
            <w:r w:rsidRPr="002429EF">
              <w:rPr>
                <w:rStyle w:val="Hyperlink"/>
                <w:noProof/>
              </w:rPr>
              <w:t>6.30</w:t>
            </w:r>
            <w:r>
              <w:rPr>
                <w:rFonts w:asciiTheme="minorHAnsi" w:eastAsiaTheme="minorEastAsia" w:hAnsiTheme="minorHAnsi" w:cstheme="minorBidi"/>
                <w:caps w:val="0"/>
                <w:noProof/>
                <w:sz w:val="22"/>
                <w:szCs w:val="22"/>
              </w:rPr>
              <w:tab/>
            </w:r>
            <w:r w:rsidRPr="002429EF">
              <w:rPr>
                <w:rStyle w:val="Hyperlink"/>
                <w:noProof/>
              </w:rPr>
              <w:t>CAPACITY AND PERFORMANCE MANAGEMENT</w:t>
            </w:r>
            <w:r>
              <w:rPr>
                <w:noProof/>
                <w:webHidden/>
              </w:rPr>
              <w:tab/>
            </w:r>
            <w:r>
              <w:rPr>
                <w:noProof/>
                <w:webHidden/>
              </w:rPr>
              <w:fldChar w:fldCharType="begin"/>
            </w:r>
            <w:r>
              <w:rPr>
                <w:noProof/>
                <w:webHidden/>
              </w:rPr>
              <w:instrText xml:space="preserve"> PAGEREF _Toc223596764 \h </w:instrText>
            </w:r>
            <w:r>
              <w:rPr>
                <w:noProof/>
                <w:webHidden/>
              </w:rPr>
            </w:r>
            <w:r>
              <w:rPr>
                <w:noProof/>
                <w:webHidden/>
              </w:rPr>
              <w:fldChar w:fldCharType="separate"/>
            </w:r>
            <w:r>
              <w:rPr>
                <w:noProof/>
                <w:webHidden/>
              </w:rPr>
              <w:t>32</w:t>
            </w:r>
            <w:r>
              <w:rPr>
                <w:noProof/>
                <w:webHidden/>
              </w:rPr>
              <w:fldChar w:fldCharType="end"/>
            </w:r>
          </w:hyperlink>
        </w:p>
        <w:p w14:paraId="518B0BDC" w14:textId="716EC60C" w:rsidR="003C2A8D" w:rsidRDefault="003C2A8D">
          <w:pPr>
            <w:pStyle w:val="TOC2"/>
            <w:rPr>
              <w:rFonts w:asciiTheme="minorHAnsi" w:eastAsiaTheme="minorEastAsia" w:hAnsiTheme="minorHAnsi" w:cstheme="minorBidi"/>
              <w:caps w:val="0"/>
              <w:noProof/>
              <w:sz w:val="22"/>
              <w:szCs w:val="22"/>
            </w:rPr>
          </w:pPr>
          <w:hyperlink w:anchor="_Toc223596765" w:history="1">
            <w:r w:rsidRPr="002429EF">
              <w:rPr>
                <w:rStyle w:val="Hyperlink"/>
                <w:noProof/>
              </w:rPr>
              <w:t>6.31</w:t>
            </w:r>
            <w:r>
              <w:rPr>
                <w:rFonts w:asciiTheme="minorHAnsi" w:eastAsiaTheme="minorEastAsia" w:hAnsiTheme="minorHAnsi" w:cstheme="minorBidi"/>
                <w:caps w:val="0"/>
                <w:noProof/>
                <w:sz w:val="22"/>
                <w:szCs w:val="22"/>
              </w:rPr>
              <w:tab/>
            </w:r>
            <w:r w:rsidRPr="002429EF">
              <w:rPr>
                <w:rStyle w:val="Hyperlink"/>
                <w:noProof/>
              </w:rPr>
              <w:t>THIRD PARTY MANAGEMENT</w:t>
            </w:r>
            <w:r>
              <w:rPr>
                <w:noProof/>
                <w:webHidden/>
              </w:rPr>
              <w:tab/>
            </w:r>
            <w:r>
              <w:rPr>
                <w:noProof/>
                <w:webHidden/>
              </w:rPr>
              <w:fldChar w:fldCharType="begin"/>
            </w:r>
            <w:r>
              <w:rPr>
                <w:noProof/>
                <w:webHidden/>
              </w:rPr>
              <w:instrText xml:space="preserve"> PAGEREF _Toc223596765 \h </w:instrText>
            </w:r>
            <w:r>
              <w:rPr>
                <w:noProof/>
                <w:webHidden/>
              </w:rPr>
            </w:r>
            <w:r>
              <w:rPr>
                <w:noProof/>
                <w:webHidden/>
              </w:rPr>
              <w:fldChar w:fldCharType="separate"/>
            </w:r>
            <w:r>
              <w:rPr>
                <w:noProof/>
                <w:webHidden/>
              </w:rPr>
              <w:t>32</w:t>
            </w:r>
            <w:r>
              <w:rPr>
                <w:noProof/>
                <w:webHidden/>
              </w:rPr>
              <w:fldChar w:fldCharType="end"/>
            </w:r>
          </w:hyperlink>
        </w:p>
        <w:p w14:paraId="5E52DCE6" w14:textId="44F22396" w:rsidR="003C2A8D" w:rsidRDefault="003C2A8D">
          <w:pPr>
            <w:pStyle w:val="TOC2"/>
            <w:rPr>
              <w:rFonts w:asciiTheme="minorHAnsi" w:eastAsiaTheme="minorEastAsia" w:hAnsiTheme="minorHAnsi" w:cstheme="minorBidi"/>
              <w:caps w:val="0"/>
              <w:noProof/>
              <w:sz w:val="22"/>
              <w:szCs w:val="22"/>
            </w:rPr>
          </w:pPr>
          <w:hyperlink w:anchor="_Toc223596766" w:history="1">
            <w:r w:rsidRPr="002429EF">
              <w:rPr>
                <w:rStyle w:val="Hyperlink"/>
                <w:noProof/>
              </w:rPr>
              <w:t>6.32</w:t>
            </w:r>
            <w:r>
              <w:rPr>
                <w:rFonts w:asciiTheme="minorHAnsi" w:eastAsiaTheme="minorEastAsia" w:hAnsiTheme="minorHAnsi" w:cstheme="minorBidi"/>
                <w:caps w:val="0"/>
                <w:noProof/>
                <w:sz w:val="22"/>
                <w:szCs w:val="22"/>
              </w:rPr>
              <w:tab/>
            </w:r>
            <w:r w:rsidRPr="002429EF">
              <w:rPr>
                <w:rStyle w:val="Hyperlink"/>
                <w:noProof/>
              </w:rPr>
              <w:t>PHYSICAL AND ENVIRONMENTAL SECURITY</w:t>
            </w:r>
            <w:r>
              <w:rPr>
                <w:noProof/>
                <w:webHidden/>
              </w:rPr>
              <w:tab/>
            </w:r>
            <w:r>
              <w:rPr>
                <w:noProof/>
                <w:webHidden/>
              </w:rPr>
              <w:fldChar w:fldCharType="begin"/>
            </w:r>
            <w:r>
              <w:rPr>
                <w:noProof/>
                <w:webHidden/>
              </w:rPr>
              <w:instrText xml:space="preserve"> PAGEREF _Toc223596766 \h </w:instrText>
            </w:r>
            <w:r>
              <w:rPr>
                <w:noProof/>
                <w:webHidden/>
              </w:rPr>
            </w:r>
            <w:r>
              <w:rPr>
                <w:noProof/>
                <w:webHidden/>
              </w:rPr>
              <w:fldChar w:fldCharType="separate"/>
            </w:r>
            <w:r>
              <w:rPr>
                <w:noProof/>
                <w:webHidden/>
              </w:rPr>
              <w:t>32</w:t>
            </w:r>
            <w:r>
              <w:rPr>
                <w:noProof/>
                <w:webHidden/>
              </w:rPr>
              <w:fldChar w:fldCharType="end"/>
            </w:r>
          </w:hyperlink>
        </w:p>
        <w:p w14:paraId="2BF14590" w14:textId="7243B1E3" w:rsidR="003C2A8D" w:rsidRDefault="003C2A8D">
          <w:pPr>
            <w:pStyle w:val="TOC2"/>
            <w:rPr>
              <w:rFonts w:asciiTheme="minorHAnsi" w:eastAsiaTheme="minorEastAsia" w:hAnsiTheme="minorHAnsi" w:cstheme="minorBidi"/>
              <w:caps w:val="0"/>
              <w:noProof/>
              <w:sz w:val="22"/>
              <w:szCs w:val="22"/>
            </w:rPr>
          </w:pPr>
          <w:hyperlink w:anchor="_Toc223596767" w:history="1">
            <w:r w:rsidRPr="002429EF">
              <w:rPr>
                <w:rStyle w:val="Hyperlink"/>
                <w:noProof/>
              </w:rPr>
              <w:t>6.33</w:t>
            </w:r>
            <w:r>
              <w:rPr>
                <w:rFonts w:asciiTheme="minorHAnsi" w:eastAsiaTheme="minorEastAsia" w:hAnsiTheme="minorHAnsi" w:cstheme="minorBidi"/>
                <w:caps w:val="0"/>
                <w:noProof/>
                <w:sz w:val="22"/>
                <w:szCs w:val="22"/>
              </w:rPr>
              <w:tab/>
            </w:r>
            <w:r w:rsidRPr="002429EF">
              <w:rPr>
                <w:rStyle w:val="Hyperlink"/>
                <w:noProof/>
              </w:rPr>
              <w:t>CONTINGENCY PLANNING</w:t>
            </w:r>
            <w:r>
              <w:rPr>
                <w:noProof/>
                <w:webHidden/>
              </w:rPr>
              <w:tab/>
            </w:r>
            <w:r>
              <w:rPr>
                <w:noProof/>
                <w:webHidden/>
              </w:rPr>
              <w:fldChar w:fldCharType="begin"/>
            </w:r>
            <w:r>
              <w:rPr>
                <w:noProof/>
                <w:webHidden/>
              </w:rPr>
              <w:instrText xml:space="preserve"> PAGEREF _Toc223596767 \h </w:instrText>
            </w:r>
            <w:r>
              <w:rPr>
                <w:noProof/>
                <w:webHidden/>
              </w:rPr>
            </w:r>
            <w:r>
              <w:rPr>
                <w:noProof/>
                <w:webHidden/>
              </w:rPr>
              <w:fldChar w:fldCharType="separate"/>
            </w:r>
            <w:r>
              <w:rPr>
                <w:noProof/>
                <w:webHidden/>
              </w:rPr>
              <w:t>33</w:t>
            </w:r>
            <w:r>
              <w:rPr>
                <w:noProof/>
                <w:webHidden/>
              </w:rPr>
              <w:fldChar w:fldCharType="end"/>
            </w:r>
          </w:hyperlink>
        </w:p>
        <w:p w14:paraId="62066F44" w14:textId="70D7078F" w:rsidR="003C2A8D" w:rsidRDefault="003C2A8D">
          <w:pPr>
            <w:pStyle w:val="TOC2"/>
            <w:rPr>
              <w:rFonts w:asciiTheme="minorHAnsi" w:eastAsiaTheme="minorEastAsia" w:hAnsiTheme="minorHAnsi" w:cstheme="minorBidi"/>
              <w:caps w:val="0"/>
              <w:noProof/>
              <w:sz w:val="22"/>
              <w:szCs w:val="22"/>
            </w:rPr>
          </w:pPr>
          <w:hyperlink w:anchor="_Toc223596768" w:history="1">
            <w:r w:rsidRPr="002429EF">
              <w:rPr>
                <w:rStyle w:val="Hyperlink"/>
                <w:noProof/>
              </w:rPr>
              <w:t>6.34</w:t>
            </w:r>
            <w:r>
              <w:rPr>
                <w:rFonts w:asciiTheme="minorHAnsi" w:eastAsiaTheme="minorEastAsia" w:hAnsiTheme="minorHAnsi" w:cstheme="minorBidi"/>
                <w:caps w:val="0"/>
                <w:noProof/>
                <w:sz w:val="22"/>
                <w:szCs w:val="22"/>
              </w:rPr>
              <w:tab/>
            </w:r>
            <w:r w:rsidRPr="002429EF">
              <w:rPr>
                <w:rStyle w:val="Hyperlink"/>
                <w:noProof/>
              </w:rPr>
              <w:t>INCIDENT RESPONSE</w:t>
            </w:r>
            <w:r>
              <w:rPr>
                <w:noProof/>
                <w:webHidden/>
              </w:rPr>
              <w:tab/>
            </w:r>
            <w:r>
              <w:rPr>
                <w:noProof/>
                <w:webHidden/>
              </w:rPr>
              <w:fldChar w:fldCharType="begin"/>
            </w:r>
            <w:r>
              <w:rPr>
                <w:noProof/>
                <w:webHidden/>
              </w:rPr>
              <w:instrText xml:space="preserve"> PAGEREF _Toc223596768 \h </w:instrText>
            </w:r>
            <w:r>
              <w:rPr>
                <w:noProof/>
                <w:webHidden/>
              </w:rPr>
            </w:r>
            <w:r>
              <w:rPr>
                <w:noProof/>
                <w:webHidden/>
              </w:rPr>
              <w:fldChar w:fldCharType="separate"/>
            </w:r>
            <w:r>
              <w:rPr>
                <w:noProof/>
                <w:webHidden/>
              </w:rPr>
              <w:t>33</w:t>
            </w:r>
            <w:r>
              <w:rPr>
                <w:noProof/>
                <w:webHidden/>
              </w:rPr>
              <w:fldChar w:fldCharType="end"/>
            </w:r>
          </w:hyperlink>
        </w:p>
        <w:p w14:paraId="2BE76842" w14:textId="50C55F80" w:rsidR="003C2A8D" w:rsidRDefault="003C2A8D">
          <w:pPr>
            <w:pStyle w:val="TOC1"/>
            <w:tabs>
              <w:tab w:val="left" w:pos="475"/>
            </w:tabs>
            <w:rPr>
              <w:rFonts w:asciiTheme="minorHAnsi" w:eastAsiaTheme="minorEastAsia" w:hAnsiTheme="minorHAnsi" w:cstheme="minorBidi"/>
              <w:b w:val="0"/>
              <w:bCs w:val="0"/>
              <w:caps w:val="0"/>
              <w:noProof/>
              <w:sz w:val="22"/>
              <w:szCs w:val="22"/>
            </w:rPr>
          </w:pPr>
          <w:hyperlink w:anchor="_Toc223596769" w:history="1">
            <w:r w:rsidRPr="002429EF">
              <w:rPr>
                <w:rStyle w:val="Hyperlink"/>
                <w:noProof/>
              </w:rPr>
              <w:t>7</w:t>
            </w:r>
            <w:r>
              <w:rPr>
                <w:rFonts w:asciiTheme="minorHAnsi" w:eastAsiaTheme="minorEastAsia" w:hAnsiTheme="minorHAnsi" w:cstheme="minorBidi"/>
                <w:b w:val="0"/>
                <w:bCs w:val="0"/>
                <w:caps w:val="0"/>
                <w:noProof/>
                <w:sz w:val="22"/>
                <w:szCs w:val="22"/>
              </w:rPr>
              <w:tab/>
            </w:r>
            <w:r w:rsidRPr="002429EF">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_Toc223596769 \h </w:instrText>
            </w:r>
            <w:r>
              <w:rPr>
                <w:noProof/>
                <w:webHidden/>
              </w:rPr>
            </w:r>
            <w:r>
              <w:rPr>
                <w:noProof/>
                <w:webHidden/>
              </w:rPr>
              <w:fldChar w:fldCharType="separate"/>
            </w:r>
            <w:r>
              <w:rPr>
                <w:noProof/>
                <w:webHidden/>
              </w:rPr>
              <w:t>34</w:t>
            </w:r>
            <w:r>
              <w:rPr>
                <w:noProof/>
                <w:webHidden/>
              </w:rPr>
              <w:fldChar w:fldCharType="end"/>
            </w:r>
          </w:hyperlink>
        </w:p>
        <w:p w14:paraId="67977CAC" w14:textId="25CDFD89" w:rsidR="003C2A8D" w:rsidRDefault="003C2A8D">
          <w:pPr>
            <w:pStyle w:val="TOC2"/>
            <w:rPr>
              <w:rFonts w:asciiTheme="minorHAnsi" w:eastAsiaTheme="minorEastAsia" w:hAnsiTheme="minorHAnsi" w:cstheme="minorBidi"/>
              <w:caps w:val="0"/>
              <w:noProof/>
              <w:sz w:val="22"/>
              <w:szCs w:val="22"/>
            </w:rPr>
          </w:pPr>
          <w:hyperlink w:anchor="_Toc223596770" w:history="1">
            <w:r w:rsidRPr="002429EF">
              <w:rPr>
                <w:rStyle w:val="Hyperlink"/>
                <w:noProof/>
              </w:rPr>
              <w:t>7.1</w:t>
            </w:r>
            <w:r>
              <w:rPr>
                <w:rFonts w:asciiTheme="minorHAnsi" w:eastAsiaTheme="minorEastAsia" w:hAnsiTheme="minorHAnsi" w:cstheme="minorBidi"/>
                <w:caps w:val="0"/>
                <w:noProof/>
                <w:sz w:val="22"/>
                <w:szCs w:val="22"/>
              </w:rPr>
              <w:tab/>
            </w:r>
            <w:r w:rsidRPr="002429EF">
              <w:rPr>
                <w:rStyle w:val="Hyperlink"/>
                <w:noProof/>
              </w:rPr>
              <w:t>INDEMNIFICATION</w:t>
            </w:r>
            <w:r>
              <w:rPr>
                <w:noProof/>
                <w:webHidden/>
              </w:rPr>
              <w:tab/>
            </w:r>
            <w:r>
              <w:rPr>
                <w:noProof/>
                <w:webHidden/>
              </w:rPr>
              <w:fldChar w:fldCharType="begin"/>
            </w:r>
            <w:r>
              <w:rPr>
                <w:noProof/>
                <w:webHidden/>
              </w:rPr>
              <w:instrText xml:space="preserve"> PAGEREF _Toc223596770 \h </w:instrText>
            </w:r>
            <w:r>
              <w:rPr>
                <w:noProof/>
                <w:webHidden/>
              </w:rPr>
            </w:r>
            <w:r>
              <w:rPr>
                <w:noProof/>
                <w:webHidden/>
              </w:rPr>
              <w:fldChar w:fldCharType="separate"/>
            </w:r>
            <w:r>
              <w:rPr>
                <w:noProof/>
                <w:webHidden/>
              </w:rPr>
              <w:t>34</w:t>
            </w:r>
            <w:r>
              <w:rPr>
                <w:noProof/>
                <w:webHidden/>
              </w:rPr>
              <w:fldChar w:fldCharType="end"/>
            </w:r>
          </w:hyperlink>
        </w:p>
        <w:p w14:paraId="3996C460" w14:textId="51F14C9C" w:rsidR="003C2A8D" w:rsidRDefault="003C2A8D">
          <w:pPr>
            <w:pStyle w:val="TOC2"/>
            <w:rPr>
              <w:rFonts w:asciiTheme="minorHAnsi" w:eastAsiaTheme="minorEastAsia" w:hAnsiTheme="minorHAnsi" w:cstheme="minorBidi"/>
              <w:caps w:val="0"/>
              <w:noProof/>
              <w:sz w:val="22"/>
              <w:szCs w:val="22"/>
            </w:rPr>
          </w:pPr>
          <w:hyperlink w:anchor="_Toc223596771" w:history="1">
            <w:r w:rsidRPr="002429EF">
              <w:rPr>
                <w:rStyle w:val="Hyperlink"/>
                <w:noProof/>
              </w:rPr>
              <w:t>7.2</w:t>
            </w:r>
            <w:r>
              <w:rPr>
                <w:rFonts w:asciiTheme="minorHAnsi" w:eastAsiaTheme="minorEastAsia" w:hAnsiTheme="minorHAnsi" w:cstheme="minorBidi"/>
                <w:caps w:val="0"/>
                <w:noProof/>
                <w:sz w:val="22"/>
                <w:szCs w:val="22"/>
              </w:rPr>
              <w:tab/>
            </w:r>
            <w:r w:rsidRPr="002429EF">
              <w:rPr>
                <w:rStyle w:val="Hyperlink"/>
                <w:noProof/>
              </w:rPr>
              <w:t>INSURANCE</w:t>
            </w:r>
            <w:r>
              <w:rPr>
                <w:noProof/>
                <w:webHidden/>
              </w:rPr>
              <w:tab/>
            </w:r>
            <w:r>
              <w:rPr>
                <w:noProof/>
                <w:webHidden/>
              </w:rPr>
              <w:fldChar w:fldCharType="begin"/>
            </w:r>
            <w:r>
              <w:rPr>
                <w:noProof/>
                <w:webHidden/>
              </w:rPr>
              <w:instrText xml:space="preserve"> PAGEREF _Toc223596771 \h </w:instrText>
            </w:r>
            <w:r>
              <w:rPr>
                <w:noProof/>
                <w:webHidden/>
              </w:rPr>
            </w:r>
            <w:r>
              <w:rPr>
                <w:noProof/>
                <w:webHidden/>
              </w:rPr>
              <w:fldChar w:fldCharType="separate"/>
            </w:r>
            <w:r>
              <w:rPr>
                <w:noProof/>
                <w:webHidden/>
              </w:rPr>
              <w:t>35</w:t>
            </w:r>
            <w:r>
              <w:rPr>
                <w:noProof/>
                <w:webHidden/>
              </w:rPr>
              <w:fldChar w:fldCharType="end"/>
            </w:r>
          </w:hyperlink>
        </w:p>
        <w:p w14:paraId="67F8744F" w14:textId="65647DE3" w:rsidR="003C2A8D" w:rsidRDefault="003C2A8D">
          <w:pPr>
            <w:pStyle w:val="TOC3"/>
            <w:rPr>
              <w:rFonts w:asciiTheme="minorHAnsi" w:eastAsiaTheme="minorEastAsia" w:hAnsiTheme="minorHAnsi" w:cstheme="minorBidi"/>
              <w:iCs w:val="0"/>
              <w:caps w:val="0"/>
              <w:noProof/>
              <w:sz w:val="22"/>
              <w:szCs w:val="22"/>
            </w:rPr>
          </w:pPr>
          <w:hyperlink w:anchor="_Toc223596772" w:history="1">
            <w:r w:rsidRPr="002429EF">
              <w:rPr>
                <w:rStyle w:val="Hyperlink"/>
                <w:noProof/>
              </w:rPr>
              <w:t>7.2.1</w:t>
            </w:r>
            <w:r>
              <w:rPr>
                <w:rFonts w:asciiTheme="minorHAnsi" w:eastAsiaTheme="minorEastAsia" w:hAnsiTheme="minorHAnsi" w:cstheme="minorBidi"/>
                <w:iCs w:val="0"/>
                <w:caps w:val="0"/>
                <w:noProof/>
                <w:sz w:val="22"/>
                <w:szCs w:val="22"/>
              </w:rPr>
              <w:tab/>
            </w:r>
            <w:r w:rsidRPr="002429EF">
              <w:rPr>
                <w:rStyle w:val="Hyperlink"/>
                <w:noProof/>
              </w:rPr>
              <w:t>WORKER’S COMPENSATION INSURANCE</w:t>
            </w:r>
            <w:r>
              <w:rPr>
                <w:noProof/>
                <w:webHidden/>
              </w:rPr>
              <w:tab/>
            </w:r>
            <w:r>
              <w:rPr>
                <w:noProof/>
                <w:webHidden/>
              </w:rPr>
              <w:fldChar w:fldCharType="begin"/>
            </w:r>
            <w:r>
              <w:rPr>
                <w:noProof/>
                <w:webHidden/>
              </w:rPr>
              <w:instrText xml:space="preserve"> PAGEREF _Toc223596772 \h </w:instrText>
            </w:r>
            <w:r>
              <w:rPr>
                <w:noProof/>
                <w:webHidden/>
              </w:rPr>
            </w:r>
            <w:r>
              <w:rPr>
                <w:noProof/>
                <w:webHidden/>
              </w:rPr>
              <w:fldChar w:fldCharType="separate"/>
            </w:r>
            <w:r>
              <w:rPr>
                <w:noProof/>
                <w:webHidden/>
              </w:rPr>
              <w:t>35</w:t>
            </w:r>
            <w:r>
              <w:rPr>
                <w:noProof/>
                <w:webHidden/>
              </w:rPr>
              <w:fldChar w:fldCharType="end"/>
            </w:r>
          </w:hyperlink>
        </w:p>
        <w:p w14:paraId="4192E7F2" w14:textId="27D0B685" w:rsidR="003C2A8D" w:rsidRDefault="003C2A8D">
          <w:pPr>
            <w:pStyle w:val="TOC3"/>
            <w:rPr>
              <w:rFonts w:asciiTheme="minorHAnsi" w:eastAsiaTheme="minorEastAsia" w:hAnsiTheme="minorHAnsi" w:cstheme="minorBidi"/>
              <w:iCs w:val="0"/>
              <w:caps w:val="0"/>
              <w:noProof/>
              <w:sz w:val="22"/>
              <w:szCs w:val="22"/>
            </w:rPr>
          </w:pPr>
          <w:hyperlink w:anchor="_Toc223596773" w:history="1">
            <w:r w:rsidRPr="002429EF">
              <w:rPr>
                <w:rStyle w:val="Hyperlink"/>
                <w:noProof/>
              </w:rPr>
              <w:t>7.2.2</w:t>
            </w:r>
            <w:r>
              <w:rPr>
                <w:rFonts w:asciiTheme="minorHAnsi" w:eastAsiaTheme="minorEastAsia" w:hAnsiTheme="minorHAnsi" w:cstheme="minorBidi"/>
                <w:iCs w:val="0"/>
                <w:caps w:val="0"/>
                <w:noProof/>
                <w:sz w:val="22"/>
                <w:szCs w:val="22"/>
              </w:rPr>
              <w:tab/>
            </w:r>
            <w:r w:rsidRPr="002429EF">
              <w:rPr>
                <w:rStyle w:val="Hyperlink"/>
                <w:noProof/>
              </w:rPr>
              <w:t>PROFESSIONAL LIABILITY INSURANCE</w:t>
            </w:r>
            <w:r>
              <w:rPr>
                <w:noProof/>
                <w:webHidden/>
              </w:rPr>
              <w:tab/>
            </w:r>
            <w:r>
              <w:rPr>
                <w:noProof/>
                <w:webHidden/>
              </w:rPr>
              <w:fldChar w:fldCharType="begin"/>
            </w:r>
            <w:r>
              <w:rPr>
                <w:noProof/>
                <w:webHidden/>
              </w:rPr>
              <w:instrText xml:space="preserve"> PAGEREF _Toc223596773 \h </w:instrText>
            </w:r>
            <w:r>
              <w:rPr>
                <w:noProof/>
                <w:webHidden/>
              </w:rPr>
            </w:r>
            <w:r>
              <w:rPr>
                <w:noProof/>
                <w:webHidden/>
              </w:rPr>
              <w:fldChar w:fldCharType="separate"/>
            </w:r>
            <w:r>
              <w:rPr>
                <w:noProof/>
                <w:webHidden/>
              </w:rPr>
              <w:t>35</w:t>
            </w:r>
            <w:r>
              <w:rPr>
                <w:noProof/>
                <w:webHidden/>
              </w:rPr>
              <w:fldChar w:fldCharType="end"/>
            </w:r>
          </w:hyperlink>
        </w:p>
        <w:p w14:paraId="3BD9024F" w14:textId="7C6BBECD" w:rsidR="003C2A8D" w:rsidRDefault="003C2A8D">
          <w:pPr>
            <w:pStyle w:val="TOC3"/>
            <w:rPr>
              <w:rFonts w:asciiTheme="minorHAnsi" w:eastAsiaTheme="minorEastAsia" w:hAnsiTheme="minorHAnsi" w:cstheme="minorBidi"/>
              <w:iCs w:val="0"/>
              <w:caps w:val="0"/>
              <w:noProof/>
              <w:sz w:val="22"/>
              <w:szCs w:val="22"/>
            </w:rPr>
          </w:pPr>
          <w:hyperlink w:anchor="_Toc223596774" w:history="1">
            <w:r w:rsidRPr="002429EF">
              <w:rPr>
                <w:rStyle w:val="Hyperlink"/>
                <w:noProof/>
              </w:rPr>
              <w:t>7.2.3</w:t>
            </w:r>
            <w:r>
              <w:rPr>
                <w:rFonts w:asciiTheme="minorHAnsi" w:eastAsiaTheme="minorEastAsia" w:hAnsiTheme="minorHAnsi" w:cstheme="minorBidi"/>
                <w:iCs w:val="0"/>
                <w:caps w:val="0"/>
                <w:noProof/>
                <w:sz w:val="22"/>
                <w:szCs w:val="22"/>
              </w:rPr>
              <w:tab/>
            </w:r>
            <w:r w:rsidRPr="002429EF">
              <w:rPr>
                <w:rStyle w:val="Hyperlink"/>
                <w:noProof/>
              </w:rPr>
              <w:t>CYBER BREACH INSURANCE</w:t>
            </w:r>
            <w:r>
              <w:rPr>
                <w:noProof/>
                <w:webHidden/>
              </w:rPr>
              <w:tab/>
            </w:r>
            <w:r>
              <w:rPr>
                <w:noProof/>
                <w:webHidden/>
              </w:rPr>
              <w:fldChar w:fldCharType="begin"/>
            </w:r>
            <w:r>
              <w:rPr>
                <w:noProof/>
                <w:webHidden/>
              </w:rPr>
              <w:instrText xml:space="preserve"> PAGEREF _Toc223596774 \h </w:instrText>
            </w:r>
            <w:r>
              <w:rPr>
                <w:noProof/>
                <w:webHidden/>
              </w:rPr>
            </w:r>
            <w:r>
              <w:rPr>
                <w:noProof/>
                <w:webHidden/>
              </w:rPr>
              <w:fldChar w:fldCharType="separate"/>
            </w:r>
            <w:r>
              <w:rPr>
                <w:noProof/>
                <w:webHidden/>
              </w:rPr>
              <w:t>35</w:t>
            </w:r>
            <w:r>
              <w:rPr>
                <w:noProof/>
                <w:webHidden/>
              </w:rPr>
              <w:fldChar w:fldCharType="end"/>
            </w:r>
          </w:hyperlink>
        </w:p>
        <w:p w14:paraId="0F3A70E9" w14:textId="4CE780BB" w:rsidR="003C2A8D" w:rsidRDefault="003C2A8D">
          <w:pPr>
            <w:pStyle w:val="TOC3"/>
            <w:rPr>
              <w:rFonts w:asciiTheme="minorHAnsi" w:eastAsiaTheme="minorEastAsia" w:hAnsiTheme="minorHAnsi" w:cstheme="minorBidi"/>
              <w:iCs w:val="0"/>
              <w:caps w:val="0"/>
              <w:noProof/>
              <w:sz w:val="22"/>
              <w:szCs w:val="22"/>
            </w:rPr>
          </w:pPr>
          <w:hyperlink w:anchor="_Toc223596775" w:history="1">
            <w:r w:rsidRPr="002429EF">
              <w:rPr>
                <w:rStyle w:val="Hyperlink"/>
                <w:noProof/>
              </w:rPr>
              <w:t>7.2.4</w:t>
            </w:r>
            <w:r>
              <w:rPr>
                <w:rFonts w:asciiTheme="minorHAnsi" w:eastAsiaTheme="minorEastAsia" w:hAnsiTheme="minorHAnsi" w:cstheme="minorBidi"/>
                <w:iCs w:val="0"/>
                <w:caps w:val="0"/>
                <w:noProof/>
                <w:sz w:val="22"/>
                <w:szCs w:val="22"/>
              </w:rPr>
              <w:tab/>
            </w:r>
            <w:r w:rsidRPr="002429EF">
              <w:rPr>
                <w:rStyle w:val="Hyperlink"/>
                <w:noProof/>
              </w:rPr>
              <w:t>LIMITATION OF LIABILITY OPTIONS</w:t>
            </w:r>
            <w:r>
              <w:rPr>
                <w:noProof/>
                <w:webHidden/>
              </w:rPr>
              <w:tab/>
            </w:r>
            <w:r>
              <w:rPr>
                <w:noProof/>
                <w:webHidden/>
              </w:rPr>
              <w:fldChar w:fldCharType="begin"/>
            </w:r>
            <w:r>
              <w:rPr>
                <w:noProof/>
                <w:webHidden/>
              </w:rPr>
              <w:instrText xml:space="preserve"> PAGEREF _Toc223596775 \h </w:instrText>
            </w:r>
            <w:r>
              <w:rPr>
                <w:noProof/>
                <w:webHidden/>
              </w:rPr>
            </w:r>
            <w:r>
              <w:rPr>
                <w:noProof/>
                <w:webHidden/>
              </w:rPr>
              <w:fldChar w:fldCharType="separate"/>
            </w:r>
            <w:r>
              <w:rPr>
                <w:noProof/>
                <w:webHidden/>
              </w:rPr>
              <w:t>35</w:t>
            </w:r>
            <w:r>
              <w:rPr>
                <w:noProof/>
                <w:webHidden/>
              </w:rPr>
              <w:fldChar w:fldCharType="end"/>
            </w:r>
          </w:hyperlink>
        </w:p>
        <w:p w14:paraId="500A56D0" w14:textId="2B18D09A" w:rsidR="003C2A8D" w:rsidRDefault="003C2A8D">
          <w:pPr>
            <w:pStyle w:val="TOC1"/>
            <w:tabs>
              <w:tab w:val="left" w:pos="475"/>
            </w:tabs>
            <w:rPr>
              <w:rFonts w:asciiTheme="minorHAnsi" w:eastAsiaTheme="minorEastAsia" w:hAnsiTheme="minorHAnsi" w:cstheme="minorBidi"/>
              <w:b w:val="0"/>
              <w:bCs w:val="0"/>
              <w:caps w:val="0"/>
              <w:noProof/>
              <w:sz w:val="22"/>
              <w:szCs w:val="22"/>
            </w:rPr>
          </w:pPr>
          <w:hyperlink w:anchor="_Toc223596776" w:history="1">
            <w:r w:rsidRPr="002429EF">
              <w:rPr>
                <w:rStyle w:val="Hyperlink"/>
                <w:noProof/>
              </w:rPr>
              <w:t>8</w:t>
            </w:r>
            <w:r>
              <w:rPr>
                <w:rFonts w:asciiTheme="minorHAnsi" w:eastAsiaTheme="minorEastAsia" w:hAnsiTheme="minorHAnsi" w:cstheme="minorBidi"/>
                <w:b w:val="0"/>
                <w:bCs w:val="0"/>
                <w:caps w:val="0"/>
                <w:noProof/>
                <w:sz w:val="22"/>
                <w:szCs w:val="22"/>
              </w:rPr>
              <w:tab/>
            </w:r>
            <w:r w:rsidRPr="002429EF">
              <w:rPr>
                <w:rStyle w:val="Hyperlink"/>
                <w:noProof/>
              </w:rPr>
              <w:t>QUOTE EVALUATION AND AWARD</w:t>
            </w:r>
            <w:r>
              <w:rPr>
                <w:noProof/>
                <w:webHidden/>
              </w:rPr>
              <w:tab/>
            </w:r>
            <w:r>
              <w:rPr>
                <w:noProof/>
                <w:webHidden/>
              </w:rPr>
              <w:fldChar w:fldCharType="begin"/>
            </w:r>
            <w:r>
              <w:rPr>
                <w:noProof/>
                <w:webHidden/>
              </w:rPr>
              <w:instrText xml:space="preserve"> PAGEREF _Toc223596776 \h </w:instrText>
            </w:r>
            <w:r>
              <w:rPr>
                <w:noProof/>
                <w:webHidden/>
              </w:rPr>
            </w:r>
            <w:r>
              <w:rPr>
                <w:noProof/>
                <w:webHidden/>
              </w:rPr>
              <w:fldChar w:fldCharType="separate"/>
            </w:r>
            <w:r>
              <w:rPr>
                <w:noProof/>
                <w:webHidden/>
              </w:rPr>
              <w:t>36</w:t>
            </w:r>
            <w:r>
              <w:rPr>
                <w:noProof/>
                <w:webHidden/>
              </w:rPr>
              <w:fldChar w:fldCharType="end"/>
            </w:r>
          </w:hyperlink>
        </w:p>
        <w:p w14:paraId="37B13DEF" w14:textId="3633A92A" w:rsidR="003C2A8D" w:rsidRDefault="003C2A8D">
          <w:pPr>
            <w:pStyle w:val="TOC2"/>
            <w:rPr>
              <w:rFonts w:asciiTheme="minorHAnsi" w:eastAsiaTheme="minorEastAsia" w:hAnsiTheme="minorHAnsi" w:cstheme="minorBidi"/>
              <w:caps w:val="0"/>
              <w:noProof/>
              <w:sz w:val="22"/>
              <w:szCs w:val="22"/>
            </w:rPr>
          </w:pPr>
          <w:hyperlink w:anchor="_Toc223596777" w:history="1">
            <w:r w:rsidRPr="002429EF">
              <w:rPr>
                <w:rStyle w:val="Hyperlink"/>
                <w:noProof/>
              </w:rPr>
              <w:t>8.1</w:t>
            </w:r>
            <w:r>
              <w:rPr>
                <w:rFonts w:asciiTheme="minorHAnsi" w:eastAsiaTheme="minorEastAsia" w:hAnsiTheme="minorHAnsi" w:cstheme="minorBidi"/>
                <w:caps w:val="0"/>
                <w:noProof/>
                <w:sz w:val="22"/>
                <w:szCs w:val="22"/>
              </w:rPr>
              <w:tab/>
            </w:r>
            <w:r w:rsidRPr="002429EF">
              <w:rPr>
                <w:rStyle w:val="Hyperlink"/>
                <w:noProof/>
              </w:rPr>
              <w:t>RIGHT TO WAIVE</w:t>
            </w:r>
            <w:r>
              <w:rPr>
                <w:noProof/>
                <w:webHidden/>
              </w:rPr>
              <w:tab/>
            </w:r>
            <w:r>
              <w:rPr>
                <w:noProof/>
                <w:webHidden/>
              </w:rPr>
              <w:fldChar w:fldCharType="begin"/>
            </w:r>
            <w:r>
              <w:rPr>
                <w:noProof/>
                <w:webHidden/>
              </w:rPr>
              <w:instrText xml:space="preserve"> PAGEREF _Toc223596777 \h </w:instrText>
            </w:r>
            <w:r>
              <w:rPr>
                <w:noProof/>
                <w:webHidden/>
              </w:rPr>
            </w:r>
            <w:r>
              <w:rPr>
                <w:noProof/>
                <w:webHidden/>
              </w:rPr>
              <w:fldChar w:fldCharType="separate"/>
            </w:r>
            <w:r>
              <w:rPr>
                <w:noProof/>
                <w:webHidden/>
              </w:rPr>
              <w:t>36</w:t>
            </w:r>
            <w:r>
              <w:rPr>
                <w:noProof/>
                <w:webHidden/>
              </w:rPr>
              <w:fldChar w:fldCharType="end"/>
            </w:r>
          </w:hyperlink>
        </w:p>
        <w:p w14:paraId="25A1C188" w14:textId="20F0EBB4" w:rsidR="003C2A8D" w:rsidRDefault="003C2A8D">
          <w:pPr>
            <w:pStyle w:val="TOC2"/>
            <w:rPr>
              <w:rFonts w:asciiTheme="minorHAnsi" w:eastAsiaTheme="minorEastAsia" w:hAnsiTheme="minorHAnsi" w:cstheme="minorBidi"/>
              <w:caps w:val="0"/>
              <w:noProof/>
              <w:sz w:val="22"/>
              <w:szCs w:val="22"/>
            </w:rPr>
          </w:pPr>
          <w:hyperlink w:anchor="_Toc223596778" w:history="1">
            <w:r w:rsidRPr="002429EF">
              <w:rPr>
                <w:rStyle w:val="Hyperlink"/>
                <w:noProof/>
              </w:rPr>
              <w:t>8.2</w:t>
            </w:r>
            <w:r>
              <w:rPr>
                <w:rFonts w:asciiTheme="minorHAnsi" w:eastAsiaTheme="minorEastAsia" w:hAnsiTheme="minorHAnsi" w:cstheme="minorBidi"/>
                <w:caps w:val="0"/>
                <w:noProof/>
                <w:sz w:val="22"/>
                <w:szCs w:val="22"/>
              </w:rPr>
              <w:tab/>
            </w:r>
            <w:r w:rsidRPr="002429EF">
              <w:rPr>
                <w:rStyle w:val="Hyperlink"/>
                <w:noProof/>
              </w:rPr>
              <w:t>DIRECTOR’S RIGHT TO ACCEPT OR REJECT A QUOTE</w:t>
            </w:r>
            <w:r>
              <w:rPr>
                <w:noProof/>
                <w:webHidden/>
              </w:rPr>
              <w:tab/>
            </w:r>
            <w:r>
              <w:rPr>
                <w:noProof/>
                <w:webHidden/>
              </w:rPr>
              <w:fldChar w:fldCharType="begin"/>
            </w:r>
            <w:r>
              <w:rPr>
                <w:noProof/>
                <w:webHidden/>
              </w:rPr>
              <w:instrText xml:space="preserve"> PAGEREF _Toc223596778 \h </w:instrText>
            </w:r>
            <w:r>
              <w:rPr>
                <w:noProof/>
                <w:webHidden/>
              </w:rPr>
            </w:r>
            <w:r>
              <w:rPr>
                <w:noProof/>
                <w:webHidden/>
              </w:rPr>
              <w:fldChar w:fldCharType="separate"/>
            </w:r>
            <w:r>
              <w:rPr>
                <w:noProof/>
                <w:webHidden/>
              </w:rPr>
              <w:t>36</w:t>
            </w:r>
            <w:r>
              <w:rPr>
                <w:noProof/>
                <w:webHidden/>
              </w:rPr>
              <w:fldChar w:fldCharType="end"/>
            </w:r>
          </w:hyperlink>
        </w:p>
        <w:p w14:paraId="498A51BA" w14:textId="37E83156" w:rsidR="003C2A8D" w:rsidRDefault="003C2A8D">
          <w:pPr>
            <w:pStyle w:val="TOC2"/>
            <w:rPr>
              <w:rFonts w:asciiTheme="minorHAnsi" w:eastAsiaTheme="minorEastAsia" w:hAnsiTheme="minorHAnsi" w:cstheme="minorBidi"/>
              <w:caps w:val="0"/>
              <w:noProof/>
              <w:sz w:val="22"/>
              <w:szCs w:val="22"/>
            </w:rPr>
          </w:pPr>
          <w:hyperlink w:anchor="_Toc223596779" w:history="1">
            <w:r w:rsidRPr="002429EF">
              <w:rPr>
                <w:rStyle w:val="Hyperlink"/>
                <w:noProof/>
              </w:rPr>
              <w:t>8.3</w:t>
            </w:r>
            <w:r>
              <w:rPr>
                <w:rFonts w:asciiTheme="minorHAnsi" w:eastAsiaTheme="minorEastAsia" w:hAnsiTheme="minorHAnsi" w:cstheme="minorBidi"/>
                <w:caps w:val="0"/>
                <w:noProof/>
                <w:sz w:val="22"/>
                <w:szCs w:val="22"/>
              </w:rPr>
              <w:tab/>
            </w:r>
            <w:r w:rsidRPr="002429EF">
              <w:rPr>
                <w:rStyle w:val="Hyperlink"/>
                <w:noProof/>
              </w:rPr>
              <w:t>RECIPROCITY FOR JURISDICTIONAL BIDDER PREFERENCE</w:t>
            </w:r>
            <w:r>
              <w:rPr>
                <w:noProof/>
                <w:webHidden/>
              </w:rPr>
              <w:tab/>
            </w:r>
            <w:r>
              <w:rPr>
                <w:noProof/>
                <w:webHidden/>
              </w:rPr>
              <w:fldChar w:fldCharType="begin"/>
            </w:r>
            <w:r>
              <w:rPr>
                <w:noProof/>
                <w:webHidden/>
              </w:rPr>
              <w:instrText xml:space="preserve"> PAGEREF _Toc223596779 \h </w:instrText>
            </w:r>
            <w:r>
              <w:rPr>
                <w:noProof/>
                <w:webHidden/>
              </w:rPr>
            </w:r>
            <w:r>
              <w:rPr>
                <w:noProof/>
                <w:webHidden/>
              </w:rPr>
              <w:fldChar w:fldCharType="separate"/>
            </w:r>
            <w:r>
              <w:rPr>
                <w:noProof/>
                <w:webHidden/>
              </w:rPr>
              <w:t>36</w:t>
            </w:r>
            <w:r>
              <w:rPr>
                <w:noProof/>
                <w:webHidden/>
              </w:rPr>
              <w:fldChar w:fldCharType="end"/>
            </w:r>
          </w:hyperlink>
        </w:p>
        <w:p w14:paraId="5A6E25CF" w14:textId="6D3CACB5" w:rsidR="003C2A8D" w:rsidRDefault="003C2A8D">
          <w:pPr>
            <w:pStyle w:val="TOC2"/>
            <w:rPr>
              <w:rFonts w:asciiTheme="minorHAnsi" w:eastAsiaTheme="minorEastAsia" w:hAnsiTheme="minorHAnsi" w:cstheme="minorBidi"/>
              <w:caps w:val="0"/>
              <w:noProof/>
              <w:sz w:val="22"/>
              <w:szCs w:val="22"/>
            </w:rPr>
          </w:pPr>
          <w:hyperlink w:anchor="_Toc223596780" w:history="1">
            <w:r w:rsidRPr="002429EF">
              <w:rPr>
                <w:rStyle w:val="Hyperlink"/>
                <w:noProof/>
              </w:rPr>
              <w:t>8.4</w:t>
            </w:r>
            <w:r>
              <w:rPr>
                <w:rFonts w:asciiTheme="minorHAnsi" w:eastAsiaTheme="minorEastAsia" w:hAnsiTheme="minorHAnsi" w:cstheme="minorBidi"/>
                <w:caps w:val="0"/>
                <w:noProof/>
                <w:sz w:val="22"/>
                <w:szCs w:val="22"/>
              </w:rPr>
              <w:tab/>
            </w:r>
            <w:r w:rsidRPr="002429EF">
              <w:rPr>
                <w:rStyle w:val="Hyperlink"/>
                <w:noProof/>
              </w:rPr>
              <w:t>CLARIFICATION OF QUOTE</w:t>
            </w:r>
            <w:r>
              <w:rPr>
                <w:noProof/>
                <w:webHidden/>
              </w:rPr>
              <w:tab/>
            </w:r>
            <w:r>
              <w:rPr>
                <w:noProof/>
                <w:webHidden/>
              </w:rPr>
              <w:fldChar w:fldCharType="begin"/>
            </w:r>
            <w:r>
              <w:rPr>
                <w:noProof/>
                <w:webHidden/>
              </w:rPr>
              <w:instrText xml:space="preserve"> PAGEREF _Toc223596780 \h </w:instrText>
            </w:r>
            <w:r>
              <w:rPr>
                <w:noProof/>
                <w:webHidden/>
              </w:rPr>
            </w:r>
            <w:r>
              <w:rPr>
                <w:noProof/>
                <w:webHidden/>
              </w:rPr>
              <w:fldChar w:fldCharType="separate"/>
            </w:r>
            <w:r>
              <w:rPr>
                <w:noProof/>
                <w:webHidden/>
              </w:rPr>
              <w:t>36</w:t>
            </w:r>
            <w:r>
              <w:rPr>
                <w:noProof/>
                <w:webHidden/>
              </w:rPr>
              <w:fldChar w:fldCharType="end"/>
            </w:r>
          </w:hyperlink>
        </w:p>
        <w:p w14:paraId="4EAD5CDA" w14:textId="5230BCF1" w:rsidR="003C2A8D" w:rsidRDefault="003C2A8D">
          <w:pPr>
            <w:pStyle w:val="TOC2"/>
            <w:rPr>
              <w:rFonts w:asciiTheme="minorHAnsi" w:eastAsiaTheme="minorEastAsia" w:hAnsiTheme="minorHAnsi" w:cstheme="minorBidi"/>
              <w:caps w:val="0"/>
              <w:noProof/>
              <w:sz w:val="22"/>
              <w:szCs w:val="22"/>
            </w:rPr>
          </w:pPr>
          <w:hyperlink w:anchor="_Toc223596781" w:history="1">
            <w:r w:rsidRPr="002429EF">
              <w:rPr>
                <w:rStyle w:val="Hyperlink"/>
                <w:noProof/>
              </w:rPr>
              <w:t>8.5</w:t>
            </w:r>
            <w:r>
              <w:rPr>
                <w:rFonts w:asciiTheme="minorHAnsi" w:eastAsiaTheme="minorEastAsia" w:hAnsiTheme="minorHAnsi" w:cstheme="minorBidi"/>
                <w:caps w:val="0"/>
                <w:noProof/>
                <w:sz w:val="22"/>
                <w:szCs w:val="22"/>
              </w:rPr>
              <w:tab/>
            </w:r>
            <w:r w:rsidRPr="002429EF">
              <w:rPr>
                <w:rStyle w:val="Hyperlink"/>
                <w:noProof/>
              </w:rPr>
              <w:t>ORAL PRESENTATION</w:t>
            </w:r>
            <w:r>
              <w:rPr>
                <w:noProof/>
                <w:webHidden/>
              </w:rPr>
              <w:tab/>
            </w:r>
            <w:r>
              <w:rPr>
                <w:noProof/>
                <w:webHidden/>
              </w:rPr>
              <w:fldChar w:fldCharType="begin"/>
            </w:r>
            <w:r>
              <w:rPr>
                <w:noProof/>
                <w:webHidden/>
              </w:rPr>
              <w:instrText xml:space="preserve"> PAGEREF _Toc223596781 \h </w:instrText>
            </w:r>
            <w:r>
              <w:rPr>
                <w:noProof/>
                <w:webHidden/>
              </w:rPr>
            </w:r>
            <w:r>
              <w:rPr>
                <w:noProof/>
                <w:webHidden/>
              </w:rPr>
              <w:fldChar w:fldCharType="separate"/>
            </w:r>
            <w:r>
              <w:rPr>
                <w:noProof/>
                <w:webHidden/>
              </w:rPr>
              <w:t>36</w:t>
            </w:r>
            <w:r>
              <w:rPr>
                <w:noProof/>
                <w:webHidden/>
              </w:rPr>
              <w:fldChar w:fldCharType="end"/>
            </w:r>
          </w:hyperlink>
        </w:p>
        <w:p w14:paraId="6BCFEB30" w14:textId="02A07B26" w:rsidR="003C2A8D" w:rsidRDefault="003C2A8D">
          <w:pPr>
            <w:pStyle w:val="TOC2"/>
            <w:rPr>
              <w:rFonts w:asciiTheme="minorHAnsi" w:eastAsiaTheme="minorEastAsia" w:hAnsiTheme="minorHAnsi" w:cstheme="minorBidi"/>
              <w:caps w:val="0"/>
              <w:noProof/>
              <w:sz w:val="22"/>
              <w:szCs w:val="22"/>
            </w:rPr>
          </w:pPr>
          <w:hyperlink w:anchor="_Toc223596782" w:history="1">
            <w:r w:rsidRPr="002429EF">
              <w:rPr>
                <w:rStyle w:val="Hyperlink"/>
                <w:noProof/>
              </w:rPr>
              <w:t>8.6</w:t>
            </w:r>
            <w:r>
              <w:rPr>
                <w:rFonts w:asciiTheme="minorHAnsi" w:eastAsiaTheme="minorEastAsia" w:hAnsiTheme="minorHAnsi" w:cstheme="minorBidi"/>
                <w:caps w:val="0"/>
                <w:noProof/>
                <w:sz w:val="22"/>
                <w:szCs w:val="22"/>
              </w:rPr>
              <w:tab/>
            </w:r>
            <w:r w:rsidRPr="002429EF">
              <w:rPr>
                <w:rStyle w:val="Hyperlink"/>
                <w:noProof/>
              </w:rPr>
              <w:t>TIE QUOTES</w:t>
            </w:r>
            <w:r>
              <w:rPr>
                <w:noProof/>
                <w:webHidden/>
              </w:rPr>
              <w:tab/>
            </w:r>
            <w:r>
              <w:rPr>
                <w:noProof/>
                <w:webHidden/>
              </w:rPr>
              <w:fldChar w:fldCharType="begin"/>
            </w:r>
            <w:r>
              <w:rPr>
                <w:noProof/>
                <w:webHidden/>
              </w:rPr>
              <w:instrText xml:space="preserve"> PAGEREF _Toc223596782 \h </w:instrText>
            </w:r>
            <w:r>
              <w:rPr>
                <w:noProof/>
                <w:webHidden/>
              </w:rPr>
            </w:r>
            <w:r>
              <w:rPr>
                <w:noProof/>
                <w:webHidden/>
              </w:rPr>
              <w:fldChar w:fldCharType="separate"/>
            </w:r>
            <w:r>
              <w:rPr>
                <w:noProof/>
                <w:webHidden/>
              </w:rPr>
              <w:t>36</w:t>
            </w:r>
            <w:r>
              <w:rPr>
                <w:noProof/>
                <w:webHidden/>
              </w:rPr>
              <w:fldChar w:fldCharType="end"/>
            </w:r>
          </w:hyperlink>
        </w:p>
        <w:p w14:paraId="227E8208" w14:textId="4A950819" w:rsidR="003C2A8D" w:rsidRDefault="003C2A8D">
          <w:pPr>
            <w:pStyle w:val="TOC2"/>
            <w:rPr>
              <w:rFonts w:asciiTheme="minorHAnsi" w:eastAsiaTheme="minorEastAsia" w:hAnsiTheme="minorHAnsi" w:cstheme="minorBidi"/>
              <w:caps w:val="0"/>
              <w:noProof/>
              <w:sz w:val="22"/>
              <w:szCs w:val="22"/>
            </w:rPr>
          </w:pPr>
          <w:hyperlink w:anchor="_Toc223596783" w:history="1">
            <w:r w:rsidRPr="002429EF">
              <w:rPr>
                <w:rStyle w:val="Hyperlink"/>
                <w:noProof/>
              </w:rPr>
              <w:t>8.7</w:t>
            </w:r>
            <w:r>
              <w:rPr>
                <w:rFonts w:asciiTheme="minorHAnsi" w:eastAsiaTheme="minorEastAsia" w:hAnsiTheme="minorHAnsi" w:cstheme="minorBidi"/>
                <w:caps w:val="0"/>
                <w:noProof/>
                <w:sz w:val="22"/>
                <w:szCs w:val="22"/>
              </w:rPr>
              <w:tab/>
            </w:r>
            <w:r w:rsidRPr="002429EF">
              <w:rPr>
                <w:rStyle w:val="Hyperlink"/>
                <w:noProof/>
              </w:rPr>
              <w:t>STATE'S RIGHT TO INSPECT BIDDER’S FACILITIES</w:t>
            </w:r>
            <w:r>
              <w:rPr>
                <w:noProof/>
                <w:webHidden/>
              </w:rPr>
              <w:tab/>
            </w:r>
            <w:r>
              <w:rPr>
                <w:noProof/>
                <w:webHidden/>
              </w:rPr>
              <w:fldChar w:fldCharType="begin"/>
            </w:r>
            <w:r>
              <w:rPr>
                <w:noProof/>
                <w:webHidden/>
              </w:rPr>
              <w:instrText xml:space="preserve"> PAGEREF _Toc223596783 \h </w:instrText>
            </w:r>
            <w:r>
              <w:rPr>
                <w:noProof/>
                <w:webHidden/>
              </w:rPr>
            </w:r>
            <w:r>
              <w:rPr>
                <w:noProof/>
                <w:webHidden/>
              </w:rPr>
              <w:fldChar w:fldCharType="separate"/>
            </w:r>
            <w:r>
              <w:rPr>
                <w:noProof/>
                <w:webHidden/>
              </w:rPr>
              <w:t>36</w:t>
            </w:r>
            <w:r>
              <w:rPr>
                <w:noProof/>
                <w:webHidden/>
              </w:rPr>
              <w:fldChar w:fldCharType="end"/>
            </w:r>
          </w:hyperlink>
        </w:p>
        <w:p w14:paraId="6A4F2E77" w14:textId="3D84E01B" w:rsidR="003C2A8D" w:rsidRDefault="003C2A8D">
          <w:pPr>
            <w:pStyle w:val="TOC2"/>
            <w:rPr>
              <w:rFonts w:asciiTheme="minorHAnsi" w:eastAsiaTheme="minorEastAsia" w:hAnsiTheme="minorHAnsi" w:cstheme="minorBidi"/>
              <w:caps w:val="0"/>
              <w:noProof/>
              <w:sz w:val="22"/>
              <w:szCs w:val="22"/>
            </w:rPr>
          </w:pPr>
          <w:hyperlink w:anchor="_Toc223596784" w:history="1">
            <w:r w:rsidRPr="002429EF">
              <w:rPr>
                <w:rStyle w:val="Hyperlink"/>
                <w:noProof/>
              </w:rPr>
              <w:t>8.8</w:t>
            </w:r>
            <w:r>
              <w:rPr>
                <w:rFonts w:asciiTheme="minorHAnsi" w:eastAsiaTheme="minorEastAsia" w:hAnsiTheme="minorHAnsi" w:cstheme="minorBidi"/>
                <w:caps w:val="0"/>
                <w:noProof/>
                <w:sz w:val="22"/>
                <w:szCs w:val="22"/>
              </w:rPr>
              <w:tab/>
            </w:r>
            <w:r w:rsidRPr="002429EF">
              <w:rPr>
                <w:rStyle w:val="Hyperlink"/>
                <w:noProof/>
              </w:rPr>
              <w:t>STATE'S RIGHT TO CHECK REFERENCES</w:t>
            </w:r>
            <w:r>
              <w:rPr>
                <w:noProof/>
                <w:webHidden/>
              </w:rPr>
              <w:tab/>
            </w:r>
            <w:r>
              <w:rPr>
                <w:noProof/>
                <w:webHidden/>
              </w:rPr>
              <w:fldChar w:fldCharType="begin"/>
            </w:r>
            <w:r>
              <w:rPr>
                <w:noProof/>
                <w:webHidden/>
              </w:rPr>
              <w:instrText xml:space="preserve"> PAGEREF _Toc223596784 \h </w:instrText>
            </w:r>
            <w:r>
              <w:rPr>
                <w:noProof/>
                <w:webHidden/>
              </w:rPr>
            </w:r>
            <w:r>
              <w:rPr>
                <w:noProof/>
                <w:webHidden/>
              </w:rPr>
              <w:fldChar w:fldCharType="separate"/>
            </w:r>
            <w:r>
              <w:rPr>
                <w:noProof/>
                <w:webHidden/>
              </w:rPr>
              <w:t>36</w:t>
            </w:r>
            <w:r>
              <w:rPr>
                <w:noProof/>
                <w:webHidden/>
              </w:rPr>
              <w:fldChar w:fldCharType="end"/>
            </w:r>
          </w:hyperlink>
        </w:p>
        <w:p w14:paraId="7AB688F5" w14:textId="730D83D4" w:rsidR="003C2A8D" w:rsidRDefault="003C2A8D">
          <w:pPr>
            <w:pStyle w:val="TOC2"/>
            <w:rPr>
              <w:rFonts w:asciiTheme="minorHAnsi" w:eastAsiaTheme="minorEastAsia" w:hAnsiTheme="minorHAnsi" w:cstheme="minorBidi"/>
              <w:caps w:val="0"/>
              <w:noProof/>
              <w:sz w:val="22"/>
              <w:szCs w:val="22"/>
            </w:rPr>
          </w:pPr>
          <w:hyperlink w:anchor="_Toc223596785" w:history="1">
            <w:r w:rsidRPr="002429EF">
              <w:rPr>
                <w:rStyle w:val="Hyperlink"/>
                <w:noProof/>
              </w:rPr>
              <w:t>8.9</w:t>
            </w:r>
            <w:r>
              <w:rPr>
                <w:rFonts w:asciiTheme="minorHAnsi" w:eastAsiaTheme="minorEastAsia" w:hAnsiTheme="minorHAnsi" w:cstheme="minorBidi"/>
                <w:caps w:val="0"/>
                <w:noProof/>
                <w:sz w:val="22"/>
                <w:szCs w:val="22"/>
              </w:rPr>
              <w:tab/>
            </w:r>
            <w:r w:rsidRPr="002429EF">
              <w:rPr>
                <w:rStyle w:val="Hyperlink"/>
                <w:noProof/>
              </w:rPr>
              <w:t>EVALUATION CRITERIA</w:t>
            </w:r>
            <w:r>
              <w:rPr>
                <w:noProof/>
                <w:webHidden/>
              </w:rPr>
              <w:tab/>
            </w:r>
            <w:r>
              <w:rPr>
                <w:noProof/>
                <w:webHidden/>
              </w:rPr>
              <w:fldChar w:fldCharType="begin"/>
            </w:r>
            <w:r>
              <w:rPr>
                <w:noProof/>
                <w:webHidden/>
              </w:rPr>
              <w:instrText xml:space="preserve"> PAGEREF _Toc223596785 \h </w:instrText>
            </w:r>
            <w:r>
              <w:rPr>
                <w:noProof/>
                <w:webHidden/>
              </w:rPr>
            </w:r>
            <w:r>
              <w:rPr>
                <w:noProof/>
                <w:webHidden/>
              </w:rPr>
              <w:fldChar w:fldCharType="separate"/>
            </w:r>
            <w:r>
              <w:rPr>
                <w:noProof/>
                <w:webHidden/>
              </w:rPr>
              <w:t>36</w:t>
            </w:r>
            <w:r>
              <w:rPr>
                <w:noProof/>
                <w:webHidden/>
              </w:rPr>
              <w:fldChar w:fldCharType="end"/>
            </w:r>
          </w:hyperlink>
        </w:p>
        <w:p w14:paraId="47B11744" w14:textId="2093901E" w:rsidR="003C2A8D" w:rsidRDefault="003C2A8D">
          <w:pPr>
            <w:pStyle w:val="TOC3"/>
            <w:rPr>
              <w:rFonts w:asciiTheme="minorHAnsi" w:eastAsiaTheme="minorEastAsia" w:hAnsiTheme="minorHAnsi" w:cstheme="minorBidi"/>
              <w:iCs w:val="0"/>
              <w:caps w:val="0"/>
              <w:noProof/>
              <w:sz w:val="22"/>
              <w:szCs w:val="22"/>
            </w:rPr>
          </w:pPr>
          <w:hyperlink w:anchor="_Toc223596786" w:history="1">
            <w:r w:rsidRPr="002429EF">
              <w:rPr>
                <w:rStyle w:val="Hyperlink"/>
                <w:noProof/>
              </w:rPr>
              <w:t>8.9.1</w:t>
            </w:r>
            <w:r>
              <w:rPr>
                <w:rFonts w:asciiTheme="minorHAnsi" w:eastAsiaTheme="minorEastAsia" w:hAnsiTheme="minorHAnsi" w:cstheme="minorBidi"/>
                <w:iCs w:val="0"/>
                <w:caps w:val="0"/>
                <w:noProof/>
                <w:sz w:val="22"/>
                <w:szCs w:val="22"/>
              </w:rPr>
              <w:tab/>
            </w:r>
            <w:r w:rsidRPr="002429EF">
              <w:rPr>
                <w:rStyle w:val="Hyperlink"/>
                <w:noProof/>
              </w:rPr>
              <w:t>TECHNICAL EVALUATION CRITERIA</w:t>
            </w:r>
            <w:r>
              <w:rPr>
                <w:noProof/>
                <w:webHidden/>
              </w:rPr>
              <w:tab/>
            </w:r>
            <w:r>
              <w:rPr>
                <w:noProof/>
                <w:webHidden/>
              </w:rPr>
              <w:fldChar w:fldCharType="begin"/>
            </w:r>
            <w:r>
              <w:rPr>
                <w:noProof/>
                <w:webHidden/>
              </w:rPr>
              <w:instrText xml:space="preserve"> PAGEREF _Toc223596786 \h </w:instrText>
            </w:r>
            <w:r>
              <w:rPr>
                <w:noProof/>
                <w:webHidden/>
              </w:rPr>
            </w:r>
            <w:r>
              <w:rPr>
                <w:noProof/>
                <w:webHidden/>
              </w:rPr>
              <w:fldChar w:fldCharType="separate"/>
            </w:r>
            <w:r>
              <w:rPr>
                <w:noProof/>
                <w:webHidden/>
              </w:rPr>
              <w:t>37</w:t>
            </w:r>
            <w:r>
              <w:rPr>
                <w:noProof/>
                <w:webHidden/>
              </w:rPr>
              <w:fldChar w:fldCharType="end"/>
            </w:r>
          </w:hyperlink>
        </w:p>
        <w:p w14:paraId="6FD653B5" w14:textId="1F72B890" w:rsidR="003C2A8D" w:rsidRDefault="003C2A8D">
          <w:pPr>
            <w:pStyle w:val="TOC3"/>
            <w:rPr>
              <w:rFonts w:asciiTheme="minorHAnsi" w:eastAsiaTheme="minorEastAsia" w:hAnsiTheme="minorHAnsi" w:cstheme="minorBidi"/>
              <w:iCs w:val="0"/>
              <w:caps w:val="0"/>
              <w:noProof/>
              <w:sz w:val="22"/>
              <w:szCs w:val="22"/>
            </w:rPr>
          </w:pPr>
          <w:hyperlink w:anchor="_Toc223596787" w:history="1">
            <w:r w:rsidRPr="002429EF">
              <w:rPr>
                <w:rStyle w:val="Hyperlink"/>
                <w:noProof/>
              </w:rPr>
              <w:t>8.9.2</w:t>
            </w:r>
            <w:r>
              <w:rPr>
                <w:rFonts w:asciiTheme="minorHAnsi" w:eastAsiaTheme="minorEastAsia" w:hAnsiTheme="minorHAnsi" w:cstheme="minorBidi"/>
                <w:iCs w:val="0"/>
                <w:caps w:val="0"/>
                <w:noProof/>
                <w:sz w:val="22"/>
                <w:szCs w:val="22"/>
              </w:rPr>
              <w:tab/>
            </w:r>
            <w:r w:rsidRPr="002429EF">
              <w:rPr>
                <w:rStyle w:val="Hyperlink"/>
                <w:noProof/>
              </w:rPr>
              <w:t>PRICE EVALUATION</w:t>
            </w:r>
            <w:r>
              <w:rPr>
                <w:noProof/>
                <w:webHidden/>
              </w:rPr>
              <w:tab/>
            </w:r>
            <w:r>
              <w:rPr>
                <w:noProof/>
                <w:webHidden/>
              </w:rPr>
              <w:fldChar w:fldCharType="begin"/>
            </w:r>
            <w:r>
              <w:rPr>
                <w:noProof/>
                <w:webHidden/>
              </w:rPr>
              <w:instrText xml:space="preserve"> PAGEREF _Toc223596787 \h </w:instrText>
            </w:r>
            <w:r>
              <w:rPr>
                <w:noProof/>
                <w:webHidden/>
              </w:rPr>
            </w:r>
            <w:r>
              <w:rPr>
                <w:noProof/>
                <w:webHidden/>
              </w:rPr>
              <w:fldChar w:fldCharType="separate"/>
            </w:r>
            <w:r>
              <w:rPr>
                <w:noProof/>
                <w:webHidden/>
              </w:rPr>
              <w:t>37</w:t>
            </w:r>
            <w:r>
              <w:rPr>
                <w:noProof/>
                <w:webHidden/>
              </w:rPr>
              <w:fldChar w:fldCharType="end"/>
            </w:r>
          </w:hyperlink>
        </w:p>
        <w:p w14:paraId="0C5635F3" w14:textId="14825C7D" w:rsidR="003C2A8D" w:rsidRDefault="003C2A8D">
          <w:pPr>
            <w:pStyle w:val="TOC2"/>
            <w:rPr>
              <w:rFonts w:asciiTheme="minorHAnsi" w:eastAsiaTheme="minorEastAsia" w:hAnsiTheme="minorHAnsi" w:cstheme="minorBidi"/>
              <w:caps w:val="0"/>
              <w:noProof/>
              <w:sz w:val="22"/>
              <w:szCs w:val="22"/>
            </w:rPr>
          </w:pPr>
          <w:hyperlink w:anchor="_Toc223596788" w:history="1">
            <w:r w:rsidRPr="002429EF">
              <w:rPr>
                <w:rStyle w:val="Hyperlink"/>
                <w:rFonts w:eastAsia="MS Mincho"/>
                <w:noProof/>
              </w:rPr>
              <w:t>8.10</w:t>
            </w:r>
            <w:r>
              <w:rPr>
                <w:rFonts w:asciiTheme="minorHAnsi" w:eastAsiaTheme="minorEastAsia" w:hAnsiTheme="minorHAnsi" w:cstheme="minorBidi"/>
                <w:caps w:val="0"/>
                <w:noProof/>
                <w:sz w:val="22"/>
                <w:szCs w:val="22"/>
              </w:rPr>
              <w:tab/>
            </w:r>
            <w:r w:rsidRPr="002429EF">
              <w:rPr>
                <w:rStyle w:val="Hyperlink"/>
                <w:rFonts w:eastAsia="MS Mincho"/>
                <w:noProof/>
              </w:rPr>
              <w:t>QUOTE DISCREPANCIES</w:t>
            </w:r>
            <w:r>
              <w:rPr>
                <w:noProof/>
                <w:webHidden/>
              </w:rPr>
              <w:tab/>
            </w:r>
            <w:r>
              <w:rPr>
                <w:noProof/>
                <w:webHidden/>
              </w:rPr>
              <w:fldChar w:fldCharType="begin"/>
            </w:r>
            <w:r>
              <w:rPr>
                <w:noProof/>
                <w:webHidden/>
              </w:rPr>
              <w:instrText xml:space="preserve"> PAGEREF _Toc223596788 \h </w:instrText>
            </w:r>
            <w:r>
              <w:rPr>
                <w:noProof/>
                <w:webHidden/>
              </w:rPr>
            </w:r>
            <w:r>
              <w:rPr>
                <w:noProof/>
                <w:webHidden/>
              </w:rPr>
              <w:fldChar w:fldCharType="separate"/>
            </w:r>
            <w:r>
              <w:rPr>
                <w:noProof/>
                <w:webHidden/>
              </w:rPr>
              <w:t>37</w:t>
            </w:r>
            <w:r>
              <w:rPr>
                <w:noProof/>
                <w:webHidden/>
              </w:rPr>
              <w:fldChar w:fldCharType="end"/>
            </w:r>
          </w:hyperlink>
        </w:p>
        <w:p w14:paraId="62607408" w14:textId="345A3F17" w:rsidR="003C2A8D" w:rsidRDefault="003C2A8D">
          <w:pPr>
            <w:pStyle w:val="TOC2"/>
            <w:rPr>
              <w:rFonts w:asciiTheme="minorHAnsi" w:eastAsiaTheme="minorEastAsia" w:hAnsiTheme="minorHAnsi" w:cstheme="minorBidi"/>
              <w:caps w:val="0"/>
              <w:noProof/>
              <w:sz w:val="22"/>
              <w:szCs w:val="22"/>
            </w:rPr>
          </w:pPr>
          <w:hyperlink w:anchor="_Toc223596789" w:history="1">
            <w:r w:rsidRPr="002429EF">
              <w:rPr>
                <w:rStyle w:val="Hyperlink"/>
                <w:noProof/>
              </w:rPr>
              <w:t>8.11</w:t>
            </w:r>
            <w:r>
              <w:rPr>
                <w:rFonts w:asciiTheme="minorHAnsi" w:eastAsiaTheme="minorEastAsia" w:hAnsiTheme="minorHAnsi" w:cstheme="minorBidi"/>
                <w:caps w:val="0"/>
                <w:noProof/>
                <w:sz w:val="22"/>
                <w:szCs w:val="22"/>
              </w:rPr>
              <w:tab/>
            </w:r>
            <w:r w:rsidRPr="002429EF">
              <w:rPr>
                <w:rStyle w:val="Hyperlink"/>
                <w:noProof/>
              </w:rPr>
              <w:t>NEGOTIATION</w:t>
            </w:r>
            <w:r>
              <w:rPr>
                <w:noProof/>
                <w:webHidden/>
              </w:rPr>
              <w:tab/>
            </w:r>
            <w:r>
              <w:rPr>
                <w:noProof/>
                <w:webHidden/>
              </w:rPr>
              <w:fldChar w:fldCharType="begin"/>
            </w:r>
            <w:r>
              <w:rPr>
                <w:noProof/>
                <w:webHidden/>
              </w:rPr>
              <w:instrText xml:space="preserve"> PAGEREF _Toc223596789 \h </w:instrText>
            </w:r>
            <w:r>
              <w:rPr>
                <w:noProof/>
                <w:webHidden/>
              </w:rPr>
            </w:r>
            <w:r>
              <w:rPr>
                <w:noProof/>
                <w:webHidden/>
              </w:rPr>
              <w:fldChar w:fldCharType="separate"/>
            </w:r>
            <w:r>
              <w:rPr>
                <w:noProof/>
                <w:webHidden/>
              </w:rPr>
              <w:t>37</w:t>
            </w:r>
            <w:r>
              <w:rPr>
                <w:noProof/>
                <w:webHidden/>
              </w:rPr>
              <w:fldChar w:fldCharType="end"/>
            </w:r>
          </w:hyperlink>
        </w:p>
        <w:p w14:paraId="29503F0F" w14:textId="4DFC0BB6" w:rsidR="003C2A8D" w:rsidRDefault="003C2A8D">
          <w:pPr>
            <w:pStyle w:val="TOC2"/>
            <w:rPr>
              <w:rFonts w:asciiTheme="minorHAnsi" w:eastAsiaTheme="minorEastAsia" w:hAnsiTheme="minorHAnsi" w:cstheme="minorBidi"/>
              <w:caps w:val="0"/>
              <w:noProof/>
              <w:sz w:val="22"/>
              <w:szCs w:val="22"/>
            </w:rPr>
          </w:pPr>
          <w:hyperlink w:anchor="_Toc223596790" w:history="1">
            <w:r w:rsidRPr="002429EF">
              <w:rPr>
                <w:rStyle w:val="Hyperlink"/>
                <w:noProof/>
              </w:rPr>
              <w:t>8.12</w:t>
            </w:r>
            <w:r>
              <w:rPr>
                <w:rFonts w:asciiTheme="minorHAnsi" w:eastAsiaTheme="minorEastAsia" w:hAnsiTheme="minorHAnsi" w:cstheme="minorBidi"/>
                <w:caps w:val="0"/>
                <w:noProof/>
                <w:sz w:val="22"/>
                <w:szCs w:val="22"/>
              </w:rPr>
              <w:tab/>
            </w:r>
            <w:r w:rsidRPr="002429EF">
              <w:rPr>
                <w:rStyle w:val="Hyperlink"/>
                <w:noProof/>
              </w:rPr>
              <w:t>BEST AND FINAL OFFER (BAFO)</w:t>
            </w:r>
            <w:r>
              <w:rPr>
                <w:noProof/>
                <w:webHidden/>
              </w:rPr>
              <w:tab/>
            </w:r>
            <w:r>
              <w:rPr>
                <w:noProof/>
                <w:webHidden/>
              </w:rPr>
              <w:fldChar w:fldCharType="begin"/>
            </w:r>
            <w:r>
              <w:rPr>
                <w:noProof/>
                <w:webHidden/>
              </w:rPr>
              <w:instrText xml:space="preserve"> PAGEREF _Toc223596790 \h </w:instrText>
            </w:r>
            <w:r>
              <w:rPr>
                <w:noProof/>
                <w:webHidden/>
              </w:rPr>
            </w:r>
            <w:r>
              <w:rPr>
                <w:noProof/>
                <w:webHidden/>
              </w:rPr>
              <w:fldChar w:fldCharType="separate"/>
            </w:r>
            <w:r>
              <w:rPr>
                <w:noProof/>
                <w:webHidden/>
              </w:rPr>
              <w:t>37</w:t>
            </w:r>
            <w:r>
              <w:rPr>
                <w:noProof/>
                <w:webHidden/>
              </w:rPr>
              <w:fldChar w:fldCharType="end"/>
            </w:r>
          </w:hyperlink>
        </w:p>
        <w:p w14:paraId="068FE85C" w14:textId="39A3EBE9" w:rsidR="003C2A8D" w:rsidRDefault="003C2A8D">
          <w:pPr>
            <w:pStyle w:val="TOC2"/>
            <w:rPr>
              <w:rFonts w:asciiTheme="minorHAnsi" w:eastAsiaTheme="minorEastAsia" w:hAnsiTheme="minorHAnsi" w:cstheme="minorBidi"/>
              <w:caps w:val="0"/>
              <w:noProof/>
              <w:sz w:val="22"/>
              <w:szCs w:val="22"/>
            </w:rPr>
          </w:pPr>
          <w:hyperlink w:anchor="_Toc223596791" w:history="1">
            <w:r w:rsidRPr="002429EF">
              <w:rPr>
                <w:rStyle w:val="Hyperlink"/>
                <w:noProof/>
              </w:rPr>
              <w:t>8.13</w:t>
            </w:r>
            <w:r>
              <w:rPr>
                <w:rFonts w:asciiTheme="minorHAnsi" w:eastAsiaTheme="minorEastAsia" w:hAnsiTheme="minorHAnsi" w:cstheme="minorBidi"/>
                <w:caps w:val="0"/>
                <w:noProof/>
                <w:sz w:val="22"/>
                <w:szCs w:val="22"/>
              </w:rPr>
              <w:tab/>
            </w:r>
            <w:r w:rsidRPr="002429EF">
              <w:rPr>
                <w:rStyle w:val="Hyperlink"/>
                <w:noProof/>
              </w:rPr>
              <w:t xml:space="preserve">“REQUEST FOR REVISION” WITHIN </w:t>
            </w:r>
            <w:r w:rsidRPr="002429EF">
              <w:rPr>
                <w:rStyle w:val="Hyperlink"/>
                <w:i/>
                <w:iCs/>
                <w:noProof/>
              </w:rPr>
              <w:t>NJSTART</w:t>
            </w:r>
            <w:r>
              <w:rPr>
                <w:noProof/>
                <w:webHidden/>
              </w:rPr>
              <w:tab/>
            </w:r>
            <w:r>
              <w:rPr>
                <w:noProof/>
                <w:webHidden/>
              </w:rPr>
              <w:fldChar w:fldCharType="begin"/>
            </w:r>
            <w:r>
              <w:rPr>
                <w:noProof/>
                <w:webHidden/>
              </w:rPr>
              <w:instrText xml:space="preserve"> PAGEREF _Toc223596791 \h </w:instrText>
            </w:r>
            <w:r>
              <w:rPr>
                <w:noProof/>
                <w:webHidden/>
              </w:rPr>
            </w:r>
            <w:r>
              <w:rPr>
                <w:noProof/>
                <w:webHidden/>
              </w:rPr>
              <w:fldChar w:fldCharType="separate"/>
            </w:r>
            <w:r>
              <w:rPr>
                <w:noProof/>
                <w:webHidden/>
              </w:rPr>
              <w:t>38</w:t>
            </w:r>
            <w:r>
              <w:rPr>
                <w:noProof/>
                <w:webHidden/>
              </w:rPr>
              <w:fldChar w:fldCharType="end"/>
            </w:r>
          </w:hyperlink>
        </w:p>
        <w:p w14:paraId="59D1D6F4" w14:textId="5A2537A3" w:rsidR="003C2A8D" w:rsidRDefault="003C2A8D">
          <w:pPr>
            <w:pStyle w:val="TOC2"/>
            <w:rPr>
              <w:rFonts w:asciiTheme="minorHAnsi" w:eastAsiaTheme="minorEastAsia" w:hAnsiTheme="minorHAnsi" w:cstheme="minorBidi"/>
              <w:caps w:val="0"/>
              <w:noProof/>
              <w:sz w:val="22"/>
              <w:szCs w:val="22"/>
            </w:rPr>
          </w:pPr>
          <w:hyperlink w:anchor="_Toc223596792" w:history="1">
            <w:r w:rsidRPr="002429EF">
              <w:rPr>
                <w:rStyle w:val="Hyperlink"/>
                <w:noProof/>
              </w:rPr>
              <w:t>8.14</w:t>
            </w:r>
            <w:r>
              <w:rPr>
                <w:rFonts w:asciiTheme="minorHAnsi" w:eastAsiaTheme="minorEastAsia" w:hAnsiTheme="minorHAnsi" w:cstheme="minorBidi"/>
                <w:caps w:val="0"/>
                <w:noProof/>
                <w:sz w:val="22"/>
                <w:szCs w:val="22"/>
              </w:rPr>
              <w:tab/>
            </w:r>
            <w:r w:rsidRPr="002429EF">
              <w:rPr>
                <w:rStyle w:val="Hyperlink"/>
                <w:noProof/>
              </w:rPr>
              <w:t>POOR PERFORMANCE</w:t>
            </w:r>
            <w:r>
              <w:rPr>
                <w:noProof/>
                <w:webHidden/>
              </w:rPr>
              <w:tab/>
            </w:r>
            <w:r>
              <w:rPr>
                <w:noProof/>
                <w:webHidden/>
              </w:rPr>
              <w:fldChar w:fldCharType="begin"/>
            </w:r>
            <w:r>
              <w:rPr>
                <w:noProof/>
                <w:webHidden/>
              </w:rPr>
              <w:instrText xml:space="preserve"> PAGEREF _Toc223596792 \h </w:instrText>
            </w:r>
            <w:r>
              <w:rPr>
                <w:noProof/>
                <w:webHidden/>
              </w:rPr>
            </w:r>
            <w:r>
              <w:rPr>
                <w:noProof/>
                <w:webHidden/>
              </w:rPr>
              <w:fldChar w:fldCharType="separate"/>
            </w:r>
            <w:r>
              <w:rPr>
                <w:noProof/>
                <w:webHidden/>
              </w:rPr>
              <w:t>38</w:t>
            </w:r>
            <w:r>
              <w:rPr>
                <w:noProof/>
                <w:webHidden/>
              </w:rPr>
              <w:fldChar w:fldCharType="end"/>
            </w:r>
          </w:hyperlink>
        </w:p>
        <w:p w14:paraId="62303E0F" w14:textId="7D10B6F9" w:rsidR="003C2A8D" w:rsidRDefault="003C2A8D">
          <w:pPr>
            <w:pStyle w:val="TOC2"/>
            <w:rPr>
              <w:rFonts w:asciiTheme="minorHAnsi" w:eastAsiaTheme="minorEastAsia" w:hAnsiTheme="minorHAnsi" w:cstheme="minorBidi"/>
              <w:caps w:val="0"/>
              <w:noProof/>
              <w:sz w:val="22"/>
              <w:szCs w:val="22"/>
            </w:rPr>
          </w:pPr>
          <w:hyperlink w:anchor="_Toc223596793" w:history="1">
            <w:r w:rsidRPr="002429EF">
              <w:rPr>
                <w:rStyle w:val="Hyperlink"/>
                <w:rFonts w:eastAsia="MS Mincho"/>
                <w:noProof/>
              </w:rPr>
              <w:t>8.15</w:t>
            </w:r>
            <w:r>
              <w:rPr>
                <w:rFonts w:asciiTheme="minorHAnsi" w:eastAsiaTheme="minorEastAsia" w:hAnsiTheme="minorHAnsi" w:cstheme="minorBidi"/>
                <w:caps w:val="0"/>
                <w:noProof/>
                <w:sz w:val="22"/>
                <w:szCs w:val="22"/>
              </w:rPr>
              <w:tab/>
            </w:r>
            <w:r w:rsidRPr="002429EF">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_Toc223596793 \h </w:instrText>
            </w:r>
            <w:r>
              <w:rPr>
                <w:noProof/>
                <w:webHidden/>
              </w:rPr>
            </w:r>
            <w:r>
              <w:rPr>
                <w:noProof/>
                <w:webHidden/>
              </w:rPr>
              <w:fldChar w:fldCharType="separate"/>
            </w:r>
            <w:r>
              <w:rPr>
                <w:noProof/>
                <w:webHidden/>
              </w:rPr>
              <w:t>38</w:t>
            </w:r>
            <w:r>
              <w:rPr>
                <w:noProof/>
                <w:webHidden/>
              </w:rPr>
              <w:fldChar w:fldCharType="end"/>
            </w:r>
          </w:hyperlink>
        </w:p>
        <w:p w14:paraId="6FC9A31B" w14:textId="15C8EDE6" w:rsidR="003C2A8D" w:rsidRDefault="003C2A8D">
          <w:pPr>
            <w:pStyle w:val="TOC2"/>
            <w:rPr>
              <w:rFonts w:asciiTheme="minorHAnsi" w:eastAsiaTheme="minorEastAsia" w:hAnsiTheme="minorHAnsi" w:cstheme="minorBidi"/>
              <w:caps w:val="0"/>
              <w:noProof/>
              <w:sz w:val="22"/>
              <w:szCs w:val="22"/>
            </w:rPr>
          </w:pPr>
          <w:hyperlink w:anchor="_Toc223596794" w:history="1">
            <w:r w:rsidRPr="002429EF">
              <w:rPr>
                <w:rStyle w:val="Hyperlink"/>
                <w:rFonts w:eastAsia="MS Mincho"/>
                <w:noProof/>
              </w:rPr>
              <w:t>8.16</w:t>
            </w:r>
            <w:r>
              <w:rPr>
                <w:rFonts w:asciiTheme="minorHAnsi" w:eastAsiaTheme="minorEastAsia" w:hAnsiTheme="minorHAnsi" w:cstheme="minorBidi"/>
                <w:caps w:val="0"/>
                <w:noProof/>
                <w:sz w:val="22"/>
                <w:szCs w:val="22"/>
              </w:rPr>
              <w:tab/>
            </w:r>
            <w:r w:rsidRPr="002429EF">
              <w:rPr>
                <w:rStyle w:val="Hyperlink"/>
                <w:rFonts w:eastAsia="MS Mincho"/>
                <w:noProof/>
              </w:rPr>
              <w:t>CONTRACT AWARD</w:t>
            </w:r>
            <w:r>
              <w:rPr>
                <w:noProof/>
                <w:webHidden/>
              </w:rPr>
              <w:tab/>
            </w:r>
            <w:r>
              <w:rPr>
                <w:noProof/>
                <w:webHidden/>
              </w:rPr>
              <w:fldChar w:fldCharType="begin"/>
            </w:r>
            <w:r>
              <w:rPr>
                <w:noProof/>
                <w:webHidden/>
              </w:rPr>
              <w:instrText xml:space="preserve"> PAGEREF _Toc223596794 \h </w:instrText>
            </w:r>
            <w:r>
              <w:rPr>
                <w:noProof/>
                <w:webHidden/>
              </w:rPr>
            </w:r>
            <w:r>
              <w:rPr>
                <w:noProof/>
                <w:webHidden/>
              </w:rPr>
              <w:fldChar w:fldCharType="separate"/>
            </w:r>
            <w:r>
              <w:rPr>
                <w:noProof/>
                <w:webHidden/>
              </w:rPr>
              <w:t>38</w:t>
            </w:r>
            <w:r>
              <w:rPr>
                <w:noProof/>
                <w:webHidden/>
              </w:rPr>
              <w:fldChar w:fldCharType="end"/>
            </w:r>
          </w:hyperlink>
        </w:p>
        <w:p w14:paraId="258344F6" w14:textId="1030F510" w:rsidR="003C2A8D" w:rsidRDefault="003C2A8D">
          <w:pPr>
            <w:pStyle w:val="TOC1"/>
            <w:tabs>
              <w:tab w:val="left" w:pos="475"/>
            </w:tabs>
            <w:rPr>
              <w:rFonts w:asciiTheme="minorHAnsi" w:eastAsiaTheme="minorEastAsia" w:hAnsiTheme="minorHAnsi" w:cstheme="minorBidi"/>
              <w:b w:val="0"/>
              <w:bCs w:val="0"/>
              <w:caps w:val="0"/>
              <w:noProof/>
              <w:sz w:val="22"/>
              <w:szCs w:val="22"/>
            </w:rPr>
          </w:pPr>
          <w:hyperlink w:anchor="_Toc223596795" w:history="1">
            <w:r w:rsidRPr="002429EF">
              <w:rPr>
                <w:rStyle w:val="Hyperlink"/>
                <w:noProof/>
              </w:rPr>
              <w:t>9</w:t>
            </w:r>
            <w:r>
              <w:rPr>
                <w:rFonts w:asciiTheme="minorHAnsi" w:eastAsiaTheme="minorEastAsia" w:hAnsiTheme="minorHAnsi" w:cstheme="minorBidi"/>
                <w:b w:val="0"/>
                <w:bCs w:val="0"/>
                <w:caps w:val="0"/>
                <w:noProof/>
                <w:sz w:val="22"/>
                <w:szCs w:val="22"/>
              </w:rPr>
              <w:tab/>
            </w:r>
            <w:r w:rsidRPr="002429EF">
              <w:rPr>
                <w:rStyle w:val="Hyperlink"/>
                <w:noProof/>
              </w:rPr>
              <w:t>GLOSSARY</w:t>
            </w:r>
            <w:r>
              <w:rPr>
                <w:noProof/>
                <w:webHidden/>
              </w:rPr>
              <w:tab/>
            </w:r>
            <w:r>
              <w:rPr>
                <w:noProof/>
                <w:webHidden/>
              </w:rPr>
              <w:fldChar w:fldCharType="begin"/>
            </w:r>
            <w:r>
              <w:rPr>
                <w:noProof/>
                <w:webHidden/>
              </w:rPr>
              <w:instrText xml:space="preserve"> PAGEREF _Toc223596795 \h </w:instrText>
            </w:r>
            <w:r>
              <w:rPr>
                <w:noProof/>
                <w:webHidden/>
              </w:rPr>
            </w:r>
            <w:r>
              <w:rPr>
                <w:noProof/>
                <w:webHidden/>
              </w:rPr>
              <w:fldChar w:fldCharType="separate"/>
            </w:r>
            <w:r>
              <w:rPr>
                <w:noProof/>
                <w:webHidden/>
              </w:rPr>
              <w:t>39</w:t>
            </w:r>
            <w:r>
              <w:rPr>
                <w:noProof/>
                <w:webHidden/>
              </w:rPr>
              <w:fldChar w:fldCharType="end"/>
            </w:r>
          </w:hyperlink>
        </w:p>
        <w:p w14:paraId="37F9587A" w14:textId="0B8535DD" w:rsidR="003C2A8D" w:rsidRDefault="003C2A8D">
          <w:pPr>
            <w:pStyle w:val="TOC2"/>
            <w:rPr>
              <w:rFonts w:asciiTheme="minorHAnsi" w:eastAsiaTheme="minorEastAsia" w:hAnsiTheme="minorHAnsi" w:cstheme="minorBidi"/>
              <w:caps w:val="0"/>
              <w:noProof/>
              <w:sz w:val="22"/>
              <w:szCs w:val="22"/>
            </w:rPr>
          </w:pPr>
          <w:hyperlink w:anchor="_Toc223596796" w:history="1">
            <w:r w:rsidRPr="002429EF">
              <w:rPr>
                <w:rStyle w:val="Hyperlink"/>
                <w:noProof/>
              </w:rPr>
              <w:t>9.1</w:t>
            </w:r>
            <w:r>
              <w:rPr>
                <w:rFonts w:asciiTheme="minorHAnsi" w:eastAsiaTheme="minorEastAsia" w:hAnsiTheme="minorHAnsi" w:cstheme="minorBidi"/>
                <w:caps w:val="0"/>
                <w:noProof/>
                <w:sz w:val="22"/>
                <w:szCs w:val="22"/>
              </w:rPr>
              <w:tab/>
            </w:r>
            <w:r w:rsidRPr="002429EF">
              <w:rPr>
                <w:rStyle w:val="Hyperlink"/>
                <w:noProof/>
              </w:rPr>
              <w:t>CROSSWALK</w:t>
            </w:r>
            <w:r>
              <w:rPr>
                <w:noProof/>
                <w:webHidden/>
              </w:rPr>
              <w:tab/>
            </w:r>
            <w:r>
              <w:rPr>
                <w:noProof/>
                <w:webHidden/>
              </w:rPr>
              <w:fldChar w:fldCharType="begin"/>
            </w:r>
            <w:r>
              <w:rPr>
                <w:noProof/>
                <w:webHidden/>
              </w:rPr>
              <w:instrText xml:space="preserve"> PAGEREF _Toc223596796 \h </w:instrText>
            </w:r>
            <w:r>
              <w:rPr>
                <w:noProof/>
                <w:webHidden/>
              </w:rPr>
            </w:r>
            <w:r>
              <w:rPr>
                <w:noProof/>
                <w:webHidden/>
              </w:rPr>
              <w:fldChar w:fldCharType="separate"/>
            </w:r>
            <w:r>
              <w:rPr>
                <w:noProof/>
                <w:webHidden/>
              </w:rPr>
              <w:t>39</w:t>
            </w:r>
            <w:r>
              <w:rPr>
                <w:noProof/>
                <w:webHidden/>
              </w:rPr>
              <w:fldChar w:fldCharType="end"/>
            </w:r>
          </w:hyperlink>
        </w:p>
        <w:p w14:paraId="73C40241" w14:textId="68DAE0CA" w:rsidR="003C2A8D" w:rsidRDefault="003C2A8D">
          <w:pPr>
            <w:pStyle w:val="TOC2"/>
            <w:rPr>
              <w:rFonts w:asciiTheme="minorHAnsi" w:eastAsiaTheme="minorEastAsia" w:hAnsiTheme="minorHAnsi" w:cstheme="minorBidi"/>
              <w:caps w:val="0"/>
              <w:noProof/>
              <w:sz w:val="22"/>
              <w:szCs w:val="22"/>
            </w:rPr>
          </w:pPr>
          <w:hyperlink w:anchor="_Toc223596797" w:history="1">
            <w:r w:rsidRPr="002429EF">
              <w:rPr>
                <w:rStyle w:val="Hyperlink"/>
                <w:noProof/>
              </w:rPr>
              <w:t>9.2</w:t>
            </w:r>
            <w:r>
              <w:rPr>
                <w:rFonts w:asciiTheme="minorHAnsi" w:eastAsiaTheme="minorEastAsia" w:hAnsiTheme="minorHAnsi" w:cstheme="minorBidi"/>
                <w:caps w:val="0"/>
                <w:noProof/>
                <w:sz w:val="22"/>
                <w:szCs w:val="22"/>
              </w:rPr>
              <w:tab/>
            </w:r>
            <w:r w:rsidRPr="002429EF">
              <w:rPr>
                <w:rStyle w:val="Hyperlink"/>
                <w:noProof/>
              </w:rPr>
              <w:t>DEFINITIONS</w:t>
            </w:r>
            <w:r>
              <w:rPr>
                <w:noProof/>
                <w:webHidden/>
              </w:rPr>
              <w:tab/>
            </w:r>
            <w:r>
              <w:rPr>
                <w:noProof/>
                <w:webHidden/>
              </w:rPr>
              <w:fldChar w:fldCharType="begin"/>
            </w:r>
            <w:r>
              <w:rPr>
                <w:noProof/>
                <w:webHidden/>
              </w:rPr>
              <w:instrText xml:space="preserve"> PAGEREF _Toc223596797 \h </w:instrText>
            </w:r>
            <w:r>
              <w:rPr>
                <w:noProof/>
                <w:webHidden/>
              </w:rPr>
            </w:r>
            <w:r>
              <w:rPr>
                <w:noProof/>
                <w:webHidden/>
              </w:rPr>
              <w:fldChar w:fldCharType="separate"/>
            </w:r>
            <w:r>
              <w:rPr>
                <w:noProof/>
                <w:webHidden/>
              </w:rPr>
              <w:t>39</w:t>
            </w:r>
            <w:r>
              <w:rPr>
                <w:noProof/>
                <w:webHidden/>
              </w:rPr>
              <w:fldChar w:fldCharType="end"/>
            </w:r>
          </w:hyperlink>
        </w:p>
        <w:p w14:paraId="419771D2" w14:textId="51973D5E" w:rsidR="003C2A8D" w:rsidRDefault="003C2A8D">
          <w:pPr>
            <w:pStyle w:val="TOC2"/>
            <w:rPr>
              <w:rFonts w:asciiTheme="minorHAnsi" w:eastAsiaTheme="minorEastAsia" w:hAnsiTheme="minorHAnsi" w:cstheme="minorBidi"/>
              <w:caps w:val="0"/>
              <w:noProof/>
              <w:sz w:val="22"/>
              <w:szCs w:val="22"/>
            </w:rPr>
          </w:pPr>
          <w:hyperlink w:anchor="_Toc223596798" w:history="1">
            <w:r w:rsidRPr="002429EF">
              <w:rPr>
                <w:rStyle w:val="Hyperlink"/>
                <w:noProof/>
              </w:rPr>
              <w:t>9.3</w:t>
            </w:r>
            <w:r>
              <w:rPr>
                <w:rFonts w:asciiTheme="minorHAnsi" w:eastAsiaTheme="minorEastAsia" w:hAnsiTheme="minorHAnsi" w:cstheme="minorBidi"/>
                <w:caps w:val="0"/>
                <w:noProof/>
                <w:sz w:val="22"/>
                <w:szCs w:val="22"/>
              </w:rPr>
              <w:tab/>
            </w:r>
            <w:r w:rsidRPr="002429EF">
              <w:rPr>
                <w:rStyle w:val="Hyperlink"/>
                <w:noProof/>
              </w:rPr>
              <w:t>CONTRACT SPECIFIC DEFINITIONS</w:t>
            </w:r>
            <w:r>
              <w:rPr>
                <w:noProof/>
                <w:webHidden/>
              </w:rPr>
              <w:tab/>
            </w:r>
            <w:r>
              <w:rPr>
                <w:noProof/>
                <w:webHidden/>
              </w:rPr>
              <w:fldChar w:fldCharType="begin"/>
            </w:r>
            <w:r>
              <w:rPr>
                <w:noProof/>
                <w:webHidden/>
              </w:rPr>
              <w:instrText xml:space="preserve"> PAGEREF _Toc223596798 \h </w:instrText>
            </w:r>
            <w:r>
              <w:rPr>
                <w:noProof/>
                <w:webHidden/>
              </w:rPr>
            </w:r>
            <w:r>
              <w:rPr>
                <w:noProof/>
                <w:webHidden/>
              </w:rPr>
              <w:fldChar w:fldCharType="separate"/>
            </w:r>
            <w:r>
              <w:rPr>
                <w:noProof/>
                <w:webHidden/>
              </w:rPr>
              <w:t>44</w:t>
            </w:r>
            <w:r>
              <w:rPr>
                <w:noProof/>
                <w:webHidden/>
              </w:rPr>
              <w:fldChar w:fldCharType="end"/>
            </w:r>
          </w:hyperlink>
        </w:p>
        <w:p w14:paraId="0287E32A" w14:textId="3BF927FA" w:rsidR="000F171C" w:rsidRPr="00A63837" w:rsidRDefault="00EA5ED8" w:rsidP="0084189F">
          <w:pPr>
            <w:spacing w:after="0" w:line="240" w:lineRule="auto"/>
            <w:rPr>
              <w:sz w:val="20"/>
              <w:szCs w:val="20"/>
            </w:rPr>
          </w:pPr>
          <w:r w:rsidRPr="0084189F">
            <w:rPr>
              <w:b/>
              <w:bCs/>
              <w:noProof/>
              <w:sz w:val="20"/>
              <w:szCs w:val="20"/>
            </w:rPr>
            <w:fldChar w:fldCharType="end"/>
          </w:r>
          <w:r w:rsidR="004677D1" w:rsidRPr="00A63837">
            <w:rPr>
              <w:sz w:val="20"/>
              <w:szCs w:val="20"/>
            </w:rPr>
            <w:t xml:space="preserve">ATTACHMENT 1 – </w:t>
          </w:r>
          <w:r w:rsidR="00490CCA">
            <w:rPr>
              <w:sz w:val="20"/>
              <w:szCs w:val="20"/>
            </w:rPr>
            <w:t xml:space="preserve">COMBINED </w:t>
          </w:r>
          <w:r w:rsidR="004677D1" w:rsidRPr="00A63837">
            <w:rPr>
              <w:sz w:val="20"/>
              <w:szCs w:val="20"/>
            </w:rPr>
            <w:t xml:space="preserve">STATE OF NEW JERSEY STANDARD TERMS AND </w:t>
          </w:r>
          <w:r w:rsidR="004677D1" w:rsidRPr="001A3F53">
            <w:rPr>
              <w:sz w:val="20"/>
              <w:szCs w:val="20"/>
            </w:rPr>
            <w:t>CONDITIONS (</w:t>
          </w:r>
          <w:r w:rsidR="001A3F53" w:rsidRPr="008E3A19">
            <w:rPr>
              <w:sz w:val="20"/>
              <w:szCs w:val="20"/>
            </w:rPr>
            <w:t>6/3/2025</w:t>
          </w:r>
          <w:r w:rsidR="004677D1" w:rsidRPr="001A3F53">
            <w:rPr>
              <w:sz w:val="20"/>
              <w:szCs w:val="20"/>
            </w:rPr>
            <w:t>)</w:t>
          </w:r>
        </w:p>
        <w:p w14:paraId="316BD163" w14:textId="44FB045B" w:rsidR="00B5220E" w:rsidRDefault="004677D1" w:rsidP="0084189F">
          <w:pPr>
            <w:spacing w:after="0" w:line="240" w:lineRule="auto"/>
            <w:rPr>
              <w:sz w:val="20"/>
              <w:szCs w:val="20"/>
            </w:rPr>
          </w:pPr>
          <w:r w:rsidRPr="00E408D5">
            <w:rPr>
              <w:sz w:val="20"/>
              <w:szCs w:val="20"/>
            </w:rPr>
            <w:t xml:space="preserve">ATTACHMENT </w:t>
          </w:r>
          <w:r w:rsidRPr="00A63837">
            <w:rPr>
              <w:sz w:val="20"/>
              <w:szCs w:val="20"/>
            </w:rPr>
            <w:t>2 – STANDARD PROCUREMENT FORMS PACKET</w:t>
          </w:r>
        </w:p>
        <w:p w14:paraId="27F0BA28" w14:textId="57A28BD9" w:rsidR="00A63837" w:rsidRPr="00E408D5" w:rsidRDefault="004677D1" w:rsidP="00A63837">
          <w:pPr>
            <w:spacing w:after="0" w:line="240" w:lineRule="auto"/>
            <w:rPr>
              <w:sz w:val="20"/>
              <w:szCs w:val="20"/>
            </w:rPr>
          </w:pPr>
          <w:r w:rsidRPr="00E408D5">
            <w:rPr>
              <w:sz w:val="20"/>
              <w:szCs w:val="20"/>
            </w:rPr>
            <w:t xml:space="preserve">ATTACHMENT </w:t>
          </w:r>
          <w:r>
            <w:rPr>
              <w:sz w:val="20"/>
              <w:szCs w:val="20"/>
            </w:rPr>
            <w:t>3</w:t>
          </w:r>
          <w:r w:rsidRPr="00E408D5">
            <w:rPr>
              <w:sz w:val="20"/>
              <w:szCs w:val="20"/>
            </w:rPr>
            <w:t xml:space="preserve"> – STATE OF N</w:t>
          </w:r>
          <w:r w:rsidR="00792A24">
            <w:rPr>
              <w:sz w:val="20"/>
              <w:szCs w:val="20"/>
            </w:rPr>
            <w:t xml:space="preserve">EW JERSEY </w:t>
          </w:r>
          <w:r w:rsidRPr="00E408D5">
            <w:rPr>
              <w:sz w:val="20"/>
              <w:szCs w:val="20"/>
            </w:rPr>
            <w:t>TECHNICAL QUESTIONNAIRE</w:t>
          </w:r>
        </w:p>
        <w:p w14:paraId="592258FC" w14:textId="11DBEF5B" w:rsidR="00A63837" w:rsidRPr="00E408D5" w:rsidRDefault="004677D1" w:rsidP="00A63837">
          <w:pPr>
            <w:spacing w:after="0" w:line="240" w:lineRule="auto"/>
            <w:rPr>
              <w:sz w:val="20"/>
              <w:szCs w:val="20"/>
            </w:rPr>
          </w:pPr>
          <w:r w:rsidRPr="00E408D5">
            <w:rPr>
              <w:sz w:val="20"/>
              <w:szCs w:val="20"/>
            </w:rPr>
            <w:t xml:space="preserve">ATTACHMENT </w:t>
          </w:r>
          <w:r>
            <w:rPr>
              <w:sz w:val="20"/>
              <w:szCs w:val="20"/>
            </w:rPr>
            <w:t xml:space="preserve">4 </w:t>
          </w:r>
          <w:r w:rsidRPr="00E408D5">
            <w:rPr>
              <w:sz w:val="20"/>
              <w:szCs w:val="20"/>
            </w:rPr>
            <w:t xml:space="preserve">– STATE OF NEW JERSEY THIRD-PARTY INFORMATION SECURITY QUESTIONNAIRE </w:t>
          </w:r>
        </w:p>
        <w:p w14:paraId="6A9C6AE9" w14:textId="5B3F8D68" w:rsidR="00D876DF" w:rsidRPr="00A63837" w:rsidRDefault="004677D1">
          <w:pPr>
            <w:spacing w:after="0" w:line="240" w:lineRule="auto"/>
            <w:rPr>
              <w:sz w:val="20"/>
              <w:szCs w:val="20"/>
            </w:rPr>
          </w:pPr>
          <w:r w:rsidRPr="00A63837">
            <w:rPr>
              <w:sz w:val="20"/>
              <w:szCs w:val="20"/>
            </w:rPr>
            <w:t>APPENDIX A: PERFORMANCE STANDARDS</w:t>
          </w:r>
          <w:r w:rsidRPr="00A63837" w:rsidDel="00AC5541">
            <w:rPr>
              <w:sz w:val="20"/>
              <w:szCs w:val="20"/>
            </w:rPr>
            <w:t xml:space="preserve"> </w:t>
          </w:r>
        </w:p>
        <w:p w14:paraId="0DB7CB8C" w14:textId="126F4DD0" w:rsidR="00AC5541" w:rsidRPr="00A63837" w:rsidRDefault="004677D1">
          <w:pPr>
            <w:spacing w:after="0" w:line="240" w:lineRule="auto"/>
            <w:rPr>
              <w:sz w:val="20"/>
              <w:szCs w:val="20"/>
            </w:rPr>
          </w:pPr>
          <w:r w:rsidRPr="00A63837">
            <w:rPr>
              <w:sz w:val="20"/>
              <w:szCs w:val="20"/>
            </w:rPr>
            <w:t>EXHIBIT 1: DCP-DCRP DEMOGRAPHIC AND INVESTMENT INFORMATION</w:t>
          </w:r>
          <w:r w:rsidR="00773CFD">
            <w:rPr>
              <w:sz w:val="20"/>
              <w:szCs w:val="20"/>
            </w:rPr>
            <w:t xml:space="preserve"> (12/31/2023)</w:t>
          </w:r>
        </w:p>
        <w:p w14:paraId="5F0871FB" w14:textId="4BE3E6A2" w:rsidR="00AC5541" w:rsidRPr="00A63837" w:rsidRDefault="004677D1">
          <w:pPr>
            <w:spacing w:after="0" w:line="240" w:lineRule="auto"/>
            <w:rPr>
              <w:sz w:val="20"/>
              <w:szCs w:val="20"/>
            </w:rPr>
          </w:pPr>
          <w:r w:rsidRPr="00A63837">
            <w:rPr>
              <w:sz w:val="20"/>
              <w:szCs w:val="20"/>
            </w:rPr>
            <w:t>EXHIBIT 2: NJ STATE EMPLOYEE DEFERRED COMPENSATION PLAN</w:t>
          </w:r>
        </w:p>
        <w:p w14:paraId="620985E5" w14:textId="7B110A37" w:rsidR="00AC5541" w:rsidRPr="00A63837" w:rsidRDefault="004677D1">
          <w:pPr>
            <w:spacing w:after="0" w:line="240" w:lineRule="auto"/>
            <w:rPr>
              <w:sz w:val="20"/>
              <w:szCs w:val="20"/>
            </w:rPr>
          </w:pPr>
          <w:r w:rsidRPr="00A63837">
            <w:rPr>
              <w:sz w:val="20"/>
              <w:szCs w:val="20"/>
            </w:rPr>
            <w:t>EXHIBIT 3: NJ DEFINED CONTRIBUTION RETIREMENT PROGRAM DOCUMENT</w:t>
          </w:r>
        </w:p>
        <w:p w14:paraId="071677A8" w14:textId="4919E6A6" w:rsidR="00FB0450" w:rsidRDefault="004677D1">
          <w:pPr>
            <w:spacing w:after="0" w:line="240" w:lineRule="auto"/>
            <w:rPr>
              <w:ins w:id="21" w:author="McFarland, Amira" w:date="2026-03-04T14:28:00Z"/>
              <w:sz w:val="20"/>
              <w:szCs w:val="20"/>
            </w:rPr>
          </w:pPr>
          <w:r w:rsidRPr="00A63837">
            <w:rPr>
              <w:sz w:val="20"/>
              <w:szCs w:val="20"/>
            </w:rPr>
            <w:t xml:space="preserve">EXHIBIT 4: FUND FACT SHEETS </w:t>
          </w:r>
        </w:p>
        <w:p w14:paraId="01B25389" w14:textId="616B0821" w:rsidR="00C153E9" w:rsidRDefault="00C153E9">
          <w:pPr>
            <w:spacing w:after="0" w:line="240" w:lineRule="auto"/>
            <w:rPr>
              <w:ins w:id="22" w:author="McFarland, Amira" w:date="2026-03-04T14:31:00Z"/>
              <w:sz w:val="20"/>
              <w:szCs w:val="20"/>
            </w:rPr>
          </w:pPr>
          <w:ins w:id="23" w:author="McFarland, Amira" w:date="2026-03-04T14:31:00Z">
            <w:r>
              <w:rPr>
                <w:sz w:val="20"/>
                <w:szCs w:val="20"/>
              </w:rPr>
              <w:t xml:space="preserve">EXHIBIT 5: </w:t>
            </w:r>
          </w:ins>
          <w:ins w:id="24" w:author="McFarland, Amira" w:date="2026-03-04T14:28:00Z">
            <w:r w:rsidRPr="00C153E9">
              <w:rPr>
                <w:sz w:val="20"/>
                <w:szCs w:val="20"/>
              </w:rPr>
              <w:t>ASSET SUMMARY BY INVESTMENT OPTION</w:t>
            </w:r>
          </w:ins>
        </w:p>
        <w:p w14:paraId="6223C462" w14:textId="557A5A41" w:rsidR="00C153E9" w:rsidRDefault="00C153E9">
          <w:pPr>
            <w:spacing w:after="0" w:line="240" w:lineRule="auto"/>
            <w:rPr>
              <w:sz w:val="20"/>
              <w:szCs w:val="20"/>
            </w:rPr>
          </w:pPr>
          <w:ins w:id="25" w:author="McFarland, Amira" w:date="2026-03-04T14:31:00Z">
            <w:r>
              <w:rPr>
                <w:sz w:val="20"/>
                <w:szCs w:val="20"/>
              </w:rPr>
              <w:t>EXHIBIT 6: LOCATION AND PARTICIPATION DATA</w:t>
            </w:r>
          </w:ins>
        </w:p>
        <w:p w14:paraId="5FF77364" w14:textId="3FFE88A0" w:rsidR="00FB0450" w:rsidRPr="00A63837" w:rsidRDefault="00FB0450" w:rsidP="00FB0450">
          <w:pPr>
            <w:spacing w:after="0" w:line="240" w:lineRule="auto"/>
            <w:rPr>
              <w:sz w:val="20"/>
              <w:szCs w:val="20"/>
            </w:rPr>
          </w:pPr>
          <w:r w:rsidRPr="00A63837">
            <w:rPr>
              <w:sz w:val="20"/>
              <w:szCs w:val="20"/>
            </w:rPr>
            <w:t xml:space="preserve">STATE-SUPPLIED PRICE SHEET </w:t>
          </w:r>
        </w:p>
        <w:p w14:paraId="13B6B4C6" w14:textId="1C4E68C8" w:rsidR="00D876DF" w:rsidRPr="00A63837" w:rsidRDefault="00D876DF">
          <w:pPr>
            <w:spacing w:after="0" w:line="240" w:lineRule="auto"/>
            <w:rPr>
              <w:sz w:val="20"/>
              <w:szCs w:val="20"/>
            </w:rPr>
          </w:pPr>
        </w:p>
        <w:p w14:paraId="55171534" w14:textId="77777777" w:rsidR="003B3048" w:rsidRPr="0084189F" w:rsidRDefault="003B3048" w:rsidP="003B3048">
          <w:pPr>
            <w:spacing w:after="0" w:line="240" w:lineRule="auto"/>
            <w:rPr>
              <w:sz w:val="20"/>
              <w:szCs w:val="20"/>
            </w:rPr>
          </w:pPr>
        </w:p>
        <w:p w14:paraId="322270DD" w14:textId="42C9C631" w:rsidR="00EA5ED8" w:rsidRPr="0084189F" w:rsidRDefault="00080337" w:rsidP="0084189F">
          <w:pPr>
            <w:spacing w:after="0" w:line="240" w:lineRule="auto"/>
            <w:rPr>
              <w:sz w:val="20"/>
              <w:szCs w:val="20"/>
            </w:rPr>
          </w:pP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26" w:name="_Toc223596646"/>
      <w:r w:rsidRPr="0084189F">
        <w:lastRenderedPageBreak/>
        <w:t>INTRODUCTION AND SUMMARY OF THE BID SOLICITATION</w:t>
      </w:r>
      <w:bookmarkEnd w:id="26"/>
    </w:p>
    <w:p w14:paraId="30F23E81" w14:textId="2E353BCD"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23446">
        <w:rPr>
          <w:sz w:val="20"/>
          <w:szCs w:val="20"/>
        </w:rPr>
        <w:t xml:space="preserve">the </w:t>
      </w:r>
      <w:r w:rsidR="00723446" w:rsidRPr="00723446">
        <w:rPr>
          <w:sz w:val="20"/>
          <w:szCs w:val="20"/>
        </w:rPr>
        <w:t>Department of Treasury, Division of Pensions and Benefits</w:t>
      </w:r>
      <w:r w:rsidR="00772CE2">
        <w:rPr>
          <w:sz w:val="20"/>
          <w:szCs w:val="20"/>
        </w:rPr>
        <w:t xml:space="preserve"> (DPB)</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w:t>
      </w:r>
      <w:proofErr w:type="gramStart"/>
      <w:r w:rsidRPr="0084189F">
        <w:rPr>
          <w:sz w:val="20"/>
          <w:szCs w:val="20"/>
        </w:rPr>
        <w:t>the Bidder’s</w:t>
      </w:r>
      <w:proofErr w:type="gramEnd"/>
      <w:r w:rsidRPr="0084189F">
        <w:rPr>
          <w:sz w:val="20"/>
          <w:szCs w:val="20"/>
        </w:rPr>
        <w:t xml:space="preserve">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7" w:name="_Toc400531467"/>
      <w:bookmarkStart w:id="28" w:name="_Toc428533937"/>
      <w:bookmarkStart w:id="29" w:name="_Toc32310614"/>
      <w:bookmarkStart w:id="30" w:name="_Toc223596647"/>
      <w:r w:rsidRPr="0084189F">
        <w:t>PURPOSE AND INTENT</w:t>
      </w:r>
      <w:bookmarkEnd w:id="27"/>
      <w:bookmarkEnd w:id="28"/>
      <w:bookmarkEnd w:id="29"/>
      <w:bookmarkEnd w:id="30"/>
    </w:p>
    <w:p w14:paraId="3AFFA61E" w14:textId="246E3FCC"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723446" w:rsidRPr="00723446">
        <w:rPr>
          <w:sz w:val="20"/>
          <w:szCs w:val="20"/>
        </w:rPr>
        <w:t>proposals from qualified Bidders to provide 457(b) Deferred Compensation and 401(a) Defined Contribution services to support the current investment structure for the New Jersey State Employees Deferred Compensation Plan (NJSEDCP) and the New Jersey Defined Contribution Retirement Program (NJDCRP), herein after refer</w:t>
      </w:r>
      <w:r w:rsidR="00723446">
        <w:rPr>
          <w:sz w:val="20"/>
          <w:szCs w:val="20"/>
        </w:rPr>
        <w:t xml:space="preserve">red to as the “Plan” or </w:t>
      </w:r>
      <w:ins w:id="31" w:author="Diaz, Colleen [TREAS]" w:date="2026-04-13T10:01:00Z" w16du:dateUtc="2026-04-13T14:01:00Z">
        <w:r w:rsidR="001121F5">
          <w:rPr>
            <w:sz w:val="20"/>
            <w:szCs w:val="20"/>
          </w:rPr>
          <w:t xml:space="preserve">collectively as the </w:t>
        </w:r>
      </w:ins>
      <w:r w:rsidR="00723446">
        <w:rPr>
          <w:sz w:val="20"/>
          <w:szCs w:val="20"/>
        </w:rPr>
        <w:t>“Plans”</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2D61BF6C"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08197D" w:rsidRPr="0008197D">
        <w:rPr>
          <w:sz w:val="20"/>
          <w:szCs w:val="20"/>
        </w:rPr>
        <w:t xml:space="preserve">State of New Jersey (State) </w:t>
      </w:r>
      <w:r w:rsidR="00E8054C" w:rsidRPr="0084189F">
        <w:rPr>
          <w:sz w:val="20"/>
          <w:szCs w:val="20"/>
        </w:rPr>
        <w:t xml:space="preserve">to </w:t>
      </w:r>
      <w:r w:rsidR="00E8054C" w:rsidRPr="00723446">
        <w:rPr>
          <w:sz w:val="20"/>
          <w:szCs w:val="20"/>
        </w:rPr>
        <w:t xml:space="preserve">award </w:t>
      </w:r>
      <w:r w:rsidR="00E8054C" w:rsidRPr="00761F25">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723446">
        <w:rPr>
          <w:sz w:val="20"/>
          <w:szCs w:val="20"/>
        </w:rPr>
        <w:t xml:space="preserve">that </w:t>
      </w:r>
      <w:r w:rsidR="00E8054C" w:rsidRPr="0084189F">
        <w:rPr>
          <w:sz w:val="20"/>
          <w:szCs w:val="20"/>
        </w:rPr>
        <w:t xml:space="preserve">responsible </w:t>
      </w:r>
      <w:r w:rsidR="00075C47" w:rsidRPr="0084189F">
        <w:rPr>
          <w:rFonts w:eastAsia="MS Mincho"/>
          <w:sz w:val="20"/>
          <w:szCs w:val="20"/>
        </w:rPr>
        <w:t>Bidder</w:t>
      </w:r>
      <w:r w:rsidR="00E8054C" w:rsidRPr="0084189F">
        <w:rPr>
          <w:sz w:val="20"/>
          <w:szCs w:val="20"/>
        </w:rPr>
        <w:t xml:space="preserve"> whose Quote, confor</w:t>
      </w:r>
      <w:r w:rsidR="00294EF5" w:rsidRPr="0084189F">
        <w:rPr>
          <w:sz w:val="20"/>
          <w:szCs w:val="20"/>
        </w:rPr>
        <w:t>ming to this Bid Solicitation</w:t>
      </w:r>
      <w:r w:rsidR="00E8054C" w:rsidRPr="0084189F">
        <w:rPr>
          <w:sz w:val="20"/>
          <w:szCs w:val="20"/>
        </w:rPr>
        <w:t xml:space="preserve"> </w:t>
      </w:r>
      <w:r w:rsidR="00723446">
        <w:rPr>
          <w:sz w:val="20"/>
          <w:szCs w:val="20"/>
        </w:rPr>
        <w:t>is</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52B18CEB" w14:textId="4EAC0C40" w:rsidR="00C94612" w:rsidRDefault="002708F6" w:rsidP="0084189F">
      <w:pPr>
        <w:spacing w:after="0" w:line="240" w:lineRule="auto"/>
        <w:jc w:val="both"/>
        <w:rPr>
          <w:sz w:val="20"/>
          <w:szCs w:val="20"/>
        </w:rPr>
      </w:pPr>
      <w:r>
        <w:rPr>
          <w:sz w:val="20"/>
          <w:szCs w:val="20"/>
        </w:rPr>
        <w:t>The State</w:t>
      </w:r>
      <w:r w:rsidR="00C94612" w:rsidRPr="00C94612">
        <w:rPr>
          <w:sz w:val="20"/>
          <w:szCs w:val="20"/>
        </w:rPr>
        <w:t xml:space="preserve"> intends to </w:t>
      </w:r>
      <w:r>
        <w:rPr>
          <w:sz w:val="20"/>
          <w:szCs w:val="20"/>
        </w:rPr>
        <w:t xml:space="preserve">award </w:t>
      </w:r>
      <w:r w:rsidR="00C94612" w:rsidRPr="00C94612">
        <w:rPr>
          <w:sz w:val="20"/>
          <w:szCs w:val="20"/>
        </w:rPr>
        <w:t xml:space="preserve">one (1) Contractor resulting from this Bid Solicitation to provide </w:t>
      </w:r>
      <w:r w:rsidR="002F1251">
        <w:rPr>
          <w:sz w:val="20"/>
          <w:szCs w:val="20"/>
        </w:rPr>
        <w:t xml:space="preserve">both </w:t>
      </w:r>
      <w:r w:rsidR="00C94612" w:rsidRPr="00723446">
        <w:rPr>
          <w:sz w:val="20"/>
          <w:szCs w:val="20"/>
        </w:rPr>
        <w:t>457(b) and 401(a) Defined Contribution</w:t>
      </w:r>
      <w:r w:rsidR="004A43C7">
        <w:rPr>
          <w:sz w:val="20"/>
          <w:szCs w:val="20"/>
        </w:rPr>
        <w:t xml:space="preserve"> Plan</w:t>
      </w:r>
      <w:r>
        <w:rPr>
          <w:sz w:val="20"/>
          <w:szCs w:val="20"/>
        </w:rPr>
        <w:t xml:space="preserve"> related</w:t>
      </w:r>
      <w:r w:rsidR="00C94612" w:rsidRPr="00723446">
        <w:rPr>
          <w:sz w:val="20"/>
          <w:szCs w:val="20"/>
        </w:rPr>
        <w:t xml:space="preserve"> services</w:t>
      </w:r>
      <w:r>
        <w:rPr>
          <w:sz w:val="20"/>
          <w:szCs w:val="20"/>
        </w:rPr>
        <w:t>.</w:t>
      </w:r>
    </w:p>
    <w:p w14:paraId="395EC67F" w14:textId="77777777" w:rsidR="003C7E16" w:rsidRDefault="003C7E16" w:rsidP="0084189F">
      <w:pPr>
        <w:spacing w:after="0" w:line="240" w:lineRule="auto"/>
        <w:jc w:val="both"/>
        <w:rPr>
          <w:sz w:val="20"/>
          <w:szCs w:val="20"/>
        </w:rPr>
      </w:pPr>
    </w:p>
    <w:p w14:paraId="13B1FA61" w14:textId="77777777" w:rsidR="003C7E16" w:rsidRPr="00CD5E24" w:rsidRDefault="003C7E16" w:rsidP="003C7E16">
      <w:pPr>
        <w:spacing w:after="0" w:line="240" w:lineRule="auto"/>
        <w:jc w:val="both"/>
        <w:rPr>
          <w:sz w:val="20"/>
          <w:szCs w:val="20"/>
        </w:rPr>
      </w:pPr>
      <w:r w:rsidRPr="00CD5E24">
        <w:rPr>
          <w:sz w:val="20"/>
          <w:szCs w:val="20"/>
        </w:rPr>
        <w:t xml:space="preserve">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  </w:t>
      </w:r>
    </w:p>
    <w:p w14:paraId="2DDF2797" w14:textId="77777777" w:rsidR="003C7E16" w:rsidRPr="00CD5E24" w:rsidRDefault="003C7E16" w:rsidP="003C7E16">
      <w:pPr>
        <w:spacing w:after="0" w:line="240" w:lineRule="auto"/>
        <w:jc w:val="both"/>
        <w:rPr>
          <w:sz w:val="20"/>
          <w:szCs w:val="20"/>
        </w:rPr>
      </w:pPr>
    </w:p>
    <w:p w14:paraId="64FEA937" w14:textId="77777777" w:rsidR="003C7E16" w:rsidRPr="00CD5E24" w:rsidRDefault="003C7E16" w:rsidP="003C7E16">
      <w:pPr>
        <w:pStyle w:val="Heading2"/>
      </w:pPr>
      <w:bookmarkStart w:id="32" w:name="_Toc172716415"/>
      <w:bookmarkStart w:id="33" w:name="_Toc223596648"/>
      <w:r w:rsidRPr="00CD5E24">
        <w:t>BACKGROUND</w:t>
      </w:r>
      <w:bookmarkEnd w:id="32"/>
      <w:bookmarkEnd w:id="33"/>
      <w:r w:rsidRPr="00CD5E24">
        <w:t xml:space="preserve"> </w:t>
      </w:r>
    </w:p>
    <w:p w14:paraId="47EDBE1D" w14:textId="77777777" w:rsidR="00DA49BB" w:rsidRPr="00DA49BB" w:rsidRDefault="003C7E16" w:rsidP="008E3A19">
      <w:pPr>
        <w:keepNext/>
        <w:spacing w:after="0"/>
        <w:jc w:val="both"/>
        <w:rPr>
          <w:sz w:val="20"/>
          <w:szCs w:val="20"/>
        </w:rPr>
      </w:pPr>
      <w:r w:rsidRPr="00CD5E24">
        <w:rPr>
          <w:sz w:val="20"/>
          <w:szCs w:val="20"/>
        </w:rPr>
        <w:t xml:space="preserve">This is a reprocurement of the services under T2327 - Deferred Compensation Plan Services.  </w:t>
      </w:r>
      <w:r w:rsidR="00DA49BB" w:rsidRPr="00DA49BB">
        <w:rPr>
          <w:sz w:val="20"/>
          <w:szCs w:val="20"/>
        </w:rPr>
        <w:t xml:space="preserve">Bidders interested in reviewing the expiring Contract’s specifications and pricing information may do so by following the instructions below.  Bidders should not rely upon or use data or information from the expiring Contract when preparing a response to this Bid Solicitation as this Bid Solicitation addresses the State’s current requirements. </w:t>
      </w:r>
    </w:p>
    <w:p w14:paraId="06A33395" w14:textId="77777777" w:rsidR="00DA49BB" w:rsidRPr="00DA49BB" w:rsidRDefault="00DA49BB" w:rsidP="008E3A19">
      <w:pPr>
        <w:numPr>
          <w:ilvl w:val="0"/>
          <w:numId w:val="39"/>
        </w:numPr>
        <w:spacing w:after="0" w:line="240" w:lineRule="auto"/>
        <w:jc w:val="both"/>
        <w:rPr>
          <w:rFonts w:eastAsia="Times New Roman" w:cstheme="minorHAnsi"/>
          <w:sz w:val="20"/>
          <w:szCs w:val="20"/>
        </w:rPr>
      </w:pPr>
      <w:r w:rsidRPr="00DA49BB">
        <w:rPr>
          <w:rFonts w:eastAsia="Times New Roman" w:cstheme="minorHAnsi"/>
          <w:sz w:val="20"/>
          <w:szCs w:val="20"/>
        </w:rPr>
        <w:t xml:space="preserve">Go to: </w:t>
      </w:r>
      <w:hyperlink r:id="rId20" w:history="1">
        <w:r w:rsidRPr="00DA49BB">
          <w:rPr>
            <w:rFonts w:eastAsia="Times New Roman" w:cstheme="minorHAnsi"/>
            <w:color w:val="0000FF"/>
            <w:sz w:val="20"/>
            <w:szCs w:val="20"/>
            <w:u w:val="single"/>
          </w:rPr>
          <w:t>www.njstart.gov</w:t>
        </w:r>
      </w:hyperlink>
      <w:r w:rsidRPr="00DA49BB">
        <w:rPr>
          <w:rFonts w:eastAsia="Times New Roman" w:cstheme="minorHAnsi"/>
          <w:sz w:val="20"/>
          <w:szCs w:val="20"/>
        </w:rPr>
        <w:t xml:space="preserve"> </w:t>
      </w:r>
    </w:p>
    <w:p w14:paraId="3DFE94D3" w14:textId="77777777" w:rsidR="00DA49BB" w:rsidRPr="00DA49BB" w:rsidRDefault="00DA49BB" w:rsidP="008E3A19">
      <w:pPr>
        <w:numPr>
          <w:ilvl w:val="0"/>
          <w:numId w:val="39"/>
        </w:numPr>
        <w:spacing w:after="0" w:line="240" w:lineRule="auto"/>
        <w:jc w:val="both"/>
        <w:rPr>
          <w:rFonts w:ascii="Calibri" w:eastAsia="Times New Roman" w:hAnsi="Calibri" w:cs="Times New Roman"/>
          <w:sz w:val="20"/>
          <w:szCs w:val="24"/>
        </w:rPr>
      </w:pPr>
      <w:r w:rsidRPr="00DA49BB">
        <w:rPr>
          <w:rFonts w:ascii="Calibri" w:eastAsia="Times New Roman" w:hAnsi="Calibri" w:cs="Times New Roman"/>
          <w:sz w:val="20"/>
          <w:szCs w:val="24"/>
        </w:rPr>
        <w:t xml:space="preserve">In the search bar, select “Contracts” from the </w:t>
      </w:r>
      <w:proofErr w:type="gramStart"/>
      <w:r w:rsidRPr="00DA49BB">
        <w:rPr>
          <w:rFonts w:ascii="Calibri" w:eastAsia="Times New Roman" w:hAnsi="Calibri" w:cs="Times New Roman"/>
          <w:sz w:val="20"/>
          <w:szCs w:val="24"/>
        </w:rPr>
        <w:t>drop down</w:t>
      </w:r>
      <w:proofErr w:type="gramEnd"/>
      <w:r w:rsidRPr="00DA49BB">
        <w:rPr>
          <w:rFonts w:ascii="Calibri" w:eastAsia="Times New Roman" w:hAnsi="Calibri" w:cs="Times New Roman"/>
          <w:sz w:val="20"/>
          <w:szCs w:val="24"/>
        </w:rPr>
        <w:t xml:space="preserve"> menu</w:t>
      </w:r>
    </w:p>
    <w:p w14:paraId="6AA0373E" w14:textId="4C1A99BD" w:rsidR="00DA49BB" w:rsidRPr="00DA49BB" w:rsidRDefault="00DA49BB" w:rsidP="008E3A19">
      <w:pPr>
        <w:numPr>
          <w:ilvl w:val="0"/>
          <w:numId w:val="39"/>
        </w:numPr>
        <w:spacing w:after="0" w:line="240" w:lineRule="auto"/>
        <w:jc w:val="both"/>
        <w:rPr>
          <w:rFonts w:ascii="Calibri" w:eastAsia="Times New Roman" w:hAnsi="Calibri" w:cs="Times New Roman"/>
          <w:sz w:val="20"/>
          <w:szCs w:val="24"/>
        </w:rPr>
      </w:pPr>
      <w:r w:rsidRPr="00DA49BB">
        <w:rPr>
          <w:rFonts w:ascii="Calibri" w:eastAsia="Times New Roman" w:hAnsi="Calibri" w:cs="Times New Roman"/>
          <w:sz w:val="20"/>
          <w:szCs w:val="24"/>
        </w:rPr>
        <w:t xml:space="preserve">Enter </w:t>
      </w:r>
      <w:r w:rsidRPr="008B7366">
        <w:rPr>
          <w:rFonts w:ascii="Calibri" w:eastAsia="Times New Roman" w:hAnsi="Calibri" w:cs="Times New Roman"/>
          <w:sz w:val="20"/>
          <w:szCs w:val="24"/>
        </w:rPr>
        <w:t>“</w:t>
      </w:r>
      <w:r w:rsidRPr="008E3A19">
        <w:rPr>
          <w:rFonts w:ascii="Calibri" w:eastAsia="Times New Roman" w:hAnsi="Calibri" w:cs="Times New Roman"/>
          <w:sz w:val="20"/>
          <w:szCs w:val="24"/>
        </w:rPr>
        <w:t>T</w:t>
      </w:r>
      <w:r w:rsidRPr="008B7366">
        <w:rPr>
          <w:rFonts w:ascii="Calibri" w:eastAsia="Times New Roman" w:hAnsi="Calibri" w:cs="Times New Roman"/>
          <w:sz w:val="20"/>
          <w:szCs w:val="24"/>
        </w:rPr>
        <w:t>2</w:t>
      </w:r>
      <w:r w:rsidRPr="00DA49BB">
        <w:rPr>
          <w:rFonts w:ascii="Calibri" w:eastAsia="Times New Roman" w:hAnsi="Calibri" w:cs="Times New Roman"/>
          <w:sz w:val="20"/>
          <w:szCs w:val="24"/>
        </w:rPr>
        <w:t>327 and click “</w:t>
      </w:r>
      <w:r w:rsidRPr="00DA49BB">
        <w:rPr>
          <w:rFonts w:ascii="Calibri" w:eastAsia="Times New Roman" w:hAnsi="Calibri" w:cs="Times New Roman"/>
          <w:noProof/>
          <w:sz w:val="20"/>
          <w:szCs w:val="24"/>
        </w:rPr>
        <w:drawing>
          <wp:inline distT="0" distB="0" distL="0" distR="0" wp14:anchorId="4B0E1D75" wp14:editId="4C5A89C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A49BB">
        <w:rPr>
          <w:rFonts w:ascii="Calibri" w:eastAsia="Times New Roman" w:hAnsi="Calibri" w:cs="Times New Roman"/>
          <w:sz w:val="20"/>
          <w:szCs w:val="24"/>
        </w:rPr>
        <w:t>”</w:t>
      </w:r>
    </w:p>
    <w:p w14:paraId="1F744880" w14:textId="77777777" w:rsidR="00DA49BB" w:rsidRPr="00DA49BB" w:rsidRDefault="00DA49BB" w:rsidP="008E3A19">
      <w:pPr>
        <w:numPr>
          <w:ilvl w:val="0"/>
          <w:numId w:val="39"/>
        </w:numPr>
        <w:spacing w:after="0" w:line="240" w:lineRule="auto"/>
        <w:jc w:val="both"/>
        <w:rPr>
          <w:rFonts w:ascii="Calibri" w:eastAsia="Times New Roman" w:hAnsi="Calibri" w:cs="Times New Roman"/>
          <w:sz w:val="20"/>
          <w:szCs w:val="24"/>
        </w:rPr>
      </w:pPr>
      <w:r w:rsidRPr="00DA49BB">
        <w:rPr>
          <w:rFonts w:ascii="Calibri" w:eastAsia="Times New Roman" w:hAnsi="Calibri" w:cs="Times New Roman"/>
          <w:sz w:val="20"/>
          <w:szCs w:val="24"/>
        </w:rPr>
        <w:t>The expiring Contract list will appear under “Results”</w:t>
      </w:r>
    </w:p>
    <w:p w14:paraId="5E288269" w14:textId="77777777" w:rsidR="003C7E16" w:rsidRPr="00CD5E24" w:rsidRDefault="003C7E16" w:rsidP="00DA49BB">
      <w:pPr>
        <w:spacing w:after="0" w:line="240" w:lineRule="auto"/>
        <w:jc w:val="both"/>
        <w:rPr>
          <w:sz w:val="20"/>
          <w:szCs w:val="20"/>
        </w:rPr>
      </w:pPr>
    </w:p>
    <w:p w14:paraId="0D0B9A59" w14:textId="1BDFF142" w:rsidR="00051D5F" w:rsidRDefault="003C7E16" w:rsidP="00051D5F">
      <w:pPr>
        <w:spacing w:after="0" w:line="240" w:lineRule="auto"/>
        <w:jc w:val="both"/>
        <w:rPr>
          <w:rFonts w:cstheme="minorHAnsi"/>
          <w:sz w:val="20"/>
          <w:szCs w:val="20"/>
        </w:rPr>
      </w:pPr>
      <w:r w:rsidRPr="00CD5E24">
        <w:rPr>
          <w:sz w:val="20"/>
          <w:szCs w:val="20"/>
        </w:rPr>
        <w:t>Empower (formerly Prudential), the current third-party, single source Service Provider for the</w:t>
      </w:r>
      <w:r w:rsidR="00051D5F" w:rsidRPr="00051D5F">
        <w:rPr>
          <w:rFonts w:cstheme="minorHAnsi"/>
          <w:sz w:val="20"/>
          <w:szCs w:val="20"/>
        </w:rPr>
        <w:t xml:space="preserve"> NJSEDCP and the NJDCRP, provides </w:t>
      </w:r>
      <w:r w:rsidR="000E0948">
        <w:rPr>
          <w:rFonts w:cstheme="minorHAnsi"/>
          <w:sz w:val="20"/>
          <w:szCs w:val="20"/>
        </w:rPr>
        <w:t>R</w:t>
      </w:r>
      <w:r w:rsidR="00051D5F" w:rsidRPr="00051D5F">
        <w:rPr>
          <w:rFonts w:cstheme="minorHAnsi"/>
          <w:sz w:val="20"/>
          <w:szCs w:val="20"/>
        </w:rPr>
        <w:t>ecordkeeping</w:t>
      </w:r>
      <w:r w:rsidR="000E0948">
        <w:rPr>
          <w:rFonts w:cstheme="minorHAnsi"/>
          <w:sz w:val="20"/>
          <w:szCs w:val="20"/>
        </w:rPr>
        <w:t xml:space="preserve"> and A</w:t>
      </w:r>
      <w:r w:rsidR="00051D5F" w:rsidRPr="00051D5F">
        <w:rPr>
          <w:rFonts w:cstheme="minorHAnsi"/>
          <w:sz w:val="20"/>
          <w:szCs w:val="20"/>
        </w:rPr>
        <w:t xml:space="preserve">dministration services and access to </w:t>
      </w:r>
      <w:r w:rsidR="00EF323C">
        <w:rPr>
          <w:rFonts w:cstheme="minorHAnsi"/>
          <w:sz w:val="20"/>
          <w:szCs w:val="20"/>
        </w:rPr>
        <w:t>twenty-</w:t>
      </w:r>
      <w:r w:rsidR="00773CFD">
        <w:rPr>
          <w:rFonts w:cstheme="minorHAnsi"/>
          <w:sz w:val="20"/>
          <w:szCs w:val="20"/>
        </w:rPr>
        <w:t>seven</w:t>
      </w:r>
      <w:r w:rsidR="003E49DC">
        <w:rPr>
          <w:rFonts w:cstheme="minorHAnsi"/>
          <w:sz w:val="20"/>
          <w:szCs w:val="20"/>
        </w:rPr>
        <w:t xml:space="preserve"> </w:t>
      </w:r>
      <w:r w:rsidR="00EF323C">
        <w:rPr>
          <w:rFonts w:cstheme="minorHAnsi"/>
          <w:sz w:val="20"/>
          <w:szCs w:val="20"/>
        </w:rPr>
        <w:t>(</w:t>
      </w:r>
      <w:r w:rsidR="00051D5F" w:rsidRPr="00051D5F">
        <w:rPr>
          <w:rFonts w:cstheme="minorHAnsi"/>
          <w:sz w:val="20"/>
          <w:szCs w:val="20"/>
        </w:rPr>
        <w:t>2</w:t>
      </w:r>
      <w:r w:rsidR="00773CFD">
        <w:rPr>
          <w:rFonts w:cstheme="minorHAnsi"/>
          <w:sz w:val="20"/>
          <w:szCs w:val="20"/>
        </w:rPr>
        <w:t>7</w:t>
      </w:r>
      <w:r w:rsidR="00EF323C">
        <w:rPr>
          <w:rFonts w:cstheme="minorHAnsi"/>
          <w:sz w:val="20"/>
          <w:szCs w:val="20"/>
        </w:rPr>
        <w:t>)</w:t>
      </w:r>
      <w:r w:rsidR="00051D5F" w:rsidRPr="00051D5F">
        <w:rPr>
          <w:rFonts w:cstheme="minorHAnsi"/>
          <w:sz w:val="20"/>
          <w:szCs w:val="20"/>
        </w:rPr>
        <w:t xml:space="preserve"> investments, as of </w:t>
      </w:r>
      <w:r w:rsidR="00773CFD">
        <w:rPr>
          <w:rFonts w:cstheme="minorHAnsi"/>
          <w:sz w:val="20"/>
          <w:szCs w:val="20"/>
        </w:rPr>
        <w:t>December</w:t>
      </w:r>
      <w:r w:rsidR="00051D5F" w:rsidRPr="00051D5F">
        <w:rPr>
          <w:rFonts w:cstheme="minorHAnsi"/>
          <w:sz w:val="20"/>
          <w:szCs w:val="20"/>
        </w:rPr>
        <w:t xml:space="preserve"> 31, 202</w:t>
      </w:r>
      <w:r w:rsidR="00773CFD">
        <w:rPr>
          <w:rFonts w:cstheme="minorHAnsi"/>
          <w:sz w:val="20"/>
          <w:szCs w:val="20"/>
        </w:rPr>
        <w:t>3</w:t>
      </w:r>
      <w:r w:rsidR="00051D5F" w:rsidRPr="00051D5F">
        <w:rPr>
          <w:rFonts w:cstheme="minorHAnsi"/>
          <w:sz w:val="20"/>
          <w:szCs w:val="20"/>
        </w:rPr>
        <w:t xml:space="preserve">, through a combination of </w:t>
      </w:r>
      <w:r w:rsidR="000E0948">
        <w:rPr>
          <w:rFonts w:cstheme="minorHAnsi"/>
          <w:sz w:val="20"/>
          <w:szCs w:val="20"/>
        </w:rPr>
        <w:t>S</w:t>
      </w:r>
      <w:r w:rsidR="00051D5F" w:rsidRPr="00051D5F">
        <w:rPr>
          <w:rFonts w:cstheme="minorHAnsi"/>
          <w:sz w:val="20"/>
          <w:szCs w:val="20"/>
        </w:rPr>
        <w:t xml:space="preserve">eparate </w:t>
      </w:r>
      <w:r w:rsidR="000E0948">
        <w:rPr>
          <w:rFonts w:cstheme="minorHAnsi"/>
          <w:sz w:val="20"/>
          <w:szCs w:val="20"/>
        </w:rPr>
        <w:t>A</w:t>
      </w:r>
      <w:r w:rsidR="00051D5F" w:rsidRPr="00051D5F">
        <w:rPr>
          <w:rFonts w:cstheme="minorHAnsi"/>
          <w:sz w:val="20"/>
          <w:szCs w:val="20"/>
        </w:rPr>
        <w:t>ccount product offerings, retail branded mutual funds, and State managed funds. The investment line-ups are the same for both Plans with the exception of the two (2) State managed funds (DCP Equity Fund and DCP Small Cap Equity Fund) which are part of the 457(b) Deferred Compensation Plan line-up but not the 401(a) Plan line-up. A list and description of the Plan’s current investment options is provided in Exhibit 1 – DCP-DCRP</w:t>
      </w:r>
      <w:r w:rsidR="009818A8">
        <w:rPr>
          <w:rFonts w:cstheme="minorHAnsi"/>
          <w:sz w:val="20"/>
          <w:szCs w:val="20"/>
        </w:rPr>
        <w:t xml:space="preserve"> </w:t>
      </w:r>
      <w:r w:rsidR="00051D5F" w:rsidRPr="00051D5F">
        <w:rPr>
          <w:rFonts w:cstheme="minorHAnsi"/>
          <w:sz w:val="20"/>
          <w:szCs w:val="20"/>
        </w:rPr>
        <w:t>Demographic and Investment Information.</w:t>
      </w:r>
    </w:p>
    <w:p w14:paraId="037E3C1A" w14:textId="77777777" w:rsidR="002C4CF8" w:rsidRPr="00051D5F" w:rsidRDefault="002C4CF8" w:rsidP="00051D5F">
      <w:pPr>
        <w:spacing w:after="0" w:line="240" w:lineRule="auto"/>
        <w:jc w:val="both"/>
        <w:rPr>
          <w:rFonts w:cstheme="minorHAnsi"/>
          <w:sz w:val="20"/>
          <w:szCs w:val="20"/>
        </w:rPr>
      </w:pPr>
    </w:p>
    <w:p w14:paraId="112CF97D" w14:textId="5904299A" w:rsidR="00051D5F" w:rsidRDefault="00051D5F" w:rsidP="00051D5F">
      <w:pPr>
        <w:spacing w:after="0" w:line="240" w:lineRule="auto"/>
        <w:jc w:val="both"/>
        <w:rPr>
          <w:rFonts w:cstheme="minorHAnsi"/>
          <w:sz w:val="20"/>
          <w:szCs w:val="20"/>
        </w:rPr>
      </w:pPr>
      <w:r w:rsidRPr="00051D5F">
        <w:rPr>
          <w:rFonts w:cstheme="minorHAnsi"/>
          <w:sz w:val="20"/>
          <w:szCs w:val="20"/>
        </w:rPr>
        <w:t>It is the intent that the current investment lineup or a proposed comparable alternative investment lineup will continue to be offered under a new vendor service relationship.</w:t>
      </w:r>
    </w:p>
    <w:p w14:paraId="0FBCDC27" w14:textId="77777777" w:rsidR="002C4CF8" w:rsidRPr="00051D5F" w:rsidRDefault="002C4CF8" w:rsidP="00051D5F">
      <w:pPr>
        <w:spacing w:after="0" w:line="240" w:lineRule="auto"/>
        <w:jc w:val="both"/>
        <w:rPr>
          <w:rFonts w:cstheme="minorHAnsi"/>
          <w:sz w:val="20"/>
          <w:szCs w:val="20"/>
        </w:rPr>
      </w:pPr>
    </w:p>
    <w:p w14:paraId="056BE9E2" w14:textId="11C42E9E" w:rsidR="00051D5F" w:rsidRDefault="00051D5F" w:rsidP="00051D5F">
      <w:pPr>
        <w:spacing w:after="0" w:line="240" w:lineRule="auto"/>
        <w:jc w:val="both"/>
        <w:rPr>
          <w:rFonts w:cstheme="minorHAnsi"/>
          <w:sz w:val="20"/>
          <w:szCs w:val="20"/>
        </w:rPr>
      </w:pPr>
      <w:r w:rsidRPr="00051D5F">
        <w:rPr>
          <w:rFonts w:cstheme="minorHAnsi"/>
          <w:sz w:val="20"/>
          <w:szCs w:val="20"/>
        </w:rPr>
        <w:t xml:space="preserve">The Division of Investment (DOI) is the fiduciary for the investments, provides oversight, and makes investment recommendations to the respective boards. The State Investment Council (SIC) formulates investment policies and issues regulations which establish guidelines for permissible investments. There is currently no Investment Policy statement; however, the State intends to create a statement within </w:t>
      </w:r>
      <w:r w:rsidR="003E49DC">
        <w:rPr>
          <w:rFonts w:cstheme="minorHAnsi"/>
          <w:sz w:val="20"/>
          <w:szCs w:val="20"/>
        </w:rPr>
        <w:t>twelve (</w:t>
      </w:r>
      <w:r w:rsidRPr="00051D5F">
        <w:rPr>
          <w:rFonts w:cstheme="minorHAnsi"/>
          <w:sz w:val="20"/>
          <w:szCs w:val="20"/>
        </w:rPr>
        <w:t>12</w:t>
      </w:r>
      <w:r w:rsidR="003E49DC">
        <w:rPr>
          <w:rFonts w:cstheme="minorHAnsi"/>
          <w:sz w:val="20"/>
          <w:szCs w:val="20"/>
        </w:rPr>
        <w:t>)</w:t>
      </w:r>
      <w:r w:rsidRPr="00051D5F">
        <w:rPr>
          <w:rFonts w:cstheme="minorHAnsi"/>
          <w:sz w:val="20"/>
          <w:szCs w:val="20"/>
        </w:rPr>
        <w:t xml:space="preserve"> months following </w:t>
      </w:r>
      <w:r w:rsidR="00E77ED7">
        <w:rPr>
          <w:rFonts w:cstheme="minorHAnsi"/>
          <w:sz w:val="20"/>
          <w:szCs w:val="20"/>
        </w:rPr>
        <w:t>C</w:t>
      </w:r>
      <w:r w:rsidRPr="00051D5F">
        <w:rPr>
          <w:rFonts w:cstheme="minorHAnsi"/>
          <w:sz w:val="20"/>
          <w:szCs w:val="20"/>
        </w:rPr>
        <w:t xml:space="preserve">ontract award.  </w:t>
      </w:r>
    </w:p>
    <w:p w14:paraId="08D8983B" w14:textId="77777777" w:rsidR="004A43C7" w:rsidRPr="00051D5F" w:rsidRDefault="004A43C7" w:rsidP="00051D5F">
      <w:pPr>
        <w:spacing w:after="0" w:line="240" w:lineRule="auto"/>
        <w:jc w:val="both"/>
        <w:rPr>
          <w:rFonts w:cstheme="minorHAnsi"/>
          <w:sz w:val="20"/>
          <w:szCs w:val="20"/>
        </w:rPr>
      </w:pPr>
    </w:p>
    <w:p w14:paraId="17F842CB" w14:textId="1E0B8A9B" w:rsidR="00051D5F" w:rsidRPr="00051D5F" w:rsidRDefault="00051D5F" w:rsidP="00051D5F">
      <w:pPr>
        <w:spacing w:after="0" w:line="240" w:lineRule="auto"/>
        <w:jc w:val="both"/>
        <w:rPr>
          <w:rFonts w:cstheme="minorHAnsi"/>
          <w:sz w:val="20"/>
          <w:szCs w:val="20"/>
        </w:rPr>
      </w:pPr>
      <w:r w:rsidRPr="00051D5F">
        <w:rPr>
          <w:rFonts w:cstheme="minorHAnsi"/>
          <w:sz w:val="20"/>
          <w:szCs w:val="20"/>
        </w:rPr>
        <w:t xml:space="preserve">The Division of Pensions and Benefits </w:t>
      </w:r>
      <w:proofErr w:type="gramStart"/>
      <w:r w:rsidRPr="00051D5F">
        <w:rPr>
          <w:rFonts w:cstheme="minorHAnsi"/>
          <w:sz w:val="20"/>
          <w:szCs w:val="20"/>
        </w:rPr>
        <w:t>maintains</w:t>
      </w:r>
      <w:proofErr w:type="gramEnd"/>
      <w:r w:rsidRPr="00051D5F">
        <w:rPr>
          <w:rFonts w:cstheme="minorHAnsi"/>
          <w:sz w:val="20"/>
          <w:szCs w:val="20"/>
        </w:rPr>
        <w:t xml:space="preserve"> administrative oversight functions for the Plans. The Defined Contribution Retirement Program Board and the Deferred Compensation Board are the final authority on all matters concerning the operation of their </w:t>
      </w:r>
      <w:r w:rsidRPr="00051D5F">
        <w:rPr>
          <w:rFonts w:cstheme="minorHAnsi"/>
          <w:sz w:val="20"/>
          <w:szCs w:val="20"/>
        </w:rPr>
        <w:lastRenderedPageBreak/>
        <w:t xml:space="preserve">respective Plans. All Boards, Councils, Divisions, Payroll Offices and Employer Groups </w:t>
      </w:r>
      <w:del w:id="34" w:author="Diaz, Colleen [TREAS]" w:date="2026-04-13T10:33:00Z" w16du:dateUtc="2026-04-13T14:33:00Z">
        <w:r w:rsidRPr="00051D5F" w:rsidDel="00EA2B15">
          <w:rPr>
            <w:rFonts w:cstheme="minorHAnsi"/>
            <w:sz w:val="20"/>
            <w:szCs w:val="20"/>
          </w:rPr>
          <w:delText xml:space="preserve">are </w:delText>
        </w:r>
      </w:del>
      <w:ins w:id="35" w:author="Diaz, Colleen [TREAS]" w:date="2026-04-13T10:33:00Z" w16du:dateUtc="2026-04-13T14:33:00Z">
        <w:r w:rsidR="00EA2B15">
          <w:rPr>
            <w:rFonts w:cstheme="minorHAnsi"/>
            <w:sz w:val="20"/>
            <w:szCs w:val="20"/>
          </w:rPr>
          <w:t>may</w:t>
        </w:r>
      </w:ins>
      <w:ins w:id="36" w:author="Diaz, Colleen [TREAS]" w:date="2026-04-13T10:36:00Z" w16du:dateUtc="2026-04-13T14:36:00Z">
        <w:r w:rsidR="00EA2B15">
          <w:rPr>
            <w:rFonts w:cstheme="minorHAnsi"/>
            <w:sz w:val="20"/>
            <w:szCs w:val="20"/>
          </w:rPr>
          <w:t xml:space="preserve"> </w:t>
        </w:r>
      </w:ins>
      <w:ins w:id="37" w:author="Diaz, Colleen [TREAS]" w:date="2026-04-13T10:33:00Z" w16du:dateUtc="2026-04-13T14:33:00Z">
        <w:r w:rsidR="00EA2B15">
          <w:rPr>
            <w:rFonts w:cstheme="minorHAnsi"/>
            <w:sz w:val="20"/>
            <w:szCs w:val="20"/>
          </w:rPr>
          <w:t xml:space="preserve">be collectively </w:t>
        </w:r>
      </w:ins>
      <w:del w:id="38" w:author="Diaz, Colleen [TREAS]" w:date="2026-04-13T10:34:00Z" w16du:dateUtc="2026-04-13T14:34:00Z">
        <w:r w:rsidRPr="00051D5F" w:rsidDel="00EA2B15">
          <w:rPr>
            <w:rFonts w:cstheme="minorHAnsi"/>
            <w:sz w:val="20"/>
            <w:szCs w:val="20"/>
          </w:rPr>
          <w:delText xml:space="preserve">herein after </w:delText>
        </w:r>
      </w:del>
      <w:r w:rsidRPr="00051D5F">
        <w:rPr>
          <w:rFonts w:cstheme="minorHAnsi"/>
          <w:sz w:val="20"/>
          <w:szCs w:val="20"/>
        </w:rPr>
        <w:t xml:space="preserve">referred to </w:t>
      </w:r>
      <w:ins w:id="39" w:author="Diaz, Colleen [TREAS]" w:date="2026-04-13T10:34:00Z" w16du:dateUtc="2026-04-13T14:34:00Z">
        <w:r w:rsidR="00EA2B15">
          <w:rPr>
            <w:rFonts w:cstheme="minorHAnsi"/>
            <w:sz w:val="20"/>
            <w:szCs w:val="20"/>
          </w:rPr>
          <w:t xml:space="preserve">herein </w:t>
        </w:r>
      </w:ins>
      <w:r w:rsidRPr="00051D5F">
        <w:rPr>
          <w:rFonts w:cstheme="minorHAnsi"/>
          <w:sz w:val="20"/>
          <w:szCs w:val="20"/>
        </w:rPr>
        <w:t>as “the State.”</w:t>
      </w:r>
    </w:p>
    <w:p w14:paraId="2A27285C" w14:textId="77777777" w:rsidR="00051D5F" w:rsidRPr="00051D5F" w:rsidRDefault="00051D5F" w:rsidP="00051D5F">
      <w:pPr>
        <w:spacing w:after="0" w:line="240" w:lineRule="auto"/>
        <w:jc w:val="both"/>
        <w:rPr>
          <w:rFonts w:cstheme="minorHAnsi"/>
          <w:sz w:val="20"/>
          <w:szCs w:val="20"/>
        </w:rPr>
      </w:pPr>
    </w:p>
    <w:p w14:paraId="3B441741" w14:textId="742FA16C" w:rsidR="00051D5F" w:rsidRDefault="00051D5F" w:rsidP="00051D5F">
      <w:pPr>
        <w:spacing w:after="0" w:line="240" w:lineRule="auto"/>
        <w:jc w:val="both"/>
        <w:rPr>
          <w:rFonts w:cstheme="minorHAnsi"/>
          <w:sz w:val="20"/>
          <w:szCs w:val="20"/>
        </w:rPr>
      </w:pPr>
      <w:r w:rsidRPr="00051D5F">
        <w:rPr>
          <w:rFonts w:cstheme="minorHAnsi"/>
          <w:sz w:val="20"/>
          <w:szCs w:val="20"/>
        </w:rPr>
        <w:t>NJSEDCP and NJDCRP Overview:</w:t>
      </w:r>
    </w:p>
    <w:p w14:paraId="62509F53" w14:textId="77777777" w:rsidR="00051D5F" w:rsidRPr="00051D5F" w:rsidRDefault="00051D5F" w:rsidP="00051D5F">
      <w:pPr>
        <w:spacing w:after="0" w:line="240" w:lineRule="auto"/>
        <w:jc w:val="both"/>
        <w:rPr>
          <w:rFonts w:cstheme="minorHAnsi"/>
          <w:sz w:val="20"/>
          <w:szCs w:val="20"/>
        </w:rPr>
      </w:pPr>
    </w:p>
    <w:p w14:paraId="3E3CFD8B"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Sponsor</w:t>
      </w:r>
      <w:proofErr w:type="gramStart"/>
      <w:r w:rsidRPr="00051D5F">
        <w:rPr>
          <w:rFonts w:cstheme="minorHAnsi"/>
          <w:sz w:val="20"/>
          <w:szCs w:val="20"/>
        </w:rPr>
        <w:t>:</w:t>
      </w:r>
      <w:r w:rsidRPr="00051D5F">
        <w:rPr>
          <w:rFonts w:cstheme="minorHAnsi"/>
          <w:sz w:val="20"/>
          <w:szCs w:val="20"/>
        </w:rPr>
        <w:tab/>
      </w:r>
      <w:r w:rsidRPr="00051D5F">
        <w:rPr>
          <w:rFonts w:cstheme="minorHAnsi"/>
          <w:sz w:val="20"/>
          <w:szCs w:val="20"/>
        </w:rPr>
        <w:tab/>
        <w:t>State</w:t>
      </w:r>
      <w:proofErr w:type="gramEnd"/>
      <w:r w:rsidRPr="00051D5F">
        <w:rPr>
          <w:rFonts w:cstheme="minorHAnsi"/>
          <w:sz w:val="20"/>
          <w:szCs w:val="20"/>
        </w:rPr>
        <w:t xml:space="preserve"> of New Jersey</w:t>
      </w:r>
    </w:p>
    <w:p w14:paraId="44D78AAC" w14:textId="2E3D0B7D" w:rsidR="00051D5F" w:rsidRPr="00051D5F" w:rsidRDefault="00051D5F" w:rsidP="00051D5F">
      <w:pPr>
        <w:spacing w:after="0" w:line="240" w:lineRule="auto"/>
        <w:jc w:val="both"/>
        <w:rPr>
          <w:rFonts w:cstheme="minorHAnsi"/>
          <w:sz w:val="20"/>
          <w:szCs w:val="20"/>
        </w:rPr>
      </w:pPr>
      <w:r w:rsidRPr="00051D5F">
        <w:rPr>
          <w:rFonts w:cstheme="minorHAnsi"/>
          <w:sz w:val="20"/>
          <w:szCs w:val="20"/>
        </w:rPr>
        <w:t>Plan Names:</w:t>
      </w:r>
      <w:r w:rsidRPr="00051D5F">
        <w:rPr>
          <w:rFonts w:cstheme="minorHAnsi"/>
          <w:sz w:val="20"/>
          <w:szCs w:val="20"/>
        </w:rPr>
        <w:tab/>
        <w:t xml:space="preserve">New Jersey State Employees Deferred Compensation Plan (NJSEDCP); a 457(b) governmental </w:t>
      </w:r>
      <w:r w:rsidR="00D10688" w:rsidRPr="002C4CF8">
        <w:rPr>
          <w:sz w:val="20"/>
          <w:szCs w:val="20"/>
        </w:rPr>
        <w:t>Plan</w:t>
      </w:r>
      <w:r w:rsidR="00D10688" w:rsidRPr="00051D5F" w:rsidDel="00D10688">
        <w:rPr>
          <w:rFonts w:cstheme="minorHAnsi"/>
          <w:sz w:val="20"/>
          <w:szCs w:val="20"/>
        </w:rPr>
        <w:t xml:space="preserve"> </w:t>
      </w:r>
    </w:p>
    <w:p w14:paraId="1BEFC5C6" w14:textId="76EE74B4"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 xml:space="preserve">New Jersey Defined Contribution Retirement Program (NJDCRP); a 401(a) </w:t>
      </w:r>
      <w:r w:rsidR="00D10688" w:rsidRPr="002C4CF8">
        <w:rPr>
          <w:sz w:val="20"/>
          <w:szCs w:val="20"/>
        </w:rPr>
        <w:t>Plan</w:t>
      </w:r>
      <w:r w:rsidR="00D10688" w:rsidRPr="00051D5F" w:rsidDel="00D10688">
        <w:rPr>
          <w:rFonts w:cstheme="minorHAnsi"/>
          <w:sz w:val="20"/>
          <w:szCs w:val="20"/>
        </w:rPr>
        <w:t xml:space="preserve"> </w:t>
      </w:r>
    </w:p>
    <w:p w14:paraId="5882F5E0"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Employer:</w:t>
      </w:r>
      <w:r w:rsidRPr="00051D5F">
        <w:rPr>
          <w:rFonts w:cstheme="minorHAnsi"/>
          <w:sz w:val="20"/>
          <w:szCs w:val="20"/>
        </w:rPr>
        <w:tab/>
        <w:t>Department of Treasury</w:t>
      </w:r>
    </w:p>
    <w:p w14:paraId="331F6E03"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Retirement Program</w:t>
      </w:r>
    </w:p>
    <w:p w14:paraId="57CC488C"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Division of Pension and Benefits</w:t>
      </w:r>
    </w:p>
    <w:p w14:paraId="53080C6F"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 xml:space="preserve">50 West State Street </w:t>
      </w:r>
    </w:p>
    <w:p w14:paraId="76D1D58A" w14:textId="77777777" w:rsidR="00051D5F" w:rsidRPr="00051D5F" w:rsidRDefault="00051D5F" w:rsidP="00051D5F">
      <w:pPr>
        <w:spacing w:after="0" w:line="240" w:lineRule="auto"/>
        <w:jc w:val="both"/>
        <w:rPr>
          <w:rFonts w:cstheme="minorHAnsi"/>
          <w:sz w:val="20"/>
          <w:szCs w:val="20"/>
        </w:rPr>
      </w:pPr>
      <w:r w:rsidRPr="00051D5F">
        <w:rPr>
          <w:rFonts w:cstheme="minorHAnsi"/>
          <w:sz w:val="20"/>
          <w:szCs w:val="20"/>
        </w:rPr>
        <w:tab/>
      </w:r>
      <w:r w:rsidRPr="00051D5F">
        <w:rPr>
          <w:rFonts w:cstheme="minorHAnsi"/>
          <w:sz w:val="20"/>
          <w:szCs w:val="20"/>
        </w:rPr>
        <w:tab/>
        <w:t>Trenton, NJ 08625-0295</w:t>
      </w:r>
    </w:p>
    <w:p w14:paraId="6AF9F974" w14:textId="34E4C7EB" w:rsidR="00051D5F" w:rsidRDefault="00051D5F" w:rsidP="00051D5F">
      <w:pPr>
        <w:spacing w:after="0" w:line="240" w:lineRule="auto"/>
        <w:jc w:val="both"/>
        <w:rPr>
          <w:rFonts w:cstheme="minorHAnsi"/>
          <w:sz w:val="20"/>
          <w:szCs w:val="20"/>
        </w:rPr>
      </w:pPr>
      <w:r w:rsidRPr="00051D5F">
        <w:rPr>
          <w:rFonts w:cstheme="minorHAnsi"/>
          <w:sz w:val="20"/>
          <w:szCs w:val="20"/>
        </w:rPr>
        <w:t>Plan Year:</w:t>
      </w:r>
      <w:r w:rsidRPr="00051D5F">
        <w:rPr>
          <w:rFonts w:cstheme="minorHAnsi"/>
          <w:sz w:val="20"/>
          <w:szCs w:val="20"/>
        </w:rPr>
        <w:tab/>
        <w:t>Fiscal year; July 1 – June 30</w:t>
      </w:r>
    </w:p>
    <w:p w14:paraId="47D64428" w14:textId="77777777" w:rsidR="00051D5F" w:rsidRPr="00051D5F" w:rsidRDefault="00051D5F" w:rsidP="00051D5F">
      <w:pPr>
        <w:spacing w:after="0" w:line="240" w:lineRule="auto"/>
        <w:jc w:val="both"/>
        <w:rPr>
          <w:rFonts w:cstheme="minorHAnsi"/>
          <w:sz w:val="20"/>
          <w:szCs w:val="20"/>
        </w:rPr>
      </w:pPr>
    </w:p>
    <w:p w14:paraId="12E3CDC1" w14:textId="3500035E" w:rsidR="00051D5F" w:rsidRDefault="00051D5F" w:rsidP="00051D5F">
      <w:pPr>
        <w:spacing w:after="0" w:line="240" w:lineRule="auto"/>
        <w:jc w:val="both"/>
        <w:rPr>
          <w:rFonts w:cstheme="minorHAnsi"/>
          <w:sz w:val="20"/>
          <w:szCs w:val="20"/>
        </w:rPr>
      </w:pPr>
      <w:r w:rsidRPr="00051D5F">
        <w:rPr>
          <w:rFonts w:cstheme="minorHAnsi"/>
          <w:sz w:val="20"/>
          <w:szCs w:val="20"/>
        </w:rPr>
        <w:t>Plan Demographic information is provided in Exhibit 1 – DCP-DCRP</w:t>
      </w:r>
      <w:r w:rsidR="009818A8">
        <w:rPr>
          <w:rFonts w:cstheme="minorHAnsi"/>
          <w:sz w:val="20"/>
          <w:szCs w:val="20"/>
        </w:rPr>
        <w:t xml:space="preserve"> </w:t>
      </w:r>
      <w:r w:rsidRPr="00051D5F">
        <w:rPr>
          <w:rFonts w:cstheme="minorHAnsi"/>
          <w:sz w:val="20"/>
          <w:szCs w:val="20"/>
        </w:rPr>
        <w:t>Demographic and Investment Information.</w:t>
      </w:r>
    </w:p>
    <w:p w14:paraId="5F5BBBED" w14:textId="77777777" w:rsidR="004A43C7" w:rsidRPr="00051D5F" w:rsidRDefault="004A43C7" w:rsidP="00051D5F">
      <w:pPr>
        <w:spacing w:after="0" w:line="240" w:lineRule="auto"/>
        <w:jc w:val="both"/>
        <w:rPr>
          <w:rFonts w:cstheme="minorHAnsi"/>
          <w:sz w:val="20"/>
          <w:szCs w:val="20"/>
        </w:rPr>
      </w:pPr>
    </w:p>
    <w:p w14:paraId="48592D45" w14:textId="23BA7CD9" w:rsidR="00051D5F" w:rsidRDefault="00051D5F" w:rsidP="00051D5F">
      <w:pPr>
        <w:spacing w:after="0" w:line="240" w:lineRule="auto"/>
        <w:jc w:val="both"/>
        <w:rPr>
          <w:rFonts w:cstheme="minorHAnsi"/>
          <w:sz w:val="20"/>
          <w:szCs w:val="20"/>
        </w:rPr>
      </w:pPr>
      <w:r w:rsidRPr="00051D5F">
        <w:rPr>
          <w:rFonts w:cstheme="minorHAnsi"/>
          <w:sz w:val="20"/>
          <w:szCs w:val="20"/>
        </w:rPr>
        <w:t xml:space="preserve">Under the Plan, the single source </w:t>
      </w:r>
      <w:r w:rsidR="00A64137">
        <w:rPr>
          <w:rFonts w:cstheme="minorHAnsi"/>
          <w:sz w:val="20"/>
          <w:szCs w:val="20"/>
        </w:rPr>
        <w:t>Service Provider</w:t>
      </w:r>
      <w:r w:rsidR="00322BF9">
        <w:rPr>
          <w:rFonts w:cstheme="minorHAnsi"/>
          <w:sz w:val="20"/>
          <w:szCs w:val="20"/>
        </w:rPr>
        <w:t xml:space="preserve"> </w:t>
      </w:r>
      <w:r w:rsidRPr="00051D5F">
        <w:rPr>
          <w:rFonts w:cstheme="minorHAnsi"/>
          <w:sz w:val="20"/>
          <w:szCs w:val="20"/>
        </w:rPr>
        <w:t xml:space="preserve">offers accounts for allocation of contributions, earnings, and withdrawals, provides management and recordkeeping services, produces quarterly individual participant statements (including the consolidation of participants’ 457(b) and 401(a) accounts, Roth, and rollover accounts), maintains individual participant records, and provides marketing and enrollment services. The </w:t>
      </w:r>
      <w:r w:rsidR="00A64137">
        <w:rPr>
          <w:rFonts w:cstheme="minorHAnsi"/>
          <w:sz w:val="20"/>
          <w:szCs w:val="20"/>
        </w:rPr>
        <w:t>Service Provider</w:t>
      </w:r>
      <w:r w:rsidRPr="00051D5F">
        <w:rPr>
          <w:rFonts w:cstheme="minorHAnsi"/>
          <w:sz w:val="20"/>
          <w:szCs w:val="20"/>
        </w:rPr>
        <w:t xml:space="preserve"> also maintains the websites for the participants and the </w:t>
      </w:r>
      <w:r w:rsidR="00D10688" w:rsidRPr="002C4CF8">
        <w:rPr>
          <w:sz w:val="20"/>
          <w:szCs w:val="20"/>
        </w:rPr>
        <w:t>Plan</w:t>
      </w:r>
      <w:r w:rsidR="00D10688" w:rsidRPr="00051D5F" w:rsidDel="00D10688">
        <w:rPr>
          <w:rFonts w:cstheme="minorHAnsi"/>
          <w:sz w:val="20"/>
          <w:szCs w:val="20"/>
        </w:rPr>
        <w:t xml:space="preserve"> </w:t>
      </w:r>
      <w:r w:rsidRPr="00051D5F">
        <w:rPr>
          <w:rFonts w:cstheme="minorHAnsi"/>
          <w:sz w:val="20"/>
          <w:szCs w:val="20"/>
        </w:rPr>
        <w:t xml:space="preserve">sponsor. All Plan expenses are borne by the participants and notification of administrative fees is provided at enrollment. </w:t>
      </w:r>
    </w:p>
    <w:p w14:paraId="358090D8" w14:textId="77777777" w:rsidR="00051D5F" w:rsidRPr="00051D5F" w:rsidRDefault="00051D5F" w:rsidP="00051D5F">
      <w:pPr>
        <w:spacing w:after="0" w:line="240" w:lineRule="auto"/>
        <w:jc w:val="both"/>
        <w:rPr>
          <w:rFonts w:cstheme="minorHAnsi"/>
          <w:sz w:val="20"/>
          <w:szCs w:val="20"/>
        </w:rPr>
      </w:pPr>
    </w:p>
    <w:p w14:paraId="202A86D6" w14:textId="445458D7" w:rsidR="00051D5F" w:rsidRDefault="00051D5F" w:rsidP="00051D5F">
      <w:pPr>
        <w:spacing w:after="0" w:line="240" w:lineRule="auto"/>
        <w:jc w:val="both"/>
        <w:rPr>
          <w:rFonts w:cstheme="minorHAnsi"/>
          <w:sz w:val="20"/>
          <w:szCs w:val="20"/>
        </w:rPr>
      </w:pPr>
      <w:r w:rsidRPr="00051D5F">
        <w:rPr>
          <w:rFonts w:cstheme="minorHAnsi"/>
          <w:sz w:val="20"/>
          <w:szCs w:val="20"/>
        </w:rPr>
        <w:t xml:space="preserve">The </w:t>
      </w:r>
      <w:r w:rsidR="00D10688" w:rsidRPr="002C4CF8">
        <w:rPr>
          <w:sz w:val="20"/>
          <w:szCs w:val="20"/>
        </w:rPr>
        <w:t>Plan</w:t>
      </w:r>
      <w:r w:rsidR="00D10688" w:rsidRPr="00051D5F" w:rsidDel="00D10688">
        <w:rPr>
          <w:rFonts w:cstheme="minorHAnsi"/>
          <w:sz w:val="20"/>
          <w:szCs w:val="20"/>
        </w:rPr>
        <w:t xml:space="preserve"> </w:t>
      </w:r>
      <w:r w:rsidRPr="00051D5F">
        <w:rPr>
          <w:rFonts w:cstheme="minorHAnsi"/>
          <w:sz w:val="20"/>
          <w:szCs w:val="20"/>
        </w:rPr>
        <w:t>documents for the NJSEDCP and the NJDCRP are included as Exhibits 2 and 3, respectively.</w:t>
      </w:r>
    </w:p>
    <w:p w14:paraId="77907421" w14:textId="77777777" w:rsidR="00051D5F" w:rsidRPr="00051D5F" w:rsidRDefault="00051D5F" w:rsidP="00051D5F">
      <w:pPr>
        <w:spacing w:after="0" w:line="240" w:lineRule="auto"/>
        <w:jc w:val="both"/>
        <w:rPr>
          <w:rFonts w:cstheme="minorHAnsi"/>
          <w:sz w:val="20"/>
          <w:szCs w:val="20"/>
        </w:rPr>
      </w:pPr>
    </w:p>
    <w:p w14:paraId="1A838042" w14:textId="69A8054C" w:rsidR="00051D5F" w:rsidRPr="00051D5F" w:rsidRDefault="00051D5F" w:rsidP="00761F25">
      <w:pPr>
        <w:pStyle w:val="Heading3"/>
      </w:pPr>
      <w:bookmarkStart w:id="40" w:name="_Toc223596649"/>
      <w:r w:rsidRPr="00051D5F">
        <w:t>457(b) AND 401(a) LOCATIONS</w:t>
      </w:r>
      <w:bookmarkEnd w:id="40"/>
    </w:p>
    <w:p w14:paraId="41DC2683" w14:textId="21D62C31" w:rsidR="00051D5F" w:rsidRPr="00051D5F" w:rsidRDefault="00051D5F" w:rsidP="00051D5F">
      <w:pPr>
        <w:spacing w:after="0" w:line="240" w:lineRule="auto"/>
        <w:jc w:val="both"/>
        <w:rPr>
          <w:rFonts w:cstheme="minorHAnsi"/>
          <w:sz w:val="20"/>
          <w:szCs w:val="20"/>
        </w:rPr>
      </w:pPr>
      <w:r w:rsidRPr="00051D5F">
        <w:rPr>
          <w:rFonts w:cstheme="minorHAnsi"/>
          <w:sz w:val="20"/>
          <w:szCs w:val="20"/>
        </w:rPr>
        <w:t xml:space="preserve">The State’s 457(b) Plan has </w:t>
      </w:r>
      <w:r w:rsidR="003E49DC">
        <w:rPr>
          <w:rFonts w:cstheme="minorHAnsi"/>
          <w:sz w:val="20"/>
          <w:szCs w:val="20"/>
        </w:rPr>
        <w:t>forty-one (</w:t>
      </w:r>
      <w:r w:rsidRPr="00051D5F">
        <w:rPr>
          <w:rFonts w:cstheme="minorHAnsi"/>
          <w:sz w:val="20"/>
          <w:szCs w:val="20"/>
        </w:rPr>
        <w:t>41</w:t>
      </w:r>
      <w:r w:rsidR="003E49DC">
        <w:rPr>
          <w:rFonts w:cstheme="minorHAnsi"/>
          <w:sz w:val="20"/>
          <w:szCs w:val="20"/>
        </w:rPr>
        <w:t>)</w:t>
      </w:r>
      <w:r w:rsidRPr="00051D5F">
        <w:rPr>
          <w:rFonts w:cstheme="minorHAnsi"/>
          <w:sz w:val="20"/>
          <w:szCs w:val="20"/>
        </w:rPr>
        <w:t xml:space="preserve"> remitting locations with a majority providing an automated input file to the Plan </w:t>
      </w:r>
      <w:r w:rsidR="00A64137">
        <w:rPr>
          <w:rFonts w:cstheme="minorHAnsi"/>
          <w:sz w:val="20"/>
          <w:szCs w:val="20"/>
        </w:rPr>
        <w:t>Service Provider</w:t>
      </w:r>
      <w:r w:rsidRPr="00051D5F">
        <w:rPr>
          <w:rFonts w:cstheme="minorHAnsi"/>
          <w:sz w:val="20"/>
          <w:szCs w:val="20"/>
        </w:rPr>
        <w:t>.</w:t>
      </w:r>
    </w:p>
    <w:p w14:paraId="35BE54D2" w14:textId="77777777" w:rsidR="00051D5F" w:rsidRPr="00051D5F" w:rsidRDefault="00051D5F" w:rsidP="00051D5F">
      <w:pPr>
        <w:spacing w:after="0" w:line="240" w:lineRule="auto"/>
        <w:jc w:val="both"/>
        <w:rPr>
          <w:rFonts w:cstheme="minorHAnsi"/>
          <w:sz w:val="20"/>
          <w:szCs w:val="20"/>
        </w:rPr>
      </w:pPr>
    </w:p>
    <w:p w14:paraId="572B1361" w14:textId="12D9E448" w:rsidR="00EA5ED8" w:rsidRDefault="00051D5F" w:rsidP="00051D5F">
      <w:pPr>
        <w:spacing w:after="0" w:line="240" w:lineRule="auto"/>
        <w:jc w:val="both"/>
        <w:rPr>
          <w:rFonts w:cstheme="minorHAnsi"/>
          <w:sz w:val="20"/>
          <w:szCs w:val="20"/>
        </w:rPr>
      </w:pPr>
      <w:r w:rsidRPr="00051D5F">
        <w:rPr>
          <w:rFonts w:cstheme="minorHAnsi"/>
          <w:sz w:val="20"/>
          <w:szCs w:val="20"/>
        </w:rPr>
        <w:t xml:space="preserve">The State’s 401(a) Plan </w:t>
      </w:r>
      <w:ins w:id="41" w:author="Diaz, Colleen [TREAS]" w:date="2026-04-13T10:30:00Z" w16du:dateUtc="2026-04-13T14:30:00Z">
        <w:r w:rsidR="008A1BF0">
          <w:rPr>
            <w:rFonts w:cstheme="minorHAnsi"/>
            <w:sz w:val="20"/>
            <w:szCs w:val="20"/>
          </w:rPr>
          <w:t xml:space="preserve">has </w:t>
        </w:r>
      </w:ins>
      <w:r w:rsidRPr="00051D5F">
        <w:rPr>
          <w:rFonts w:cstheme="minorHAnsi"/>
          <w:sz w:val="20"/>
          <w:szCs w:val="20"/>
        </w:rPr>
        <w:t xml:space="preserve">over 1,800 </w:t>
      </w:r>
      <w:del w:id="42" w:author="McFarland, Amira [TREAS]" w:date="2026-04-17T15:03:00Z" w16du:dateUtc="2026-04-17T19:03:00Z">
        <w:r w:rsidRPr="00AC7263" w:rsidDel="00125CD6">
          <w:rPr>
            <w:rFonts w:cstheme="minorHAnsi"/>
            <w:strike/>
            <w:sz w:val="20"/>
            <w:szCs w:val="20"/>
            <w:rPrChange w:id="43" w:author="Kusmierczyk, Michael [TREAS]" w:date="2026-04-17T09:52:00Z" w16du:dateUtc="2026-04-17T13:52:00Z">
              <w:rPr>
                <w:rFonts w:cstheme="minorHAnsi"/>
                <w:sz w:val="20"/>
                <w:szCs w:val="20"/>
              </w:rPr>
            </w:rPrChange>
          </w:rPr>
          <w:delText>possible locations</w:delText>
        </w:r>
      </w:del>
      <w:ins w:id="44" w:author="Kusmierczyk, Michael [TREAS]" w:date="2026-04-17T09:52:00Z" w16du:dateUtc="2026-04-17T13:52:00Z">
        <w:del w:id="45" w:author="McFarland, Amira [TREAS]" w:date="2026-04-17T15:03:00Z" w16du:dateUtc="2026-04-17T19:03:00Z">
          <w:r w:rsidR="00802341" w:rsidDel="00125CD6">
            <w:rPr>
              <w:rFonts w:cstheme="minorHAnsi"/>
              <w:strike/>
              <w:sz w:val="20"/>
              <w:szCs w:val="20"/>
            </w:rPr>
            <w:delText xml:space="preserve"> </w:delText>
          </w:r>
        </w:del>
      </w:ins>
      <w:del w:id="46" w:author="McFarland, Amira [TREAS]" w:date="2026-04-17T15:03:00Z" w16du:dateUtc="2026-04-17T19:03:00Z">
        <w:r w:rsidRPr="00051D5F" w:rsidDel="00125CD6">
          <w:rPr>
            <w:rFonts w:cstheme="minorHAnsi"/>
            <w:sz w:val="20"/>
            <w:szCs w:val="20"/>
          </w:rPr>
          <w:delText>.</w:delText>
        </w:r>
      </w:del>
      <w:ins w:id="47" w:author="Kusmierczyk, Michael [TREAS]" w:date="2026-04-17T09:53:00Z" w16du:dateUtc="2026-04-17T13:53:00Z">
        <w:del w:id="48" w:author="McFarland, Amira [TREAS]" w:date="2026-04-17T15:03:00Z" w16du:dateUtc="2026-04-17T19:03:00Z">
          <w:r w:rsidR="00802341" w:rsidDel="00125CD6">
            <w:rPr>
              <w:rFonts w:cstheme="minorHAnsi"/>
              <w:sz w:val="20"/>
              <w:szCs w:val="20"/>
            </w:rPr>
            <w:delText xml:space="preserve"> </w:delText>
          </w:r>
        </w:del>
        <w:r w:rsidR="00802341">
          <w:rPr>
            <w:rFonts w:cstheme="minorHAnsi"/>
            <w:sz w:val="20"/>
            <w:szCs w:val="20"/>
          </w:rPr>
          <w:t>eligible state and local government institut</w:t>
        </w:r>
        <w:del w:id="49" w:author="McFarland, Amira [TREAS]" w:date="2026-04-17T15:06:00Z" w16du:dateUtc="2026-04-17T19:06:00Z">
          <w:r w:rsidR="00802341" w:rsidDel="00E35282">
            <w:rPr>
              <w:rFonts w:cstheme="minorHAnsi"/>
              <w:sz w:val="20"/>
              <w:szCs w:val="20"/>
            </w:rPr>
            <w:delText>u</w:delText>
          </w:r>
        </w:del>
        <w:r w:rsidR="00802341">
          <w:rPr>
            <w:rFonts w:cstheme="minorHAnsi"/>
            <w:sz w:val="20"/>
            <w:szCs w:val="20"/>
          </w:rPr>
          <w:t>ions</w:t>
        </w:r>
      </w:ins>
      <w:ins w:id="50" w:author="McFarland, Amira [TREAS]" w:date="2026-04-17T15:06:00Z" w16du:dateUtc="2026-04-17T19:06:00Z">
        <w:r w:rsidR="00E35282">
          <w:rPr>
            <w:rFonts w:cstheme="minorHAnsi"/>
            <w:sz w:val="20"/>
            <w:szCs w:val="20"/>
          </w:rPr>
          <w:t>.</w:t>
        </w:r>
      </w:ins>
      <w:r w:rsidRPr="00051D5F">
        <w:rPr>
          <w:rFonts w:cstheme="minorHAnsi"/>
          <w:sz w:val="20"/>
          <w:szCs w:val="20"/>
        </w:rPr>
        <w:t xml:space="preserve"> The number of </w:t>
      </w:r>
      <w:del w:id="51" w:author="McFarland, Amira [TREAS]" w:date="2026-04-17T15:06:00Z" w16du:dateUtc="2026-04-17T19:06:00Z">
        <w:r w:rsidRPr="00802341" w:rsidDel="00125CD6">
          <w:rPr>
            <w:rFonts w:cstheme="minorHAnsi"/>
            <w:strike/>
            <w:sz w:val="20"/>
            <w:szCs w:val="20"/>
            <w:rPrChange w:id="52" w:author="Kusmierczyk, Michael [TREAS]" w:date="2026-04-17T09:53:00Z" w16du:dateUtc="2026-04-17T13:53:00Z">
              <w:rPr>
                <w:rFonts w:cstheme="minorHAnsi"/>
                <w:sz w:val="20"/>
                <w:szCs w:val="20"/>
              </w:rPr>
            </w:rPrChange>
          </w:rPr>
          <w:delText>active locations</w:delText>
        </w:r>
        <w:r w:rsidRPr="00051D5F" w:rsidDel="00125CD6">
          <w:rPr>
            <w:rFonts w:cstheme="minorHAnsi"/>
            <w:sz w:val="20"/>
            <w:szCs w:val="20"/>
          </w:rPr>
          <w:delText xml:space="preserve"> </w:delText>
        </w:r>
      </w:del>
      <w:ins w:id="53" w:author="Kusmierczyk, Michael [TREAS]" w:date="2026-04-17T09:54:00Z" w16du:dateUtc="2026-04-17T13:54:00Z">
        <w:del w:id="54" w:author="McFarland, Amira [TREAS]" w:date="2026-04-17T15:06:00Z" w16du:dateUtc="2026-04-17T19:06:00Z">
          <w:r w:rsidR="00802341" w:rsidDel="00125CD6">
            <w:rPr>
              <w:rFonts w:cstheme="minorHAnsi"/>
              <w:sz w:val="20"/>
              <w:szCs w:val="20"/>
            </w:rPr>
            <w:delText xml:space="preserve"> </w:delText>
          </w:r>
        </w:del>
        <w:r w:rsidR="00802341">
          <w:rPr>
            <w:rFonts w:cstheme="minorHAnsi"/>
            <w:sz w:val="20"/>
            <w:szCs w:val="20"/>
          </w:rPr>
          <w:t xml:space="preserve">remitting state and local government institutions </w:t>
        </w:r>
      </w:ins>
      <w:r w:rsidRPr="00051D5F">
        <w:rPr>
          <w:rFonts w:cstheme="minorHAnsi"/>
          <w:sz w:val="20"/>
          <w:szCs w:val="20"/>
        </w:rPr>
        <w:t xml:space="preserve">is approximately 750 and will </w:t>
      </w:r>
      <w:proofErr w:type="gramStart"/>
      <w:r w:rsidRPr="00051D5F">
        <w:rPr>
          <w:rFonts w:cstheme="minorHAnsi"/>
          <w:sz w:val="20"/>
          <w:szCs w:val="20"/>
        </w:rPr>
        <w:t>build</w:t>
      </w:r>
      <w:proofErr w:type="gramEnd"/>
      <w:r w:rsidRPr="00051D5F">
        <w:rPr>
          <w:rFonts w:cstheme="minorHAnsi"/>
          <w:sz w:val="20"/>
          <w:szCs w:val="20"/>
        </w:rPr>
        <w:t xml:space="preserve"> over time as new participants become eligible.</w:t>
      </w:r>
    </w:p>
    <w:p w14:paraId="3A8C9E51" w14:textId="77777777" w:rsidR="00051D5F" w:rsidRPr="0084189F" w:rsidRDefault="00051D5F" w:rsidP="00051D5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55" w:name="_Toc223596650"/>
      <w:r w:rsidRPr="0084189F">
        <w:t>CONTRACT</w:t>
      </w:r>
      <w:r w:rsidRPr="0084189F">
        <w:rPr>
          <w:spacing w:val="-1"/>
        </w:rPr>
        <w:t xml:space="preserve"> </w:t>
      </w:r>
      <w:r w:rsidRPr="0084189F">
        <w:t>AMOUNT</w:t>
      </w:r>
      <w:bookmarkEnd w:id="55"/>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56" w:name="_Toc400531506"/>
      <w:bookmarkStart w:id="57" w:name="_Toc428533977"/>
      <w:bookmarkStart w:id="58" w:name="_Toc32310702"/>
      <w:bookmarkStart w:id="59" w:name="_Toc223596651"/>
      <w:r w:rsidRPr="0084189F">
        <w:t xml:space="preserve">ORDER OF </w:t>
      </w:r>
      <w:r w:rsidR="00D422A6" w:rsidRPr="0084189F">
        <w:t>PRECEDENCE OF CONTRACTUAL TERMS</w:t>
      </w:r>
      <w:bookmarkEnd w:id="56"/>
      <w:bookmarkEnd w:id="57"/>
      <w:bookmarkEnd w:id="58"/>
      <w:bookmarkEnd w:id="59"/>
    </w:p>
    <w:p w14:paraId="5920DD4E" w14:textId="1BA8F41F"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AC2C19">
        <w:rPr>
          <w:sz w:val="20"/>
          <w:szCs w:val="20"/>
        </w:rPr>
        <w:t xml:space="preserve">shall be as listed from </w:t>
      </w:r>
      <w:r w:rsidRPr="0084189F">
        <w:rPr>
          <w:sz w:val="20"/>
          <w:szCs w:val="20"/>
        </w:rPr>
        <w:t>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60" w:name="_Toc223596652"/>
      <w:r w:rsidRPr="0084189F">
        <w:t xml:space="preserve">INTRASTATE </w:t>
      </w:r>
      <w:r w:rsidR="00EA5ED8" w:rsidRPr="0084189F">
        <w:t>COOPERATIVE PURCHASING</w:t>
      </w:r>
      <w:bookmarkEnd w:id="60"/>
    </w:p>
    <w:p w14:paraId="59BBCBDE" w14:textId="5B26F364" w:rsidR="00DE02CD" w:rsidRPr="00761F25" w:rsidRDefault="009D5012" w:rsidP="0084189F">
      <w:pPr>
        <w:spacing w:after="0" w:line="240" w:lineRule="auto"/>
        <w:jc w:val="both"/>
        <w:rPr>
          <w:rFonts w:cstheme="minorHAnsi"/>
          <w:sz w:val="20"/>
          <w:szCs w:val="20"/>
        </w:rPr>
      </w:pPr>
      <w:r w:rsidRPr="00761F25">
        <w:rPr>
          <w:bCs/>
          <w:sz w:val="20"/>
          <w:szCs w:val="20"/>
        </w:rPr>
        <w:t>Not applicable to this procurement.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61" w:name="_Toc223596653"/>
      <w:r w:rsidRPr="0084189F">
        <w:lastRenderedPageBreak/>
        <w:t>PRE</w:t>
      </w:r>
      <w:r w:rsidR="00444531" w:rsidRPr="0084189F">
        <w:t xml:space="preserve">-QUOTE </w:t>
      </w:r>
      <w:r w:rsidRPr="0084189F">
        <w:t>SUBMISSION INFORMATION</w:t>
      </w:r>
      <w:bookmarkEnd w:id="61"/>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62" w:name="_Toc428533940"/>
      <w:bookmarkStart w:id="63" w:name="_Toc32310617"/>
      <w:bookmarkStart w:id="64" w:name="_Toc223596654"/>
      <w:r w:rsidRPr="0084189F">
        <w:t>ELECTRONIC QUESTION AND ANSWER PERIOD</w:t>
      </w:r>
      <w:bookmarkEnd w:id="62"/>
      <w:bookmarkEnd w:id="63"/>
      <w:bookmarkEnd w:id="64"/>
    </w:p>
    <w:p w14:paraId="5910365C" w14:textId="7311460B"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AC2C19">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65" w:name="_1.3.3__Mandatory_Pre-Bid_Conference"/>
      <w:bookmarkStart w:id="66" w:name="_1.3.5__SUBMISSION_OF_BID_PROPOSAL"/>
      <w:bookmarkStart w:id="67" w:name="_1.3.2_SUBMISSION_OF_BID_PROPOSAL"/>
      <w:bookmarkEnd w:id="65"/>
      <w:bookmarkEnd w:id="66"/>
      <w:bookmarkEnd w:id="67"/>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68" w:name="_Toc223596655"/>
      <w:r w:rsidRPr="0084189F">
        <w:t>EXCEPTIONS TO THE STATE OF NJ STANDARD TERMS AND CONDITIONS (SSTC)</w:t>
      </w:r>
      <w:bookmarkEnd w:id="68"/>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69" w:name="_Toc223596656"/>
      <w:r w:rsidRPr="0084189F">
        <w:rPr>
          <w:rFonts w:eastAsia="MS Mincho"/>
        </w:rPr>
        <w:t>BID AMENDMENTS</w:t>
      </w:r>
      <w:bookmarkEnd w:id="69"/>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9F89335" w14:textId="00543320" w:rsidR="00A67A2F" w:rsidRPr="0084189F" w:rsidRDefault="006B22B8" w:rsidP="00761F25">
      <w:pPr>
        <w:spacing w:after="0" w:line="240" w:lineRule="auto"/>
        <w:jc w:val="both"/>
        <w:rPr>
          <w:bCs/>
          <w:sz w:val="20"/>
          <w:szCs w:val="20"/>
          <w:highlight w:val="green"/>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0343864" w14:textId="422FBF20" w:rsidR="00E8054C" w:rsidRPr="0084189F" w:rsidRDefault="00E8054C" w:rsidP="0084189F">
      <w:pPr>
        <w:spacing w:after="0" w:line="240" w:lineRule="auto"/>
        <w:jc w:val="both"/>
        <w:rPr>
          <w:bCs/>
          <w:sz w:val="20"/>
          <w:szCs w:val="20"/>
          <w:highlight w:val="green"/>
        </w:rPr>
      </w:pPr>
    </w:p>
    <w:p w14:paraId="6E640986" w14:textId="7F49AE74" w:rsidR="00E8054C" w:rsidRPr="0084189F" w:rsidRDefault="00E8054C" w:rsidP="0034517D">
      <w:pPr>
        <w:pStyle w:val="Heading2"/>
      </w:pPr>
      <w:bookmarkStart w:id="70" w:name="_1.3.4_MANDATORY/OPTIONAL_SITE"/>
      <w:bookmarkStart w:id="71" w:name="_1.3.45_MANDATORY/OPTIONAL_SITE"/>
      <w:bookmarkStart w:id="72" w:name="_Toc224543885"/>
      <w:bookmarkStart w:id="73" w:name="_Toc238623352"/>
      <w:bookmarkStart w:id="74" w:name="_Toc400531474"/>
      <w:bookmarkStart w:id="75" w:name="_Toc428533944"/>
      <w:bookmarkStart w:id="76" w:name="_Toc32310620"/>
      <w:bookmarkStart w:id="77" w:name="_Toc223596657"/>
      <w:bookmarkEnd w:id="70"/>
      <w:bookmarkEnd w:id="71"/>
      <w:r w:rsidRPr="00761F25">
        <w:t>MANDATORY/OPTIONAL</w:t>
      </w:r>
      <w:r w:rsidRPr="0084189F">
        <w:t xml:space="preserve"> SITE VISIT</w:t>
      </w:r>
      <w:bookmarkEnd w:id="72"/>
      <w:bookmarkEnd w:id="73"/>
      <w:bookmarkEnd w:id="74"/>
      <w:bookmarkEnd w:id="75"/>
      <w:bookmarkEnd w:id="76"/>
      <w:bookmarkEnd w:id="77"/>
    </w:p>
    <w:p w14:paraId="078C244A" w14:textId="56FCB7A3" w:rsidR="00E8054C" w:rsidRDefault="0029671A" w:rsidP="0084189F">
      <w:pPr>
        <w:spacing w:after="0" w:line="240" w:lineRule="auto"/>
        <w:jc w:val="both"/>
        <w:rPr>
          <w:sz w:val="20"/>
          <w:szCs w:val="20"/>
        </w:rPr>
      </w:pPr>
      <w:r>
        <w:rPr>
          <w:rFonts w:eastAsia="MS Mincho"/>
          <w:sz w:val="20"/>
          <w:szCs w:val="20"/>
        </w:rPr>
        <w:t xml:space="preserve">Not applicable to this procurement. </w:t>
      </w:r>
    </w:p>
    <w:p w14:paraId="4FA3007E" w14:textId="77777777" w:rsidR="0029671A" w:rsidRPr="0084189F" w:rsidRDefault="0029671A" w:rsidP="0084189F">
      <w:pPr>
        <w:spacing w:after="0" w:line="240" w:lineRule="auto"/>
        <w:jc w:val="both"/>
        <w:rPr>
          <w:sz w:val="20"/>
          <w:szCs w:val="20"/>
        </w:rPr>
      </w:pPr>
    </w:p>
    <w:p w14:paraId="397FAACB" w14:textId="47C4C085" w:rsidR="00E8054C" w:rsidRPr="00160C1A" w:rsidRDefault="00E8054C" w:rsidP="0034517D">
      <w:pPr>
        <w:pStyle w:val="Heading2"/>
      </w:pPr>
      <w:bookmarkStart w:id="78" w:name="_Toc161138371"/>
      <w:bookmarkStart w:id="79" w:name="_Toc161307888"/>
      <w:bookmarkStart w:id="80" w:name="_Toc162516320"/>
      <w:bookmarkStart w:id="81" w:name="_Toc162521389"/>
      <w:bookmarkStart w:id="82" w:name="_Toc163655540"/>
      <w:bookmarkStart w:id="83" w:name="_Toc166072614"/>
      <w:bookmarkStart w:id="84" w:name="_Toc171519471"/>
      <w:bookmarkStart w:id="85" w:name="_Toc171937415"/>
      <w:bookmarkStart w:id="86" w:name="_1.3.5__MANDATORY/OPTIONAL"/>
      <w:bookmarkStart w:id="87" w:name="_1.3.6__MANDATORY/OPTIONAL"/>
      <w:bookmarkStart w:id="88" w:name="_Toc224543888"/>
      <w:bookmarkStart w:id="89" w:name="_Toc238623354"/>
      <w:bookmarkStart w:id="90" w:name="_Toc428533945"/>
      <w:bookmarkStart w:id="91" w:name="_Toc32310621"/>
      <w:bookmarkStart w:id="92" w:name="_Toc223596658"/>
      <w:bookmarkEnd w:id="78"/>
      <w:bookmarkEnd w:id="79"/>
      <w:bookmarkEnd w:id="80"/>
      <w:bookmarkEnd w:id="81"/>
      <w:bookmarkEnd w:id="82"/>
      <w:bookmarkEnd w:id="83"/>
      <w:bookmarkEnd w:id="84"/>
      <w:bookmarkEnd w:id="85"/>
      <w:bookmarkEnd w:id="86"/>
      <w:bookmarkEnd w:id="87"/>
      <w:r w:rsidRPr="00761F25">
        <w:t>OPTIONAL PRE-QUOTE CONFERENCE</w:t>
      </w:r>
      <w:bookmarkEnd w:id="88"/>
      <w:bookmarkEnd w:id="89"/>
      <w:bookmarkEnd w:id="90"/>
      <w:bookmarkEnd w:id="91"/>
      <w:bookmarkEnd w:id="92"/>
    </w:p>
    <w:p w14:paraId="71C8094E" w14:textId="4BCE1ED7" w:rsidR="005C5FCE" w:rsidRPr="0084189F" w:rsidRDefault="00E8054C" w:rsidP="00D76C55">
      <w:pPr>
        <w:keepNext/>
        <w:spacing w:after="0" w:line="240" w:lineRule="auto"/>
        <w:jc w:val="both"/>
        <w:rPr>
          <w:sz w:val="20"/>
          <w:szCs w:val="20"/>
        </w:rPr>
      </w:pPr>
      <w:r w:rsidRPr="00160C1A">
        <w:rPr>
          <w:rFonts w:eastAsia="MS Mincho"/>
          <w:sz w:val="20"/>
          <w:szCs w:val="20"/>
        </w:rPr>
        <w:t xml:space="preserve">The date and time of the </w:t>
      </w:r>
      <w:r w:rsidRPr="00761F25">
        <w:rPr>
          <w:rFonts w:eastAsia="MS Mincho"/>
          <w:sz w:val="20"/>
          <w:szCs w:val="20"/>
        </w:rPr>
        <w:t>Optional</w:t>
      </w:r>
      <w:r w:rsidRPr="00160C1A">
        <w:rPr>
          <w:rFonts w:eastAsia="MS Mincho"/>
          <w:sz w:val="20"/>
          <w:szCs w:val="20"/>
        </w:rPr>
        <w:t xml:space="preserve"> Pre-Quote Conference is indicated on the Bid Solicitation cover sheet.  </w:t>
      </w:r>
      <w:r w:rsidR="005C5FCE" w:rsidRPr="00160C1A">
        <w:rPr>
          <w:sz w:val="20"/>
          <w:szCs w:val="20"/>
        </w:rPr>
        <w:t xml:space="preserve">Attendees may attend the </w:t>
      </w:r>
      <w:r w:rsidR="005C5FCE" w:rsidRPr="00761F25">
        <w:rPr>
          <w:rFonts w:eastAsia="MS Mincho"/>
          <w:sz w:val="20"/>
          <w:szCs w:val="20"/>
        </w:rPr>
        <w:t>Optional</w:t>
      </w:r>
      <w:r w:rsidR="005C5FCE" w:rsidRPr="00160C1A">
        <w:rPr>
          <w:rFonts w:eastAsia="MS Mincho"/>
          <w:sz w:val="20"/>
          <w:szCs w:val="20"/>
        </w:rPr>
        <w:t xml:space="preserve"> </w:t>
      </w:r>
      <w:r w:rsidR="005C5FCE" w:rsidRPr="00160C1A">
        <w:rPr>
          <w:sz w:val="20"/>
          <w:szCs w:val="20"/>
        </w:rPr>
        <w:t>Pre-Quote Conference with</w:t>
      </w:r>
      <w:r w:rsidR="005C5FCE" w:rsidRPr="0084189F">
        <w:rPr>
          <w:sz w:val="20"/>
          <w:szCs w:val="20"/>
        </w:rPr>
        <w:t xml:space="preserve"> the following call-in details:</w:t>
      </w:r>
    </w:p>
    <w:p w14:paraId="2219F431" w14:textId="77777777" w:rsidR="005C5FCE" w:rsidRPr="0084189F" w:rsidRDefault="005C5FCE" w:rsidP="00D76C55">
      <w:pPr>
        <w:keepNext/>
        <w:spacing w:after="0" w:line="240" w:lineRule="auto"/>
        <w:jc w:val="both"/>
        <w:rPr>
          <w:sz w:val="20"/>
          <w:szCs w:val="20"/>
        </w:rPr>
      </w:pPr>
    </w:p>
    <w:p w14:paraId="78815E85" w14:textId="71350D25" w:rsidR="00DA49BB" w:rsidRPr="00F05C64" w:rsidRDefault="00FE120D" w:rsidP="00DA49BB">
      <w:pPr>
        <w:keepNext/>
        <w:spacing w:after="0"/>
        <w:jc w:val="center"/>
        <w:rPr>
          <w:rFonts w:cs="Arial"/>
          <w:color w:val="000000"/>
          <w:sz w:val="20"/>
          <w:szCs w:val="20"/>
          <w:bdr w:val="none" w:sz="0" w:space="0" w:color="auto" w:frame="1"/>
        </w:rPr>
      </w:pPr>
      <w:r>
        <w:rPr>
          <w:rFonts w:cs="Arial"/>
          <w:color w:val="000000"/>
          <w:sz w:val="20"/>
          <w:szCs w:val="20"/>
          <w:bdr w:val="none" w:sz="0" w:space="0" w:color="auto" w:frame="1"/>
        </w:rPr>
        <w:t>Click here to join:</w:t>
      </w:r>
    </w:p>
    <w:p w14:paraId="01261205" w14:textId="7748013F" w:rsidR="007E5103" w:rsidRDefault="007E5103" w:rsidP="00FE120D">
      <w:pPr>
        <w:keepNext/>
        <w:spacing w:after="0" w:line="240" w:lineRule="auto"/>
        <w:jc w:val="center"/>
      </w:pPr>
      <w:hyperlink r:id="rId22" w:history="1">
        <w:r w:rsidRPr="007E5103">
          <w:rPr>
            <w:rStyle w:val="Hyperlink"/>
            <w:sz w:val="20"/>
          </w:rPr>
          <w:t>https://teams.microsoft.com/meet/24156773341182?p=r4FnrcKxDp9qROzfeZ</w:t>
        </w:r>
      </w:hyperlink>
    </w:p>
    <w:p w14:paraId="41559141" w14:textId="3E1D3279" w:rsidR="00FE120D" w:rsidRDefault="00FE120D" w:rsidP="00FE120D">
      <w:pPr>
        <w:keepNext/>
        <w:spacing w:after="0" w:line="240" w:lineRule="auto"/>
        <w:jc w:val="center"/>
        <w:rPr>
          <w:rFonts w:eastAsia="MS Mincho"/>
          <w:sz w:val="20"/>
          <w:szCs w:val="20"/>
        </w:rPr>
      </w:pPr>
      <w:r>
        <w:rPr>
          <w:rFonts w:eastAsia="MS Mincho"/>
          <w:sz w:val="20"/>
          <w:szCs w:val="20"/>
        </w:rPr>
        <w:t>Or call in (audio only):</w:t>
      </w:r>
    </w:p>
    <w:p w14:paraId="0AB250F8" w14:textId="77777777" w:rsidR="00FE120D" w:rsidRPr="00925EA1" w:rsidRDefault="00FE120D" w:rsidP="00FE120D">
      <w:pPr>
        <w:keepNext/>
        <w:spacing w:after="0" w:line="240" w:lineRule="auto"/>
        <w:jc w:val="center"/>
        <w:rPr>
          <w:rFonts w:cs="Arial"/>
          <w:color w:val="000000"/>
          <w:sz w:val="20"/>
          <w:szCs w:val="20"/>
        </w:rPr>
      </w:pPr>
      <w:r w:rsidRPr="00925EA1">
        <w:rPr>
          <w:rFonts w:cs="Arial"/>
          <w:color w:val="000000"/>
          <w:sz w:val="20"/>
          <w:szCs w:val="20"/>
          <w:bdr w:val="none" w:sz="0" w:space="0" w:color="auto" w:frame="1"/>
        </w:rPr>
        <w:t xml:space="preserve">Phone </w:t>
      </w:r>
      <w:r w:rsidRPr="000B4B8A">
        <w:rPr>
          <w:rFonts w:cs="Arial"/>
          <w:color w:val="000000"/>
          <w:sz w:val="20"/>
          <w:szCs w:val="20"/>
          <w:bdr w:val="none" w:sz="0" w:space="0" w:color="auto" w:frame="1"/>
        </w:rPr>
        <w:t>Number: +1-856-338-7074</w:t>
      </w:r>
    </w:p>
    <w:p w14:paraId="14739BE4" w14:textId="2B87B254" w:rsidR="00FE120D" w:rsidRDefault="00FE120D" w:rsidP="00816159">
      <w:pPr>
        <w:keepNext/>
        <w:spacing w:after="0"/>
        <w:jc w:val="center"/>
        <w:rPr>
          <w:rFonts w:cs="Arial"/>
          <w:color w:val="000000"/>
          <w:sz w:val="20"/>
          <w:szCs w:val="20"/>
          <w:bdr w:val="none" w:sz="0" w:space="0" w:color="auto" w:frame="1"/>
        </w:rPr>
      </w:pPr>
      <w:r w:rsidRPr="00782593">
        <w:rPr>
          <w:rFonts w:cs="Arial"/>
          <w:color w:val="000000"/>
          <w:sz w:val="20"/>
          <w:szCs w:val="20"/>
          <w:bdr w:val="none" w:sz="0" w:space="0" w:color="auto" w:frame="1"/>
        </w:rPr>
        <w:t>Access Code: 664 851 353#</w:t>
      </w:r>
    </w:p>
    <w:p w14:paraId="5B8D75EC" w14:textId="77777777" w:rsidR="005C5FCE" w:rsidRPr="0084189F" w:rsidRDefault="005C5FCE" w:rsidP="00F05C64">
      <w:pPr>
        <w:keepNext/>
        <w:spacing w:after="0" w:line="240" w:lineRule="auto"/>
        <w:jc w:val="center"/>
        <w:rPr>
          <w:sz w:val="20"/>
          <w:szCs w:val="20"/>
        </w:rPr>
      </w:pPr>
    </w:p>
    <w:p w14:paraId="5CF1C0D0" w14:textId="72C25E19" w:rsidR="001906C0" w:rsidRPr="0084189F" w:rsidRDefault="001906C0" w:rsidP="00D76C55">
      <w:pPr>
        <w:keepNext/>
        <w:spacing w:after="0" w:line="240" w:lineRule="auto"/>
        <w:jc w:val="both"/>
        <w:rPr>
          <w:sz w:val="20"/>
          <w:szCs w:val="20"/>
        </w:rPr>
      </w:pPr>
      <w:r w:rsidRPr="00160C1A">
        <w:rPr>
          <w:rFonts w:eastAsia="MS Mincho"/>
          <w:sz w:val="20"/>
          <w:szCs w:val="20"/>
        </w:rPr>
        <w:t xml:space="preserve">The </w:t>
      </w:r>
      <w:r w:rsidRPr="00761F25">
        <w:rPr>
          <w:rFonts w:eastAsia="MS Mincho"/>
          <w:sz w:val="20"/>
          <w:szCs w:val="20"/>
        </w:rPr>
        <w:t>Optional</w:t>
      </w:r>
      <w:r w:rsidRPr="00160C1A">
        <w:rPr>
          <w:rFonts w:eastAsia="MS Mincho"/>
          <w:sz w:val="20"/>
          <w:szCs w:val="20"/>
        </w:rPr>
        <w:t xml:space="preserve"> Pre-Quote Conference may be recorded.</w:t>
      </w:r>
    </w:p>
    <w:p w14:paraId="417EE2D9" w14:textId="77777777" w:rsidR="001906C0" w:rsidRPr="0084189F" w:rsidRDefault="001906C0" w:rsidP="0084189F">
      <w:pPr>
        <w:spacing w:after="0" w:line="240" w:lineRule="auto"/>
        <w:jc w:val="both"/>
        <w:rPr>
          <w:sz w:val="20"/>
          <w:szCs w:val="20"/>
        </w:rPr>
      </w:pPr>
    </w:p>
    <w:p w14:paraId="70046BCB" w14:textId="42DD90C1"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90726D0" w14:textId="77777777" w:rsidR="00A81402" w:rsidRPr="00C35924" w:rsidRDefault="00A81402" w:rsidP="0084189F">
      <w:pPr>
        <w:spacing w:after="0" w:line="240" w:lineRule="auto"/>
        <w:jc w:val="both"/>
        <w:rPr>
          <w:sz w:val="20"/>
          <w:szCs w:val="20"/>
        </w:rPr>
      </w:pPr>
    </w:p>
    <w:p w14:paraId="157BD904" w14:textId="77777777" w:rsidR="00E8054C" w:rsidRPr="0084189F" w:rsidRDefault="00E8054C" w:rsidP="0034517D">
      <w:pPr>
        <w:pStyle w:val="Heading2"/>
      </w:pPr>
      <w:bookmarkStart w:id="93" w:name="_Toc162516322"/>
      <w:bookmarkStart w:id="94" w:name="_Toc162521391"/>
      <w:bookmarkStart w:id="95" w:name="_Toc163655542"/>
      <w:bookmarkStart w:id="96" w:name="_Toc166072616"/>
      <w:bookmarkStart w:id="97" w:name="_Toc171519473"/>
      <w:bookmarkStart w:id="98" w:name="_Toc171937417"/>
      <w:bookmarkStart w:id="99" w:name="_Toc162516323"/>
      <w:bookmarkStart w:id="100" w:name="_Toc162521392"/>
      <w:bookmarkStart w:id="101" w:name="_Toc163655543"/>
      <w:bookmarkStart w:id="102" w:name="_Toc166072617"/>
      <w:bookmarkStart w:id="103" w:name="_Toc171519474"/>
      <w:bookmarkStart w:id="104" w:name="_Toc171937418"/>
      <w:bookmarkStart w:id="105" w:name="_Toc162516324"/>
      <w:bookmarkStart w:id="106" w:name="_Toc162521393"/>
      <w:bookmarkStart w:id="107" w:name="_Toc163655544"/>
      <w:bookmarkStart w:id="108" w:name="_Toc166072618"/>
      <w:bookmarkStart w:id="109" w:name="_Toc171519475"/>
      <w:bookmarkStart w:id="110" w:name="_Toc171937419"/>
      <w:bookmarkStart w:id="111" w:name="_Toc162516325"/>
      <w:bookmarkStart w:id="112" w:name="_Toc162521394"/>
      <w:bookmarkStart w:id="113" w:name="_Toc163655545"/>
      <w:bookmarkStart w:id="114" w:name="_Toc166072619"/>
      <w:bookmarkStart w:id="115" w:name="_Toc171519476"/>
      <w:bookmarkStart w:id="116" w:name="_Toc171937420"/>
      <w:bookmarkStart w:id="117" w:name="_Toc162516326"/>
      <w:bookmarkStart w:id="118" w:name="_Toc162521395"/>
      <w:bookmarkStart w:id="119" w:name="_Toc163655546"/>
      <w:bookmarkStart w:id="120" w:name="_Toc166072620"/>
      <w:bookmarkStart w:id="121" w:name="_Toc171519477"/>
      <w:bookmarkStart w:id="122" w:name="_Toc171937421"/>
      <w:bookmarkStart w:id="123" w:name="_Toc162516327"/>
      <w:bookmarkStart w:id="124" w:name="_Toc162521396"/>
      <w:bookmarkStart w:id="125" w:name="_Toc163655547"/>
      <w:bookmarkStart w:id="126" w:name="_Toc166072621"/>
      <w:bookmarkStart w:id="127" w:name="_Toc171519478"/>
      <w:bookmarkStart w:id="128" w:name="_Toc171937422"/>
      <w:bookmarkStart w:id="129" w:name="_Toc95619434"/>
      <w:bookmarkStart w:id="130" w:name="_Toc109701220"/>
      <w:bookmarkStart w:id="131" w:name="_Toc225321579"/>
      <w:bookmarkStart w:id="132" w:name="_Toc400531476"/>
      <w:bookmarkStart w:id="133" w:name="_Toc428533946"/>
      <w:bookmarkStart w:id="134" w:name="_Toc32310622"/>
      <w:bookmarkStart w:id="135" w:name="_Toc223596659"/>
      <w:bookmarkStart w:id="136" w:name="_Toc94946029"/>
      <w:bookmarkStart w:id="137" w:name="_Toc72744593"/>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84189F">
        <w:t>PRE-QUOTE DOCUMENT R</w:t>
      </w:r>
      <w:bookmarkEnd w:id="129"/>
      <w:bookmarkEnd w:id="130"/>
      <w:r w:rsidRPr="0084189F">
        <w:t>EVIEW</w:t>
      </w:r>
      <w:bookmarkEnd w:id="131"/>
      <w:bookmarkEnd w:id="132"/>
      <w:bookmarkEnd w:id="133"/>
      <w:bookmarkEnd w:id="134"/>
      <w:bookmarkEnd w:id="135"/>
      <w:r w:rsidRPr="0084189F">
        <w:t xml:space="preserve"> </w:t>
      </w:r>
      <w:bookmarkEnd w:id="136"/>
    </w:p>
    <w:bookmarkEnd w:id="137"/>
    <w:p w14:paraId="1BDF4339" w14:textId="27D1FD29" w:rsidR="00E8054C"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w:t>
      </w:r>
      <w:proofErr w:type="gramStart"/>
      <w:r w:rsidRPr="0084189F">
        <w:rPr>
          <w:sz w:val="20"/>
          <w:szCs w:val="20"/>
        </w:rPr>
        <w:t>in order to</w:t>
      </w:r>
      <w:proofErr w:type="gramEnd"/>
      <w:r w:rsidRPr="0084189F">
        <w:rPr>
          <w:sz w:val="20"/>
          <w:szCs w:val="20"/>
        </w:rPr>
        <w:t xml:space="preserve"> prepare and submit </w:t>
      </w:r>
      <w:ins w:id="138" w:author="Diaz, Colleen [TREAS]" w:date="2026-04-13T10:39:00Z" w16du:dateUtc="2026-04-13T14:39:00Z">
        <w:r w:rsidR="00BF37A3">
          <w:rPr>
            <w:sz w:val="20"/>
            <w:szCs w:val="20"/>
          </w:rPr>
          <w:t xml:space="preserve">an </w:t>
        </w:r>
      </w:ins>
      <w:r w:rsidRPr="0084189F">
        <w:rPr>
          <w:sz w:val="20"/>
          <w:szCs w:val="20"/>
        </w:rPr>
        <w:t>accurate and comprehensive Quote:</w:t>
      </w:r>
    </w:p>
    <w:p w14:paraId="2A8372D7" w14:textId="77777777" w:rsidR="00651D35" w:rsidRPr="0084189F" w:rsidRDefault="00651D35" w:rsidP="0084189F">
      <w:pPr>
        <w:spacing w:after="0" w:line="240" w:lineRule="auto"/>
        <w:jc w:val="both"/>
        <w:rPr>
          <w:sz w:val="20"/>
          <w:szCs w:val="20"/>
        </w:rPr>
      </w:pPr>
    </w:p>
    <w:p w14:paraId="420D6142" w14:textId="2587FEB1" w:rsidR="005D487F" w:rsidRPr="00761F25" w:rsidRDefault="00651D35" w:rsidP="008E3A19">
      <w:pPr>
        <w:pStyle w:val="ListParagraph"/>
        <w:numPr>
          <w:ilvl w:val="0"/>
          <w:numId w:val="65"/>
        </w:numPr>
        <w:rPr>
          <w:rFonts w:cstheme="minorHAnsi"/>
          <w:sz w:val="20"/>
          <w:szCs w:val="20"/>
        </w:rPr>
      </w:pPr>
      <w:r w:rsidRPr="00761F25">
        <w:rPr>
          <w:rFonts w:asciiTheme="minorHAnsi" w:hAnsiTheme="minorHAnsi" w:cstheme="minorHAnsi"/>
          <w:sz w:val="20"/>
          <w:szCs w:val="20"/>
        </w:rPr>
        <w:t>Exhibit 2: NJ State Employee Deferred Compensation Plan</w:t>
      </w:r>
      <w:r w:rsidR="002F090B">
        <w:rPr>
          <w:rFonts w:asciiTheme="minorHAnsi" w:hAnsiTheme="minorHAnsi" w:cstheme="minorHAnsi"/>
          <w:sz w:val="20"/>
          <w:szCs w:val="20"/>
        </w:rPr>
        <w:t xml:space="preserve"> </w:t>
      </w:r>
    </w:p>
    <w:p w14:paraId="64A528A4" w14:textId="2C23FBD8" w:rsidR="005D487F" w:rsidRPr="00AE162F" w:rsidRDefault="00651D35" w:rsidP="008E3A19">
      <w:pPr>
        <w:pStyle w:val="ListParagraph"/>
        <w:numPr>
          <w:ilvl w:val="0"/>
          <w:numId w:val="65"/>
        </w:numPr>
        <w:rPr>
          <w:rFonts w:asciiTheme="minorHAnsi" w:hAnsiTheme="minorHAnsi" w:cstheme="minorHAnsi"/>
          <w:sz w:val="20"/>
          <w:szCs w:val="20"/>
        </w:rPr>
      </w:pPr>
      <w:r w:rsidRPr="00AE162F">
        <w:rPr>
          <w:rFonts w:asciiTheme="minorHAnsi" w:hAnsiTheme="minorHAnsi" w:cstheme="minorHAnsi"/>
          <w:sz w:val="20"/>
          <w:szCs w:val="20"/>
        </w:rPr>
        <w:t>Exhibit 3: NJ Defined Contribution Retirement Program Document</w:t>
      </w:r>
      <w:r w:rsidR="002F090B" w:rsidRPr="00AE162F">
        <w:rPr>
          <w:rFonts w:asciiTheme="minorHAnsi" w:hAnsiTheme="minorHAnsi" w:cstheme="minorHAnsi"/>
          <w:sz w:val="20"/>
          <w:szCs w:val="20"/>
        </w:rPr>
        <w:t xml:space="preserve"> </w:t>
      </w:r>
    </w:p>
    <w:p w14:paraId="3797D46A" w14:textId="61670314" w:rsidR="00794975" w:rsidRPr="00761F25" w:rsidRDefault="005D487F" w:rsidP="008E3A19">
      <w:pPr>
        <w:pStyle w:val="ListParagraph"/>
        <w:numPr>
          <w:ilvl w:val="0"/>
          <w:numId w:val="65"/>
        </w:numPr>
        <w:rPr>
          <w:rFonts w:asciiTheme="minorHAnsi" w:hAnsiTheme="minorHAnsi" w:cstheme="minorHAnsi"/>
        </w:rPr>
      </w:pPr>
      <w:r w:rsidRPr="00AE162F">
        <w:rPr>
          <w:rFonts w:asciiTheme="minorHAnsi" w:hAnsiTheme="minorHAnsi" w:cstheme="minorHAnsi"/>
          <w:bCs/>
          <w:sz w:val="20"/>
          <w:szCs w:val="20"/>
        </w:rPr>
        <w:t>Exhibit 4: Fund Fact Sheets</w:t>
      </w:r>
      <w:r w:rsidRPr="00761F25">
        <w:rPr>
          <w:rFonts w:cstheme="minorHAnsi"/>
          <w:bCs/>
          <w:sz w:val="20"/>
          <w:szCs w:val="20"/>
        </w:rPr>
        <w:t xml:space="preserve"> </w:t>
      </w:r>
      <w:r w:rsidR="00794975" w:rsidRPr="00761F25">
        <w:rPr>
          <w:rFonts w:asciiTheme="minorHAnsi" w:hAnsiTheme="minorHAnsi" w:cstheme="minorHAnsi"/>
        </w:rPr>
        <w:br w:type="page"/>
      </w:r>
    </w:p>
    <w:p w14:paraId="56BCACCA" w14:textId="77777777" w:rsidR="00F944FD" w:rsidRPr="0084189F" w:rsidRDefault="00F944FD" w:rsidP="009D0455">
      <w:pPr>
        <w:pStyle w:val="Heading1"/>
      </w:pPr>
      <w:bookmarkStart w:id="139" w:name="_Toc223596660"/>
      <w:r w:rsidRPr="0084189F">
        <w:lastRenderedPageBreak/>
        <w:t>QUOTE SUBMISSION REQUIREMENTS</w:t>
      </w:r>
      <w:bookmarkEnd w:id="13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140" w:name="_Toc223596661"/>
      <w:r w:rsidRPr="0084189F">
        <w:t>QUOTE</w:t>
      </w:r>
      <w:r w:rsidR="004A6818" w:rsidRPr="0084189F">
        <w:t xml:space="preserve"> </w:t>
      </w:r>
      <w:r w:rsidRPr="0084189F">
        <w:t>S</w:t>
      </w:r>
      <w:r w:rsidR="004A6818" w:rsidRPr="0084189F">
        <w:t>UBMISSION</w:t>
      </w:r>
      <w:bookmarkEnd w:id="14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w:t>
      </w:r>
      <w:proofErr w:type="gramStart"/>
      <w:r w:rsidRPr="0084189F">
        <w:rPr>
          <w:rFonts w:cstheme="minorHAnsi"/>
          <w:sz w:val="20"/>
          <w:szCs w:val="20"/>
        </w:rPr>
        <w:t>e., #</w:t>
      </w:r>
      <w:proofErr w:type="gramEnd"/>
      <w:r w:rsidRPr="0084189F">
        <w:rPr>
          <w:rFonts w:cstheme="minorHAnsi"/>
          <w:sz w:val="20"/>
          <w:szCs w:val="20"/>
        </w:rPr>
        <w:t xml:space="preserve">, @, $, </w:t>
      </w:r>
      <w:proofErr w:type="gramStart"/>
      <w:r w:rsidRPr="0084189F">
        <w:rPr>
          <w:rFonts w:cstheme="minorHAnsi"/>
          <w:sz w:val="20"/>
          <w:szCs w:val="20"/>
        </w:rPr>
        <w:t>&amp;,</w:t>
      </w:r>
      <w:proofErr w:type="gramEnd"/>
      <w:r w:rsidRPr="0084189F">
        <w:rPr>
          <w:rFonts w:cstheme="minorHAnsi"/>
          <w:sz w:val="20"/>
          <w:szCs w:val="20"/>
        </w:rPr>
        <w:t xml:space="preserve">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w:t>
      </w:r>
      <w:proofErr w:type="gramStart"/>
      <w:r w:rsidRPr="0084189F">
        <w:rPr>
          <w:rFonts w:cstheme="minorHAnsi"/>
          <w:sz w:val="20"/>
          <w:szCs w:val="20"/>
        </w:rPr>
        <w:t>, .numbers</w:t>
      </w:r>
      <w:proofErr w:type="gramEnd"/>
      <w:r w:rsidRPr="0084189F">
        <w:rPr>
          <w:rFonts w:cstheme="minorHAnsi"/>
          <w:sz w:val="20"/>
          <w:szCs w:val="20"/>
        </w:rPr>
        <w:t>,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141" w:name="_Toc223596662"/>
      <w:r w:rsidRPr="0084189F">
        <w:rPr>
          <w:color w:val="000000"/>
        </w:rPr>
        <w:t>BIDDER</w:t>
      </w:r>
      <w:r w:rsidRPr="0084189F">
        <w:rPr>
          <w:rFonts w:eastAsia="MS Mincho"/>
        </w:rPr>
        <w:t xml:space="preserve"> RESPONSIBILITY</w:t>
      </w:r>
      <w:bookmarkEnd w:id="14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142" w:name="_Toc223596663"/>
      <w:r w:rsidRPr="0084189F">
        <w:rPr>
          <w:rFonts w:eastAsia="MS Mincho"/>
        </w:rPr>
        <w:t>ANNOUNCEMENT OF QUOTE INFORMATION</w:t>
      </w:r>
      <w:bookmarkEnd w:id="14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E3A19">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8E3A19">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143" w:name="_Toc223596664"/>
      <w:r w:rsidRPr="0084189F">
        <w:rPr>
          <w:rFonts w:eastAsia="MS Mincho"/>
        </w:rPr>
        <w:t>QUOTE ERRORS</w:t>
      </w:r>
      <w:bookmarkEnd w:id="14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144" w:name="_Toc223596665"/>
      <w:r w:rsidRPr="0084189F">
        <w:t>QUOTE WITHDRAWAL PRIOR TO QUOTE OPENING</w:t>
      </w:r>
      <w:bookmarkEnd w:id="14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145" w:name="_Toc223596666"/>
      <w:r w:rsidRPr="0084189F">
        <w:t>QUOTE WITHDRAWAL AFTER QUOTE OPENING, BUT PRIOR TO CONTRACT AWARD</w:t>
      </w:r>
      <w:bookmarkEnd w:id="145"/>
    </w:p>
    <w:p w14:paraId="4D73D9DF" w14:textId="08CB039F"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6F56A07C"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w:t>
      </w:r>
      <w:proofErr w:type="gramStart"/>
      <w:r w:rsidRPr="0084189F">
        <w:rPr>
          <w:sz w:val="20"/>
          <w:szCs w:val="20"/>
        </w:rPr>
        <w:t>designee</w:t>
      </w:r>
      <w:proofErr w:type="gramEnd"/>
      <w:r w:rsidRPr="0084189F">
        <w:rPr>
          <w:sz w:val="20"/>
          <w:szCs w:val="20"/>
        </w:rPr>
        <w:t xml:space="preserve"> shall issue written notice to the Bidder.  The Bidder will have up to five (5) </w:t>
      </w:r>
      <w:r w:rsidR="008A1810" w:rsidRPr="008A1810">
        <w:rPr>
          <w:sz w:val="20"/>
          <w:szCs w:val="20"/>
        </w:rPr>
        <w:t xml:space="preserve">Business Days </w:t>
      </w:r>
      <w:r w:rsidRPr="0084189F">
        <w:rPr>
          <w:sz w:val="20"/>
          <w:szCs w:val="20"/>
        </w:rPr>
        <w:t>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146" w:name="_Toc223596667"/>
      <w:r w:rsidRPr="0084189F">
        <w:rPr>
          <w:rFonts w:eastAsia="MS Mincho"/>
        </w:rPr>
        <w:t>JOINT VENTURE</w:t>
      </w:r>
      <w:bookmarkEnd w:id="14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147" w:name="_Toc223596668"/>
      <w:r w:rsidRPr="0084189F">
        <w:t>SMALL BUSINESS SET-ASIDE CONTRACTS</w:t>
      </w:r>
      <w:bookmarkEnd w:id="147"/>
    </w:p>
    <w:p w14:paraId="0099E1CD" w14:textId="45EC8043" w:rsidR="00F944FD" w:rsidRPr="0084189F" w:rsidRDefault="003A598C" w:rsidP="0084189F">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148" w:name="_Toc223596669"/>
      <w:r w:rsidRPr="0084189F">
        <w:t>DISABLED VETERANS’ BUSINESS SET-ASIDE CONTRACT</w:t>
      </w:r>
      <w:bookmarkEnd w:id="148"/>
      <w:r w:rsidRPr="0084189F">
        <w:t xml:space="preserve"> </w:t>
      </w:r>
    </w:p>
    <w:p w14:paraId="0B3500BC" w14:textId="06F154E6" w:rsidR="00F944FD" w:rsidRPr="0084189F" w:rsidRDefault="003A598C" w:rsidP="0084189F">
      <w:pPr>
        <w:spacing w:after="0" w:line="240" w:lineRule="auto"/>
        <w:jc w:val="both"/>
        <w:rPr>
          <w:rFonts w:cstheme="minorHAnsi"/>
          <w:sz w:val="20"/>
          <w:szCs w:val="20"/>
        </w:rPr>
      </w:pPr>
      <w:r>
        <w:rPr>
          <w:sz w:val="20"/>
          <w:szCs w:val="20"/>
        </w:rPr>
        <w:t xml:space="preserve">Not applicable to this procurement. </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149" w:name="_Toc223596670"/>
      <w:r w:rsidRPr="0084189F">
        <w:t>BID SECURITY</w:t>
      </w:r>
      <w:bookmarkEnd w:id="149"/>
    </w:p>
    <w:p w14:paraId="6B0D71CD" w14:textId="32AA6D2F" w:rsidR="00F944FD" w:rsidRPr="0084189F" w:rsidRDefault="00E267CA" w:rsidP="0084189F">
      <w:pPr>
        <w:spacing w:after="0" w:line="240" w:lineRule="auto"/>
        <w:rPr>
          <w:sz w:val="20"/>
          <w:szCs w:val="20"/>
        </w:rPr>
      </w:pPr>
      <w:r>
        <w:rPr>
          <w:sz w:val="20"/>
          <w:szCs w:val="20"/>
        </w:rPr>
        <w:t xml:space="preserve">Not applicable to this procurement. </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150" w:name="_Toc223596671"/>
      <w:r w:rsidRPr="0084189F">
        <w:t>BIDDER</w:t>
      </w:r>
      <w:r w:rsidR="00F944FD" w:rsidRPr="0084189F">
        <w:t xml:space="preserve"> ADDITIONAL TERMS SUBMITTED WITH THE QUOTE</w:t>
      </w:r>
      <w:bookmarkEnd w:id="15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151" w:name="_Toc223596672"/>
      <w:r w:rsidRPr="0084189F">
        <w:t>QUOTE CONTENT</w:t>
      </w:r>
      <w:bookmarkEnd w:id="15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E3A1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BA7FC55" w:rsidR="00F944FD" w:rsidRDefault="00722A01" w:rsidP="008E3A1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76884675" w14:textId="4F2B784B" w:rsidR="00AC5541" w:rsidRPr="0084189F" w:rsidRDefault="00D66678" w:rsidP="008E3A19">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State of N</w:t>
      </w:r>
      <w:r w:rsidR="00792A24">
        <w:rPr>
          <w:rFonts w:asciiTheme="minorHAnsi" w:hAnsiTheme="minorHAnsi" w:cstheme="minorHAnsi"/>
          <w:sz w:val="20"/>
          <w:szCs w:val="20"/>
        </w:rPr>
        <w:t>ew Jersey</w:t>
      </w:r>
      <w:r>
        <w:rPr>
          <w:rFonts w:asciiTheme="minorHAnsi" w:hAnsiTheme="minorHAnsi" w:cstheme="minorHAnsi"/>
          <w:sz w:val="20"/>
          <w:szCs w:val="20"/>
        </w:rPr>
        <w:t xml:space="preserve"> </w:t>
      </w:r>
      <w:r w:rsidR="00AC5541">
        <w:rPr>
          <w:rFonts w:asciiTheme="minorHAnsi" w:hAnsiTheme="minorHAnsi" w:cstheme="minorHAnsi"/>
          <w:sz w:val="20"/>
          <w:szCs w:val="20"/>
        </w:rPr>
        <w:t>Technical Questionnaire</w:t>
      </w:r>
    </w:p>
    <w:p w14:paraId="48FCB1F2" w14:textId="7CB9794B" w:rsidR="00F944FD" w:rsidRPr="0084189F" w:rsidRDefault="00F944FD" w:rsidP="008E3A1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9F9D12" w14:textId="77777777" w:rsidR="00F944FD" w:rsidRPr="0084189F" w:rsidRDefault="00F944FD" w:rsidP="008E3A1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w:t>
      </w:r>
      <w:proofErr w:type="gramStart"/>
      <w:r w:rsidRPr="0084189F">
        <w:rPr>
          <w:rFonts w:eastAsia="MS Mincho"/>
          <w:sz w:val="20"/>
          <w:szCs w:val="20"/>
        </w:rPr>
        <w:t>not password</w:t>
      </w:r>
      <w:proofErr w:type="gramEnd"/>
      <w:r w:rsidRPr="0084189F">
        <w:rPr>
          <w:rFonts w:eastAsia="MS Mincho"/>
          <w:sz w:val="20"/>
          <w:szCs w:val="20"/>
        </w:rPr>
        <w:t xml:space="preserve">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152" w:name="_Toc223596673"/>
      <w:r w:rsidRPr="0084189F">
        <w:t xml:space="preserve">FORMS, REGISTRATIONS AND CERTIFICATIONS </w:t>
      </w:r>
      <w:r w:rsidR="00DD7E7E" w:rsidRPr="0084189F">
        <w:t>TO BE SUBMITTED</w:t>
      </w:r>
      <w:r w:rsidRPr="0084189F">
        <w:t xml:space="preserve"> WITH QUOTE</w:t>
      </w:r>
      <w:bookmarkEnd w:id="15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34517D">
      <w:pPr>
        <w:pStyle w:val="Heading3"/>
      </w:pPr>
      <w:hyperlink r:id="rId25" w:history="1">
        <w:bookmarkStart w:id="153" w:name="_Toc223596674"/>
        <w:r w:rsidRPr="00CF3A1B">
          <w:rPr>
            <w:rStyle w:val="Hyperlink"/>
          </w:rPr>
          <w:t>OFFER AND ACCEPTANCE PAGE</w:t>
        </w:r>
        <w:bookmarkEnd w:id="153"/>
      </w:hyperlink>
      <w:r w:rsidRPr="0084189F">
        <w:t xml:space="preserve"> </w:t>
      </w:r>
    </w:p>
    <w:p w14:paraId="106D9421" w14:textId="73A0280F"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w:t>
      </w:r>
      <w:proofErr w:type="gramStart"/>
      <w:r w:rsidRPr="0084189F">
        <w:rPr>
          <w:rFonts w:eastAsia="MS Mincho"/>
          <w:sz w:val="20"/>
          <w:szCs w:val="20"/>
        </w:rPr>
        <w:t xml:space="preserve">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A1810" w:rsidRPr="008A1810">
        <w:rPr>
          <w:sz w:val="20"/>
          <w:szCs w:val="20"/>
        </w:rPr>
        <w:t xml:space="preserve">Business Days </w:t>
      </w:r>
      <w:r w:rsidR="008353D3" w:rsidRPr="0084189F">
        <w:rPr>
          <w:sz w:val="20"/>
          <w:szCs w:val="20"/>
        </w:rPr>
        <w:t>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34517D">
      <w:pPr>
        <w:pStyle w:val="Heading3"/>
      </w:pPr>
      <w:hyperlink r:id="rId26" w:history="1">
        <w:bookmarkStart w:id="154" w:name="_Toc223596675"/>
        <w:r w:rsidRPr="00CF3A1B">
          <w:rPr>
            <w:rStyle w:val="Hyperlink"/>
          </w:rPr>
          <w:t>OWNERSHIP DISCLOSURE FORM</w:t>
        </w:r>
        <w:bookmarkEnd w:id="15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7" w:history="1">
        <w:bookmarkStart w:id="155" w:name="_Toc223596676"/>
        <w:r w:rsidR="00F944FD" w:rsidRPr="00CF3A1B">
          <w:rPr>
            <w:rStyle w:val="Hyperlink"/>
          </w:rPr>
          <w:t>DISCLOSURE OF INVESTMENT ACTIVITIES IN IRAN FORM</w:t>
        </w:r>
        <w:bookmarkEnd w:id="155"/>
      </w:hyperlink>
    </w:p>
    <w:p w14:paraId="67B5B306" w14:textId="622DC4A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w:t>
      </w:r>
      <w:proofErr w:type="gramEnd"/>
      <w:r w:rsidR="00F944FD" w:rsidRPr="0084189F">
        <w:rPr>
          <w:sz w:val="20"/>
          <w:szCs w:val="20"/>
        </w:rPr>
        <w:t xml:space="preserve">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8A1810" w:rsidRPr="008A1810">
        <w:rPr>
          <w:sz w:val="20"/>
          <w:szCs w:val="20"/>
        </w:rPr>
        <w:t xml:space="preserve">Business Days </w:t>
      </w:r>
      <w:r w:rsidR="30C1A1A4" w:rsidRPr="0084189F">
        <w:rPr>
          <w:sz w:val="20"/>
          <w:szCs w:val="20"/>
        </w:rPr>
        <w:t>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34517D">
      <w:pPr>
        <w:pStyle w:val="Heading3"/>
      </w:pPr>
      <w:hyperlink r:id="rId28" w:history="1">
        <w:bookmarkStart w:id="156" w:name="_Toc223596677"/>
        <w:r w:rsidRPr="00CF3A1B">
          <w:rPr>
            <w:rStyle w:val="Hyperlink"/>
          </w:rPr>
          <w:t>DISCLOSURE OF INVESTIGATIONS AND OTHER ACTIONS INVOLVING BIDDER FORM</w:t>
        </w:r>
        <w:bookmarkEnd w:id="156"/>
      </w:hyperlink>
    </w:p>
    <w:p w14:paraId="2FB15BE1" w14:textId="10DE289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8A1810" w:rsidRPr="008A1810">
        <w:rPr>
          <w:sz w:val="20"/>
          <w:szCs w:val="20"/>
        </w:rPr>
        <w:t xml:space="preserve">Business Days </w:t>
      </w:r>
      <w:r w:rsidRPr="005D62FD">
        <w:rPr>
          <w:sz w:val="20"/>
          <w:szCs w:val="20"/>
        </w:rPr>
        <w:t>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34517D">
      <w:pPr>
        <w:pStyle w:val="Heading3"/>
      </w:pPr>
      <w:hyperlink r:id="rId29" w:history="1">
        <w:bookmarkStart w:id="157" w:name="_Toc223596678"/>
        <w:r w:rsidRPr="00CF3A1B">
          <w:rPr>
            <w:rStyle w:val="Hyperlink"/>
          </w:rPr>
          <w:t>MACBRIDE PRINCIPLES FORM</w:t>
        </w:r>
        <w:bookmarkEnd w:id="157"/>
      </w:hyperlink>
    </w:p>
    <w:p w14:paraId="32AE1C72" w14:textId="35C7EE3D"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A1810" w:rsidRPr="008A1810">
        <w:rPr>
          <w:sz w:val="20"/>
          <w:szCs w:val="20"/>
        </w:rPr>
        <w:t xml:space="preserve">Business Days </w:t>
      </w:r>
      <w:r w:rsidR="008353D3" w:rsidRPr="0084189F">
        <w:rPr>
          <w:sz w:val="20"/>
          <w:szCs w:val="20"/>
        </w:rPr>
        <w:t>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bookmarkStart w:id="158" w:name="_Toc161138393"/>
    <w:bookmarkStart w:id="159" w:name="_Toc161307910"/>
    <w:bookmarkStart w:id="160" w:name="_Toc162516348"/>
    <w:bookmarkStart w:id="161" w:name="_Toc162521417"/>
    <w:bookmarkStart w:id="162" w:name="_Toc163655568"/>
    <w:bookmarkStart w:id="163" w:name="_Toc166072642"/>
    <w:bookmarkStart w:id="164" w:name="_Toc171519499"/>
    <w:bookmarkStart w:id="165" w:name="_Toc171937443"/>
    <w:bookmarkEnd w:id="158"/>
    <w:bookmarkEnd w:id="159"/>
    <w:bookmarkEnd w:id="160"/>
    <w:bookmarkEnd w:id="161"/>
    <w:bookmarkEnd w:id="162"/>
    <w:bookmarkEnd w:id="163"/>
    <w:bookmarkEnd w:id="164"/>
    <w:bookmarkEnd w:id="165"/>
    <w:p w14:paraId="1F8DE764" w14:textId="77777777" w:rsidR="00FA2B12" w:rsidRPr="0084189F" w:rsidRDefault="00761F25" w:rsidP="0034517D">
      <w:pPr>
        <w:pStyle w:val="Heading3"/>
      </w:pPr>
      <w:r>
        <w:lastRenderedPageBreak/>
        <w:fldChar w:fldCharType="begin"/>
      </w:r>
      <w:r>
        <w:instrText xml:space="preserve"> HYPERLINK "https://www.state.nj.us/treasury/purchase/forms/SourceDisclosureCertification.pdf" </w:instrText>
      </w:r>
      <w:r>
        <w:fldChar w:fldCharType="separate"/>
      </w:r>
      <w:bookmarkStart w:id="166" w:name="_Toc223596679"/>
      <w:r w:rsidR="00FA2B12" w:rsidRPr="00CF3A1B">
        <w:rPr>
          <w:rStyle w:val="Hyperlink"/>
        </w:rPr>
        <w:t>SERVICE PERFORMANCE WITHIN THE UNITED STATES</w:t>
      </w:r>
      <w:bookmarkEnd w:id="166"/>
      <w:r>
        <w:rPr>
          <w:rStyle w:val="Hyperlink"/>
        </w:rPr>
        <w:fldChar w:fldCharType="end"/>
      </w:r>
    </w:p>
    <w:p w14:paraId="21F2BD7F" w14:textId="3184D1B9"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8A1810" w:rsidRPr="008A1810">
        <w:rPr>
          <w:sz w:val="20"/>
          <w:szCs w:val="20"/>
        </w:rPr>
        <w:t xml:space="preserve">Business Days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34517D">
      <w:pPr>
        <w:pStyle w:val="Heading3"/>
      </w:pPr>
      <w:hyperlink r:id="rId30" w:history="1">
        <w:bookmarkStart w:id="167" w:name="_Toc223596680"/>
        <w:r w:rsidRPr="00C960E8">
          <w:rPr>
            <w:rStyle w:val="Hyperlink"/>
          </w:rPr>
          <w:t>CONFIDENTIALITY/COMMITMENT TO DEFEND</w:t>
        </w:r>
        <w:bookmarkEnd w:id="167"/>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24C5100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5E1392">
        <w:rPr>
          <w:sz w:val="20"/>
          <w:szCs w:val="20"/>
        </w:rPr>
        <w:t>State-Supplied Price Sheet, P</w:t>
      </w:r>
      <w:r w:rsidRPr="0084189F">
        <w:rPr>
          <w:sz w:val="20"/>
          <w:szCs w:val="20"/>
        </w:rPr>
        <w:t xml:space="preserve">rice </w:t>
      </w:r>
      <w:r w:rsidR="005E1392">
        <w:rPr>
          <w:sz w:val="20"/>
          <w:szCs w:val="20"/>
        </w:rPr>
        <w:t>List/C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w:t>
      </w:r>
      <w:proofErr w:type="gramStart"/>
      <w:r w:rsidR="00702F47">
        <w:rPr>
          <w:sz w:val="20"/>
          <w:szCs w:val="20"/>
        </w:rPr>
        <w:t>a Bidder’s</w:t>
      </w:r>
      <w:proofErr w:type="gramEnd"/>
      <w:r w:rsidR="00702F47">
        <w:rPr>
          <w:sz w:val="20"/>
          <w:szCs w:val="20"/>
        </w:rPr>
        <w:t xml:space="preserve">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34517D">
      <w:pPr>
        <w:pStyle w:val="Heading3"/>
      </w:pPr>
      <w:hyperlink r:id="rId31" w:history="1">
        <w:bookmarkStart w:id="168" w:name="_Toc223596681"/>
        <w:r w:rsidRPr="00AE51C7">
          <w:rPr>
            <w:rStyle w:val="Hyperlink"/>
          </w:rPr>
          <w:t>SUBCONTRACTOR UTILIZATION PLAN</w:t>
        </w:r>
        <w:bookmarkEnd w:id="168"/>
      </w:hyperlink>
    </w:p>
    <w:p w14:paraId="6D545393" w14:textId="4C9F045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5E1392">
        <w:rPr>
          <w:rFonts w:cstheme="minorHAnsi"/>
          <w:sz w:val="20"/>
          <w:szCs w:val="20"/>
        </w:rPr>
        <w:t xml:space="preserve"> 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proofErr w:type="gramStart"/>
      <w:r w:rsidRPr="0084189F">
        <w:rPr>
          <w:color w:val="000000"/>
          <w:sz w:val="20"/>
          <w:szCs w:val="20"/>
        </w:rPr>
        <w:t>Bidder</w:t>
      </w:r>
      <w:r w:rsidRPr="0084189F">
        <w:rPr>
          <w:rFonts w:eastAsia="MS Mincho"/>
          <w:sz w:val="20"/>
          <w:szCs w:val="20"/>
        </w:rPr>
        <w:t xml:space="preserve"> is</w:t>
      </w:r>
      <w:proofErr w:type="gramEnd"/>
      <w:r w:rsidRPr="0084189F">
        <w:rPr>
          <w:rFonts w:eastAsia="MS Mincho"/>
          <w:sz w:val="20"/>
          <w:szCs w:val="20"/>
        </w:rPr>
        <w:t xml:space="preserve"> automatically </w:t>
      </w:r>
      <w:proofErr w:type="gramStart"/>
      <w:r w:rsidRPr="0084189F">
        <w:rPr>
          <w:rFonts w:eastAsia="MS Mincho"/>
          <w:sz w:val="20"/>
          <w:szCs w:val="20"/>
        </w:rPr>
        <w:t>certifying</w:t>
      </w:r>
      <w:proofErr w:type="gramEnd"/>
      <w:r w:rsidRPr="0084189F">
        <w:rPr>
          <w:rFonts w:eastAsia="MS Mincho"/>
          <w:sz w:val="20"/>
          <w:szCs w:val="20"/>
        </w:rPr>
        <w:t xml:space="preserve">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w:t>
      </w:r>
      <w:proofErr w:type="gramStart"/>
      <w:r w:rsidR="006F1C4F" w:rsidRPr="0084189F">
        <w:rPr>
          <w:sz w:val="20"/>
          <w:szCs w:val="20"/>
        </w:rPr>
        <w:t>addition</w:t>
      </w:r>
      <w:r w:rsidR="002E5950" w:rsidRPr="0084189F">
        <w:rPr>
          <w:sz w:val="20"/>
          <w:szCs w:val="20"/>
        </w:rPr>
        <w:t>, and</w:t>
      </w:r>
      <w:proofErr w:type="gramEnd"/>
      <w:r w:rsidR="002E5950" w:rsidRPr="0084189F">
        <w:rPr>
          <w:sz w:val="20"/>
          <w:szCs w:val="20"/>
        </w:rPr>
        <w:t xml:space="preserve">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761F25">
        <w:rPr>
          <w:sz w:val="20"/>
          <w:szCs w:val="20"/>
        </w:rPr>
        <w:t>SMALL BUSINESS AND/OR DISABLED VETERANS’ BUSINESS</w:t>
      </w:r>
      <w:r w:rsidRPr="003A598C">
        <w:rPr>
          <w:sz w:val="20"/>
          <w:szCs w:val="20"/>
        </w:rPr>
        <w:t xml:space="preserve"> SUBCONTRACTING</w:t>
      </w:r>
      <w:r w:rsidRPr="0084189F">
        <w:rPr>
          <w:sz w:val="20"/>
          <w:szCs w:val="20"/>
        </w:rPr>
        <w:t xml:space="preserve"> SET-ASIDE CONTRACT </w:t>
      </w:r>
    </w:p>
    <w:p w14:paraId="465C3751" w14:textId="3B70125E" w:rsidR="00F944FD" w:rsidRPr="0084189F" w:rsidRDefault="003A598C" w:rsidP="0084189F">
      <w:pPr>
        <w:spacing w:after="0" w:line="240" w:lineRule="auto"/>
        <w:jc w:val="both"/>
        <w:rPr>
          <w:sz w:val="20"/>
          <w:szCs w:val="20"/>
        </w:rPr>
      </w:pPr>
      <w:r>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169" w:name="_Toc223596682"/>
      <w:r>
        <w:t>RESERVED</w:t>
      </w:r>
      <w:bookmarkEnd w:id="169"/>
    </w:p>
    <w:p w14:paraId="6DE0F1CA" w14:textId="66869796" w:rsidR="009A40C3" w:rsidRDefault="00DD6E7D"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60D5" w:rsidP="0034517D">
      <w:pPr>
        <w:pStyle w:val="Heading3"/>
      </w:pPr>
      <w:hyperlink r:id="rId32" w:history="1">
        <w:bookmarkStart w:id="170" w:name="_Toc223596683"/>
        <w:r w:rsidRPr="00992FD6">
          <w:rPr>
            <w:rStyle w:val="Hyperlink"/>
          </w:rPr>
          <w:t>AFFIRMATIVE ACTION</w:t>
        </w:r>
        <w:bookmarkEnd w:id="170"/>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proofErr w:type="gramStart"/>
      <w:r>
        <w:rPr>
          <w:rFonts w:cstheme="minorHAnsi"/>
          <w:color w:val="000000"/>
          <w:sz w:val="20"/>
        </w:rPr>
        <w:t>, it</w:t>
      </w:r>
      <w:r w:rsidR="00111B9C">
        <w:rPr>
          <w:rFonts w:cstheme="minorHAnsi"/>
          <w:color w:val="000000"/>
          <w:sz w:val="20"/>
        </w:rPr>
        <w:t>/</w:t>
      </w:r>
      <w:proofErr w:type="gramEnd"/>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171" w:name="_Toc223596684"/>
      <w:r>
        <w:t>RESERVEd</w:t>
      </w:r>
      <w:bookmarkEnd w:id="171"/>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172" w:name="_Toc161307917"/>
      <w:bookmarkStart w:id="173" w:name="_Toc162516355"/>
      <w:bookmarkStart w:id="174" w:name="_Toc162521424"/>
      <w:bookmarkStart w:id="175" w:name="_Toc163655575"/>
      <w:bookmarkStart w:id="176" w:name="_Toc166072649"/>
      <w:bookmarkStart w:id="177" w:name="_Toc171519506"/>
      <w:bookmarkStart w:id="178" w:name="_Toc171937450"/>
      <w:bookmarkStart w:id="179" w:name="_Toc223596685"/>
      <w:bookmarkEnd w:id="172"/>
      <w:bookmarkEnd w:id="173"/>
      <w:bookmarkEnd w:id="174"/>
      <w:bookmarkEnd w:id="175"/>
      <w:bookmarkEnd w:id="176"/>
      <w:bookmarkEnd w:id="177"/>
      <w:bookmarkEnd w:id="178"/>
      <w:r w:rsidRPr="0084189F">
        <w:t>STATE OF NEW JERSEY SECURITY DUE DILIGENCE THIRD-PARTY INFORMATION SECURITY QUESTIONNAIRE</w:t>
      </w:r>
      <w:bookmarkEnd w:id="179"/>
      <w:r w:rsidRPr="0084189F">
        <w:t xml:space="preserve"> </w:t>
      </w:r>
    </w:p>
    <w:p w14:paraId="706FC9CF" w14:textId="3E86C9AC"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8A1810" w:rsidRPr="008A1810">
        <w:rPr>
          <w:sz w:val="20"/>
          <w:szCs w:val="20"/>
        </w:rPr>
        <w:t xml:space="preserve">Business Days </w:t>
      </w:r>
      <w:r w:rsidRPr="007E772B">
        <w:rPr>
          <w:sz w:val="20"/>
          <w:szCs w:val="20"/>
        </w:rPr>
        <w:t>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w:t>
      </w:r>
      <w:proofErr w:type="gramStart"/>
      <w:r>
        <w:rPr>
          <w:sz w:val="20"/>
          <w:szCs w:val="20"/>
        </w:rPr>
        <w:t>a Bidder</w:t>
      </w:r>
      <w:proofErr w:type="gramEnd"/>
      <w:r>
        <w:rPr>
          <w:sz w:val="20"/>
          <w:szCs w:val="20"/>
        </w:rPr>
        <w:t xml:space="preserve">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46424581"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8A1810" w:rsidRPr="008A1810">
        <w:rPr>
          <w:sz w:val="20"/>
          <w:szCs w:val="20"/>
        </w:rPr>
        <w:t xml:space="preserve">Business Days </w:t>
      </w:r>
      <w:r w:rsidRPr="007E772B">
        <w:rPr>
          <w:sz w:val="20"/>
          <w:szCs w:val="20"/>
        </w:rPr>
        <w:t xml:space="preserve">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34517D">
      <w:pPr>
        <w:pStyle w:val="Heading3"/>
      </w:pPr>
      <w:hyperlink r:id="rId34" w:history="1">
        <w:bookmarkStart w:id="180" w:name="_Toc223596686"/>
        <w:r w:rsidRPr="008368C5">
          <w:rPr>
            <w:rStyle w:val="Hyperlink"/>
          </w:rPr>
          <w:t>BUSINESS REGISTRATION</w:t>
        </w:r>
        <w:bookmarkEnd w:id="18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182" w:name="_Toc99544656"/>
      <w:bookmarkStart w:id="183" w:name="_Toc223596687"/>
      <w:r w:rsidRPr="004E0254">
        <w:t>3.13.14</w:t>
      </w:r>
      <w:r w:rsidR="003B4F71" w:rsidRPr="004E0254">
        <w:tab/>
      </w:r>
      <w:bookmarkEnd w:id="1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83"/>
      <w:r w:rsidR="00396F86">
        <w:fldChar w:fldCharType="end"/>
      </w:r>
    </w:p>
    <w:bookmarkEnd w:id="181"/>
    <w:p w14:paraId="405ED15F" w14:textId="77777777" w:rsidR="00EC1AEC" w:rsidRPr="0084189F" w:rsidRDefault="00EC1AEC" w:rsidP="00EC1AEC">
      <w:pPr>
        <w:jc w:val="both"/>
        <w:rPr>
          <w:sz w:val="20"/>
          <w:szCs w:val="20"/>
          <w:highlight w:val="green"/>
        </w:rPr>
      </w:pPr>
      <w:r>
        <w:rPr>
          <w:sz w:val="20"/>
          <w:szCs w:val="20"/>
        </w:rPr>
        <w:t xml:space="preserve">The Bidder should submit the Certification of Non-Involvement in Prohibited Activities in Russia or Belarus Form.  Pursuant to </w:t>
      </w:r>
      <w:r>
        <w:rPr>
          <w:color w:val="000000"/>
          <w:sz w:val="20"/>
          <w:szCs w:val="20"/>
        </w:rPr>
        <w:t xml:space="preserve">N.J.S.A. 52:32-60.1 et </w:t>
      </w:r>
      <w:proofErr w:type="gramStart"/>
      <w:r>
        <w:rPr>
          <w:color w:val="000000"/>
          <w:sz w:val="20"/>
          <w:szCs w:val="20"/>
        </w:rPr>
        <w:t>seq</w:t>
      </w:r>
      <w:r>
        <w:rPr>
          <w:sz w:val="20"/>
          <w:szCs w:val="20"/>
        </w:rPr>
        <w:t>,  a</w:t>
      </w:r>
      <w:proofErr w:type="gramEnd"/>
      <w:r>
        <w:rPr>
          <w:sz w:val="20"/>
          <w:szCs w:val="20"/>
        </w:rPr>
        <w:t xml:space="preserve"> person or entity seeking to </w:t>
      </w:r>
      <w:proofErr w:type="gramStart"/>
      <w:r>
        <w:rPr>
          <w:sz w:val="20"/>
          <w:szCs w:val="20"/>
        </w:rPr>
        <w:t>enter into</w:t>
      </w:r>
      <w:proofErr w:type="gramEnd"/>
      <w:r>
        <w:rPr>
          <w:sz w:val="20"/>
          <w:szCs w:val="20"/>
        </w:rPr>
        <w:t xml:space="preserve"> or renew a contract for the provision of goods or services shall certify that it is not Engaging in Prohibited Activities in Russia or Belarus as defined by</w:t>
      </w:r>
      <w:r w:rsidRPr="00EE53BC">
        <w:rPr>
          <w:color w:val="000000"/>
          <w:sz w:val="20"/>
          <w:szCs w:val="20"/>
        </w:rPr>
        <w:t xml:space="preserve"> </w:t>
      </w:r>
      <w:r>
        <w:rPr>
          <w:color w:val="000000"/>
          <w:sz w:val="20"/>
          <w:szCs w:val="20"/>
        </w:rPr>
        <w:t>N.J.S.A. 52:32-60.1 et seq</w:t>
      </w:r>
      <w:r>
        <w:rPr>
          <w:sz w:val="20"/>
          <w:szCs w:val="20"/>
        </w:rPr>
        <w:t xml:space="preserve">.  If a Bidder does not submit the form with the Quote, the Bidder must comply within seven (7) </w:t>
      </w:r>
      <w:r w:rsidRPr="008A1810">
        <w:rPr>
          <w:sz w:val="20"/>
          <w:szCs w:val="20"/>
        </w:rPr>
        <w:t xml:space="preserve">Business Days </w:t>
      </w:r>
      <w:r>
        <w:rPr>
          <w:sz w:val="20"/>
          <w:szCs w:val="20"/>
        </w:rPr>
        <w:t>of the State’s request or the State may deem the Quote non-responsive.</w:t>
      </w:r>
    </w:p>
    <w:p w14:paraId="0A93529D" w14:textId="50752E13" w:rsidR="00F944FD" w:rsidRPr="0084189F" w:rsidRDefault="00F944FD" w:rsidP="0034517D">
      <w:pPr>
        <w:pStyle w:val="Heading2"/>
        <w:rPr>
          <w:rFonts w:eastAsia="MS Mincho"/>
        </w:rPr>
      </w:pPr>
      <w:bookmarkStart w:id="184" w:name="_Toc175316624"/>
      <w:bookmarkStart w:id="185" w:name="_Toc177396745"/>
      <w:bookmarkStart w:id="186" w:name="_Toc223596688"/>
      <w:bookmarkEnd w:id="184"/>
      <w:bookmarkEnd w:id="185"/>
      <w:r w:rsidRPr="0084189F">
        <w:rPr>
          <w:rFonts w:eastAsia="MS Mincho"/>
        </w:rPr>
        <w:t>TECHNICAL QUOTE</w:t>
      </w:r>
      <w:bookmarkEnd w:id="186"/>
      <w:r w:rsidRPr="0084189F">
        <w:rPr>
          <w:rFonts w:eastAsia="MS Mincho"/>
        </w:rPr>
        <w:t xml:space="preserve"> </w:t>
      </w:r>
    </w:p>
    <w:p w14:paraId="50D5136C" w14:textId="4FA561FA" w:rsidR="00F944FD"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761F25">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761F25">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6AC8D4A" w14:textId="2C7318F9" w:rsidR="00F059D3" w:rsidRDefault="00F059D3" w:rsidP="0084189F">
      <w:pPr>
        <w:spacing w:after="0" w:line="240" w:lineRule="auto"/>
        <w:jc w:val="both"/>
        <w:rPr>
          <w:sz w:val="20"/>
          <w:szCs w:val="20"/>
        </w:rPr>
      </w:pPr>
    </w:p>
    <w:p w14:paraId="5691E0DF" w14:textId="35E69EA5" w:rsidR="00F059D3" w:rsidRDefault="00F059D3" w:rsidP="00761F25">
      <w:pPr>
        <w:pStyle w:val="Heading3"/>
      </w:pPr>
      <w:bookmarkStart w:id="187" w:name="_Toc223596689"/>
      <w:r>
        <w:t>STATE OF NEW JERSEY – TECHNICAL QUESTIONNAIRE</w:t>
      </w:r>
      <w:bookmarkEnd w:id="187"/>
    </w:p>
    <w:p w14:paraId="764D296F" w14:textId="27F91978" w:rsidR="009307E7" w:rsidRPr="00761F25" w:rsidRDefault="00E960CD" w:rsidP="00761F25">
      <w:pPr>
        <w:rPr>
          <w:sz w:val="20"/>
        </w:rPr>
      </w:pPr>
      <w:r w:rsidRPr="00761F25">
        <w:rPr>
          <w:sz w:val="20"/>
        </w:rPr>
        <w:t xml:space="preserve">The Bidder shall submit Attachment </w:t>
      </w:r>
      <w:r w:rsidR="00792A24" w:rsidRPr="00792A24">
        <w:rPr>
          <w:sz w:val="20"/>
        </w:rPr>
        <w:t>3</w:t>
      </w:r>
      <w:r w:rsidR="00792A24">
        <w:rPr>
          <w:sz w:val="20"/>
        </w:rPr>
        <w:t xml:space="preserve"> </w:t>
      </w:r>
      <w:r w:rsidRPr="00761F25">
        <w:rPr>
          <w:sz w:val="20"/>
        </w:rPr>
        <w:t xml:space="preserve">– State of New Jersey Technical </w:t>
      </w:r>
      <w:r w:rsidR="008E2C88" w:rsidRPr="00E960CD">
        <w:rPr>
          <w:sz w:val="20"/>
        </w:rPr>
        <w:t>Questionnaire</w:t>
      </w:r>
      <w:r w:rsidRPr="00761F25">
        <w:rPr>
          <w:sz w:val="20"/>
        </w:rPr>
        <w:t xml:space="preserve"> (Technical Questionnaire) as part of its Quote. </w:t>
      </w:r>
      <w:r>
        <w:rPr>
          <w:sz w:val="20"/>
        </w:rPr>
        <w:t xml:space="preserve">The Bidder should respond to all tabs and questions of the Technical </w:t>
      </w:r>
      <w:proofErr w:type="gramStart"/>
      <w:r>
        <w:rPr>
          <w:sz w:val="20"/>
        </w:rPr>
        <w:t>Questionnaire, and</w:t>
      </w:r>
      <w:proofErr w:type="gramEnd"/>
      <w:r>
        <w:rPr>
          <w:sz w:val="20"/>
        </w:rPr>
        <w:t xml:space="preserve"> provide the level of detail it determines necessary to assist the Evaluation Committee in its review of the Bidder’s Quote. </w:t>
      </w:r>
      <w:r w:rsidR="009307E7">
        <w:rPr>
          <w:sz w:val="20"/>
        </w:rPr>
        <w:t>Bidders should refer to the Instructions Tab for information and guidance related to filling out Sections I, II, III, IV, V, VI, VII, and VIII of the Technical Questionnaire.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88" w:name="_Toc223596690"/>
      <w:r w:rsidRPr="0084189F">
        <w:t>MANAGEMENT OVERVIEW</w:t>
      </w:r>
      <w:bookmarkEnd w:id="188"/>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454E53">
        <w:rPr>
          <w:color w:val="000000"/>
          <w:sz w:val="20"/>
          <w:szCs w:val="20"/>
        </w:rPr>
        <w:t>Bidder</w:t>
      </w:r>
      <w:r w:rsidRPr="00454E53">
        <w:rPr>
          <w:sz w:val="20"/>
          <w:szCs w:val="20"/>
        </w:rPr>
        <w:t xml:space="preserve"> </w:t>
      </w:r>
      <w:r w:rsidRPr="00761F25">
        <w:rPr>
          <w:sz w:val="20"/>
          <w:szCs w:val="20"/>
        </w:rPr>
        <w:t>shall</w:t>
      </w:r>
      <w:r w:rsidRPr="00454E53">
        <w:rPr>
          <w:sz w:val="20"/>
          <w:szCs w:val="20"/>
        </w:rPr>
        <w:t xml:space="preserve"> set forth its overall technical approach and plans to meet the requirements of the Bid Solicitation in a narrative format.  This narrative </w:t>
      </w:r>
      <w:r w:rsidRPr="00761F25">
        <w:rPr>
          <w:sz w:val="20"/>
          <w:szCs w:val="20"/>
        </w:rPr>
        <w:t>should</w:t>
      </w:r>
      <w:r w:rsidRPr="00454E53">
        <w:rPr>
          <w:sz w:val="20"/>
          <w:szCs w:val="20"/>
        </w:rPr>
        <w:t xml:space="preserve"> demonstrate to the Evaluation Committee that the </w:t>
      </w:r>
      <w:r w:rsidRPr="00454E53">
        <w:rPr>
          <w:color w:val="000000"/>
          <w:sz w:val="20"/>
          <w:szCs w:val="20"/>
        </w:rPr>
        <w:t>Bidder</w:t>
      </w:r>
      <w:r w:rsidRPr="00454E53">
        <w:rPr>
          <w:sz w:val="20"/>
          <w:szCs w:val="20"/>
        </w:rPr>
        <w:t xml:space="preserve"> understands the objectives that the </w:t>
      </w:r>
      <w:r w:rsidRPr="00454E53">
        <w:rPr>
          <w:color w:val="000000"/>
          <w:sz w:val="20"/>
          <w:szCs w:val="20"/>
        </w:rPr>
        <w:t>Contract</w:t>
      </w:r>
      <w:r w:rsidRPr="00454E53">
        <w:rPr>
          <w:sz w:val="20"/>
          <w:szCs w:val="20"/>
        </w:rPr>
        <w:t xml:space="preserve"> is intended to meet, the nature of the required work, and the level of effort necessary to successfully complete the </w:t>
      </w:r>
      <w:r w:rsidRPr="00454E53">
        <w:rPr>
          <w:color w:val="000000"/>
          <w:sz w:val="20"/>
          <w:szCs w:val="20"/>
        </w:rPr>
        <w:t>Contract</w:t>
      </w:r>
      <w:r w:rsidR="00DD7E7E" w:rsidRPr="00454E53">
        <w:rPr>
          <w:color w:val="000000"/>
          <w:sz w:val="20"/>
          <w:szCs w:val="20"/>
        </w:rPr>
        <w:t>.</w:t>
      </w:r>
      <w:r w:rsidRPr="00454E53">
        <w:rPr>
          <w:sz w:val="20"/>
          <w:szCs w:val="20"/>
        </w:rPr>
        <w:t xml:space="preserve">  Th</w:t>
      </w:r>
      <w:r w:rsidR="00D7191A" w:rsidRPr="00454E53">
        <w:rPr>
          <w:sz w:val="20"/>
          <w:szCs w:val="20"/>
        </w:rPr>
        <w:t>e</w:t>
      </w:r>
      <w:r w:rsidRPr="00454E53">
        <w:rPr>
          <w:sz w:val="20"/>
          <w:szCs w:val="20"/>
        </w:rPr>
        <w:t xml:space="preserve"> narrative </w:t>
      </w:r>
      <w:r w:rsidRPr="00761F25">
        <w:rPr>
          <w:sz w:val="20"/>
          <w:szCs w:val="20"/>
        </w:rPr>
        <w:t>should</w:t>
      </w:r>
      <w:r w:rsidRPr="00454E53">
        <w:rPr>
          <w:sz w:val="20"/>
          <w:szCs w:val="20"/>
        </w:rPr>
        <w:t xml:space="preserve"> </w:t>
      </w:r>
      <w:r w:rsidR="000607BB" w:rsidRPr="00454E53">
        <w:rPr>
          <w:sz w:val="20"/>
          <w:szCs w:val="20"/>
        </w:rPr>
        <w:t xml:space="preserve">demonstrate that </w:t>
      </w:r>
      <w:r w:rsidRPr="00454E53">
        <w:rPr>
          <w:sz w:val="20"/>
          <w:szCs w:val="20"/>
        </w:rPr>
        <w:t xml:space="preserve">the Bidder’s approach and plans to undertake and complete the </w:t>
      </w:r>
      <w:r w:rsidRPr="00454E53">
        <w:rPr>
          <w:color w:val="000000"/>
          <w:sz w:val="20"/>
          <w:szCs w:val="20"/>
        </w:rPr>
        <w:t>Contract</w:t>
      </w:r>
      <w:r w:rsidRPr="00454E53">
        <w:rPr>
          <w:sz w:val="20"/>
          <w:szCs w:val="20"/>
        </w:rPr>
        <w:t xml:space="preserve"> are appropriate to the tasks and subtasks involved</w:t>
      </w:r>
      <w:r w:rsidRPr="0084189F">
        <w:rPr>
          <w:sz w:val="20"/>
          <w:szCs w:val="20"/>
        </w:rPr>
        <w:t xml:space="preserve">.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454E53" w:rsidRDefault="00F944FD" w:rsidP="0084189F">
      <w:pPr>
        <w:spacing w:after="0" w:line="240" w:lineRule="auto"/>
        <w:jc w:val="both"/>
        <w:rPr>
          <w:sz w:val="20"/>
          <w:szCs w:val="20"/>
        </w:rPr>
      </w:pPr>
      <w:r w:rsidRPr="0084189F">
        <w:rPr>
          <w:sz w:val="20"/>
          <w:szCs w:val="20"/>
        </w:rPr>
        <w:t xml:space="preserve">Mere </w:t>
      </w:r>
      <w:r w:rsidRPr="00454E53">
        <w:rPr>
          <w:sz w:val="20"/>
          <w:szCs w:val="20"/>
        </w:rPr>
        <w:t xml:space="preserve">reiterations of Bid Solicitation tasks and subtasks are strongly discouraged, as they do not provide insight into the Bidder’s approach to complete the </w:t>
      </w:r>
      <w:r w:rsidRPr="00454E53">
        <w:rPr>
          <w:color w:val="000000"/>
          <w:sz w:val="20"/>
          <w:szCs w:val="20"/>
        </w:rPr>
        <w:t>Contract</w:t>
      </w:r>
      <w:r w:rsidR="00146BD7" w:rsidRPr="00454E53">
        <w:rPr>
          <w:color w:val="000000"/>
          <w:sz w:val="20"/>
          <w:szCs w:val="20"/>
        </w:rPr>
        <w:t>.</w:t>
      </w:r>
      <w:r w:rsidRPr="00454E53">
        <w:rPr>
          <w:sz w:val="20"/>
          <w:szCs w:val="20"/>
        </w:rPr>
        <w:t xml:space="preserve"> The Bidder’s response to this section </w:t>
      </w:r>
      <w:r w:rsidRPr="00761F25">
        <w:rPr>
          <w:sz w:val="20"/>
          <w:szCs w:val="20"/>
        </w:rPr>
        <w:t>should</w:t>
      </w:r>
      <w:r w:rsidRPr="00454E53">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454E53">
        <w:rPr>
          <w:color w:val="000000"/>
          <w:sz w:val="20"/>
          <w:szCs w:val="20"/>
        </w:rPr>
        <w:t>Contract</w:t>
      </w:r>
      <w:r w:rsidRPr="00454E53">
        <w:rPr>
          <w:sz w:val="20"/>
          <w:szCs w:val="20"/>
        </w:rPr>
        <w:t xml:space="preserve"> completion.</w:t>
      </w:r>
    </w:p>
    <w:p w14:paraId="0A77D011" w14:textId="77777777" w:rsidR="00F944FD" w:rsidRPr="00454E53" w:rsidRDefault="00F944FD" w:rsidP="0084189F">
      <w:pPr>
        <w:spacing w:after="0" w:line="240" w:lineRule="auto"/>
        <w:rPr>
          <w:sz w:val="20"/>
          <w:szCs w:val="20"/>
        </w:rPr>
      </w:pPr>
    </w:p>
    <w:p w14:paraId="3175DC77" w14:textId="77777777" w:rsidR="00F944FD" w:rsidRPr="00454E53" w:rsidRDefault="00F944FD" w:rsidP="0034517D">
      <w:pPr>
        <w:pStyle w:val="Heading2"/>
      </w:pPr>
      <w:bookmarkStart w:id="189" w:name="_Toc223596691"/>
      <w:r w:rsidRPr="00454E53">
        <w:t>CONTRACT MANAGEMENT</w:t>
      </w:r>
      <w:bookmarkEnd w:id="189"/>
    </w:p>
    <w:p w14:paraId="1197953A" w14:textId="77777777" w:rsidR="00F944FD" w:rsidRPr="00454E53" w:rsidRDefault="00F944FD" w:rsidP="0084189F">
      <w:pPr>
        <w:keepNext/>
        <w:spacing w:after="0" w:line="240" w:lineRule="auto"/>
        <w:jc w:val="both"/>
        <w:rPr>
          <w:sz w:val="20"/>
          <w:szCs w:val="20"/>
        </w:rPr>
      </w:pPr>
      <w:r w:rsidRPr="00454E53">
        <w:rPr>
          <w:sz w:val="20"/>
          <w:szCs w:val="20"/>
        </w:rPr>
        <w:t xml:space="preserve">The </w:t>
      </w:r>
      <w:r w:rsidRPr="00454E53">
        <w:rPr>
          <w:color w:val="000000"/>
          <w:sz w:val="20"/>
          <w:szCs w:val="20"/>
        </w:rPr>
        <w:t>Bidder</w:t>
      </w:r>
      <w:r w:rsidRPr="00454E53">
        <w:rPr>
          <w:sz w:val="20"/>
          <w:szCs w:val="20"/>
        </w:rPr>
        <w:t xml:space="preserve"> </w:t>
      </w:r>
      <w:r w:rsidRPr="00761F25">
        <w:rPr>
          <w:sz w:val="20"/>
          <w:szCs w:val="20"/>
        </w:rPr>
        <w:t>should</w:t>
      </w:r>
      <w:r w:rsidRPr="00454E53">
        <w:rPr>
          <w:sz w:val="20"/>
          <w:szCs w:val="20"/>
        </w:rPr>
        <w:t xml:space="preserve"> describe its specific plans to manage, control and supervise the </w:t>
      </w:r>
      <w:r w:rsidRPr="00454E53">
        <w:rPr>
          <w:color w:val="000000"/>
          <w:sz w:val="20"/>
          <w:szCs w:val="20"/>
        </w:rPr>
        <w:t>Contract</w:t>
      </w:r>
      <w:r w:rsidRPr="00454E53">
        <w:rPr>
          <w:sz w:val="20"/>
          <w:szCs w:val="20"/>
        </w:rPr>
        <w:t xml:space="preserve"> to ensure satisfactory </w:t>
      </w:r>
      <w:r w:rsidRPr="00454E53">
        <w:rPr>
          <w:color w:val="000000"/>
          <w:sz w:val="20"/>
          <w:szCs w:val="20"/>
        </w:rPr>
        <w:t>Contract</w:t>
      </w:r>
      <w:r w:rsidRPr="00454E53">
        <w:rPr>
          <w:sz w:val="20"/>
          <w:szCs w:val="20"/>
        </w:rPr>
        <w:t xml:space="preserve"> completion according to the required schedule.  The plan </w:t>
      </w:r>
      <w:r w:rsidRPr="00761F25">
        <w:rPr>
          <w:sz w:val="20"/>
          <w:szCs w:val="20"/>
        </w:rPr>
        <w:t>should</w:t>
      </w:r>
      <w:r w:rsidRPr="00454E53">
        <w:rPr>
          <w:sz w:val="20"/>
          <w:szCs w:val="20"/>
        </w:rPr>
        <w:t xml:space="preserve"> include the Bidder’s approach to </w:t>
      </w:r>
      <w:proofErr w:type="gramStart"/>
      <w:r w:rsidRPr="00454E53">
        <w:rPr>
          <w:sz w:val="20"/>
          <w:szCs w:val="20"/>
        </w:rPr>
        <w:t>communicate</w:t>
      </w:r>
      <w:proofErr w:type="gramEnd"/>
      <w:r w:rsidRPr="00454E53">
        <w:rPr>
          <w:sz w:val="20"/>
          <w:szCs w:val="20"/>
        </w:rPr>
        <w:t xml:space="preserve"> with the State Contract Manager including, but not limited to, status meetings, status reports, etc.</w:t>
      </w:r>
    </w:p>
    <w:p w14:paraId="7F449D4B" w14:textId="77777777" w:rsidR="00F625D0" w:rsidRPr="00454E53" w:rsidRDefault="00F625D0" w:rsidP="0084189F">
      <w:pPr>
        <w:spacing w:after="0" w:line="240" w:lineRule="auto"/>
        <w:rPr>
          <w:sz w:val="20"/>
          <w:szCs w:val="20"/>
        </w:rPr>
      </w:pPr>
    </w:p>
    <w:p w14:paraId="0653548A" w14:textId="77777777" w:rsidR="00F944FD" w:rsidRPr="00454E53" w:rsidRDefault="00F944FD" w:rsidP="0034517D">
      <w:pPr>
        <w:pStyle w:val="Heading2"/>
      </w:pPr>
      <w:bookmarkStart w:id="190" w:name="_Toc223596692"/>
      <w:r w:rsidRPr="00454E53">
        <w:t>CONTRACT SCHEDULE</w:t>
      </w:r>
      <w:bookmarkEnd w:id="190"/>
    </w:p>
    <w:p w14:paraId="45DEE336" w14:textId="43C04DBC" w:rsidR="00F944FD" w:rsidRPr="00454E53" w:rsidRDefault="00F944FD" w:rsidP="0084189F">
      <w:pPr>
        <w:spacing w:after="0" w:line="240" w:lineRule="auto"/>
        <w:jc w:val="both"/>
        <w:rPr>
          <w:rFonts w:eastAsia="MS Mincho"/>
          <w:sz w:val="20"/>
          <w:szCs w:val="20"/>
        </w:rPr>
      </w:pPr>
      <w:r w:rsidRPr="00454E53">
        <w:rPr>
          <w:rFonts w:eastAsia="MS Mincho"/>
          <w:sz w:val="20"/>
          <w:szCs w:val="20"/>
        </w:rPr>
        <w:t xml:space="preserve">The </w:t>
      </w:r>
      <w:r w:rsidRPr="00454E53">
        <w:rPr>
          <w:color w:val="000000"/>
          <w:sz w:val="20"/>
          <w:szCs w:val="20"/>
        </w:rPr>
        <w:t>Bidder</w:t>
      </w:r>
      <w:r w:rsidRPr="00454E53">
        <w:rPr>
          <w:rFonts w:eastAsia="MS Mincho"/>
          <w:sz w:val="20"/>
          <w:szCs w:val="20"/>
        </w:rPr>
        <w:t xml:space="preserve"> </w:t>
      </w:r>
      <w:r w:rsidR="00454E53" w:rsidRPr="00454E53">
        <w:rPr>
          <w:rFonts w:eastAsia="MS Mincho"/>
          <w:sz w:val="20"/>
          <w:szCs w:val="20"/>
        </w:rPr>
        <w:t xml:space="preserve">should </w:t>
      </w:r>
      <w:r w:rsidRPr="00454E53">
        <w:rPr>
          <w:rFonts w:eastAsia="MS Mincho"/>
          <w:sz w:val="20"/>
          <w:szCs w:val="20"/>
        </w:rPr>
        <w:t xml:space="preserve">include a draft </w:t>
      </w:r>
      <w:r w:rsidRPr="00454E53">
        <w:rPr>
          <w:color w:val="000000"/>
          <w:sz w:val="20"/>
          <w:szCs w:val="20"/>
        </w:rPr>
        <w:t>Contract</w:t>
      </w:r>
      <w:r w:rsidRPr="00454E53">
        <w:rPr>
          <w:rFonts w:eastAsia="MS Mincho"/>
          <w:sz w:val="20"/>
          <w:szCs w:val="20"/>
        </w:rPr>
        <w:t xml:space="preserve"> schedule.  If key dates are a part of this Bid Solicitation, the Bidder’s schedule </w:t>
      </w:r>
      <w:r w:rsidRPr="00761F25">
        <w:rPr>
          <w:rFonts w:eastAsia="MS Mincho"/>
          <w:sz w:val="20"/>
          <w:szCs w:val="20"/>
        </w:rPr>
        <w:t>should</w:t>
      </w:r>
      <w:r w:rsidRPr="00454E53">
        <w:rPr>
          <w:rFonts w:eastAsia="MS Mincho"/>
          <w:sz w:val="20"/>
          <w:szCs w:val="20"/>
        </w:rPr>
        <w:t xml:space="preserve"> incorporate such key dates and </w:t>
      </w:r>
      <w:r w:rsidRPr="00761F25">
        <w:rPr>
          <w:rFonts w:eastAsia="MS Mincho"/>
          <w:sz w:val="20"/>
          <w:szCs w:val="20"/>
        </w:rPr>
        <w:t>should</w:t>
      </w:r>
      <w:r w:rsidRPr="00454E53">
        <w:rPr>
          <w:rFonts w:eastAsia="MS Mincho"/>
          <w:sz w:val="20"/>
          <w:szCs w:val="20"/>
        </w:rPr>
        <w:t xml:space="preserve"> identify the completion date for each task and sub-task required by the Scope of Work.  Such schedule </w:t>
      </w:r>
      <w:r w:rsidRPr="00761F25">
        <w:rPr>
          <w:rFonts w:eastAsia="MS Mincho"/>
          <w:sz w:val="20"/>
          <w:szCs w:val="20"/>
        </w:rPr>
        <w:t>should</w:t>
      </w:r>
      <w:r w:rsidRPr="00454E53">
        <w:rPr>
          <w:rFonts w:eastAsia="MS Mincho"/>
          <w:sz w:val="20"/>
          <w:szCs w:val="20"/>
        </w:rPr>
        <w:t xml:space="preserve"> also identify the associated deliverable item(s) to be submitted as evidence of completion of each task and/or subtask.</w:t>
      </w:r>
    </w:p>
    <w:p w14:paraId="12BF677C" w14:textId="77777777" w:rsidR="00F944FD" w:rsidRPr="00454E53"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454E53">
        <w:rPr>
          <w:rFonts w:eastAsia="MS Mincho"/>
          <w:sz w:val="20"/>
          <w:szCs w:val="20"/>
        </w:rPr>
        <w:t xml:space="preserve">The </w:t>
      </w:r>
      <w:r w:rsidRPr="00454E53">
        <w:rPr>
          <w:color w:val="000000"/>
          <w:sz w:val="20"/>
          <w:szCs w:val="20"/>
        </w:rPr>
        <w:t>Bidder</w:t>
      </w:r>
      <w:r w:rsidRPr="00454E53">
        <w:rPr>
          <w:rFonts w:eastAsia="MS Mincho"/>
          <w:sz w:val="20"/>
          <w:szCs w:val="20"/>
        </w:rPr>
        <w:t xml:space="preserve"> </w:t>
      </w:r>
      <w:r w:rsidRPr="00761F25">
        <w:rPr>
          <w:rFonts w:eastAsia="MS Mincho"/>
          <w:sz w:val="20"/>
          <w:szCs w:val="20"/>
        </w:rPr>
        <w:t>should</w:t>
      </w:r>
      <w:r w:rsidRPr="00454E53">
        <w:rPr>
          <w:rFonts w:eastAsia="MS Mincho"/>
          <w:sz w:val="20"/>
          <w:szCs w:val="20"/>
        </w:rPr>
        <w:t xml:space="preserve"> identify the </w:t>
      </w:r>
      <w:r w:rsidRPr="00454E53">
        <w:rPr>
          <w:color w:val="000000"/>
          <w:sz w:val="20"/>
          <w:szCs w:val="20"/>
        </w:rPr>
        <w:t>Contract</w:t>
      </w:r>
      <w:r w:rsidRPr="00454E53">
        <w:rPr>
          <w:rFonts w:eastAsia="MS Mincho"/>
          <w:sz w:val="20"/>
          <w:szCs w:val="20"/>
        </w:rPr>
        <w:t xml:space="preserve"> scheduling and control methodology to be used and </w:t>
      </w:r>
      <w:r w:rsidRPr="00761F25">
        <w:rPr>
          <w:rFonts w:eastAsia="MS Mincho"/>
          <w:sz w:val="20"/>
          <w:szCs w:val="20"/>
        </w:rPr>
        <w:t>should</w:t>
      </w:r>
      <w:r w:rsidRPr="00454E53">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91" w:name="_Toc161307927"/>
      <w:bookmarkStart w:id="192" w:name="_Toc162516365"/>
      <w:bookmarkStart w:id="193" w:name="_Toc162521434"/>
      <w:bookmarkStart w:id="194" w:name="_Toc163655583"/>
      <w:bookmarkStart w:id="195" w:name="_Toc166072657"/>
      <w:bookmarkStart w:id="196" w:name="_Toc171519515"/>
      <w:bookmarkStart w:id="197" w:name="_Toc171937459"/>
      <w:bookmarkStart w:id="198" w:name="_Toc223596693"/>
      <w:bookmarkEnd w:id="191"/>
      <w:bookmarkEnd w:id="192"/>
      <w:bookmarkEnd w:id="193"/>
      <w:bookmarkEnd w:id="194"/>
      <w:bookmarkEnd w:id="195"/>
      <w:bookmarkEnd w:id="196"/>
      <w:bookmarkEnd w:id="197"/>
      <w:r w:rsidRPr="0084189F">
        <w:t>MOBILIZATION PLAN</w:t>
      </w:r>
      <w:bookmarkEnd w:id="198"/>
    </w:p>
    <w:p w14:paraId="509D0F68" w14:textId="734D0B38" w:rsidR="00F944FD" w:rsidRPr="00096F33"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096F33">
        <w:rPr>
          <w:color w:val="000000"/>
          <w:sz w:val="20"/>
          <w:szCs w:val="20"/>
        </w:rPr>
        <w:t>Bidder</w:t>
      </w:r>
      <w:r w:rsidRPr="00096F33">
        <w:rPr>
          <w:rFonts w:eastAsia="MS Mincho"/>
          <w:sz w:val="20"/>
          <w:szCs w:val="20"/>
        </w:rPr>
        <w:t xml:space="preserve"> </w:t>
      </w:r>
      <w:r w:rsidRPr="00761F25">
        <w:rPr>
          <w:rFonts w:eastAsia="MS Mincho"/>
          <w:sz w:val="20"/>
          <w:szCs w:val="20"/>
        </w:rPr>
        <w:t>shall</w:t>
      </w:r>
      <w:r w:rsidRPr="00096F33">
        <w:rPr>
          <w:rFonts w:eastAsia="MS Mincho"/>
          <w:sz w:val="20"/>
          <w:szCs w:val="20"/>
        </w:rPr>
        <w:t xml:space="preserve"> include as part of its Quote a mobilization plan, beginning with the date of notification of </w:t>
      </w:r>
      <w:r w:rsidRPr="00096F33">
        <w:rPr>
          <w:color w:val="000000"/>
          <w:sz w:val="20"/>
          <w:szCs w:val="20"/>
        </w:rPr>
        <w:t>Contract</w:t>
      </w:r>
      <w:r w:rsidRPr="00096F33">
        <w:rPr>
          <w:rFonts w:eastAsia="MS Mincho"/>
          <w:sz w:val="20"/>
          <w:szCs w:val="20"/>
        </w:rPr>
        <w:t xml:space="preserve"> award and lasting no longer than </w:t>
      </w:r>
      <w:r w:rsidR="00CB4621">
        <w:rPr>
          <w:rFonts w:eastAsia="MS Mincho"/>
          <w:sz w:val="20"/>
          <w:szCs w:val="20"/>
        </w:rPr>
        <w:t>180</w:t>
      </w:r>
      <w:r w:rsidR="009B6A5A" w:rsidRPr="00096F33">
        <w:rPr>
          <w:rFonts w:eastAsia="MS Mincho"/>
          <w:sz w:val="20"/>
          <w:szCs w:val="20"/>
        </w:rPr>
        <w:t xml:space="preserve"> </w:t>
      </w:r>
      <w:r w:rsidR="0023121B" w:rsidRPr="00096F33">
        <w:rPr>
          <w:rFonts w:eastAsia="MS Mincho"/>
          <w:sz w:val="20"/>
          <w:szCs w:val="20"/>
        </w:rPr>
        <w:t>Calendar D</w:t>
      </w:r>
      <w:r w:rsidR="009B6A5A" w:rsidRPr="00096F33">
        <w:rPr>
          <w:rFonts w:eastAsia="MS Mincho"/>
          <w:sz w:val="20"/>
          <w:szCs w:val="20"/>
        </w:rPr>
        <w:t>ays.</w:t>
      </w:r>
    </w:p>
    <w:p w14:paraId="3464F38E" w14:textId="77777777" w:rsidR="00F944FD" w:rsidRPr="00096F33" w:rsidRDefault="00F944FD" w:rsidP="0084189F">
      <w:pPr>
        <w:spacing w:after="0" w:line="240" w:lineRule="auto"/>
        <w:jc w:val="both"/>
        <w:rPr>
          <w:rFonts w:eastAsia="MS Mincho"/>
          <w:sz w:val="20"/>
          <w:szCs w:val="20"/>
        </w:rPr>
      </w:pPr>
    </w:p>
    <w:p w14:paraId="1FE06235" w14:textId="77777777" w:rsidR="00F944FD" w:rsidRPr="00096F33" w:rsidRDefault="00F944FD" w:rsidP="0084189F">
      <w:pPr>
        <w:spacing w:after="0" w:line="240" w:lineRule="auto"/>
        <w:jc w:val="both"/>
        <w:rPr>
          <w:rFonts w:eastAsia="MS Mincho"/>
          <w:sz w:val="20"/>
          <w:szCs w:val="20"/>
        </w:rPr>
      </w:pPr>
      <w:r w:rsidRPr="00096F33">
        <w:rPr>
          <w:rFonts w:eastAsia="MS Mincho"/>
          <w:sz w:val="20"/>
          <w:szCs w:val="20"/>
        </w:rPr>
        <w:t xml:space="preserve">Such mobilization plan </w:t>
      </w:r>
      <w:r w:rsidRPr="00761F25">
        <w:rPr>
          <w:rFonts w:eastAsia="MS Mincho"/>
          <w:sz w:val="20"/>
          <w:szCs w:val="20"/>
        </w:rPr>
        <w:t>should</w:t>
      </w:r>
      <w:r w:rsidRPr="00096F33">
        <w:rPr>
          <w:rFonts w:eastAsia="MS Mincho"/>
          <w:sz w:val="20"/>
          <w:szCs w:val="20"/>
        </w:rPr>
        <w:t xml:space="preserve"> include the following elements:</w:t>
      </w:r>
    </w:p>
    <w:p w14:paraId="7E245A00" w14:textId="6DB44EF0" w:rsidR="00F944FD" w:rsidRPr="00096F33" w:rsidRDefault="00F944FD" w:rsidP="008E3A19">
      <w:pPr>
        <w:pStyle w:val="ListParagraph"/>
        <w:numPr>
          <w:ilvl w:val="0"/>
          <w:numId w:val="42"/>
        </w:numPr>
        <w:rPr>
          <w:rFonts w:asciiTheme="minorHAnsi" w:eastAsia="MS Mincho" w:hAnsiTheme="minorHAnsi"/>
          <w:sz w:val="20"/>
          <w:szCs w:val="20"/>
        </w:rPr>
      </w:pPr>
      <w:r w:rsidRPr="00096F33">
        <w:rPr>
          <w:rFonts w:asciiTheme="minorHAnsi" w:eastAsia="MS Mincho" w:hAnsiTheme="minorHAnsi"/>
          <w:sz w:val="20"/>
          <w:szCs w:val="20"/>
        </w:rPr>
        <w:t xml:space="preserve">A detailed timetable for the mobilization period of </w:t>
      </w:r>
      <w:r w:rsidR="00CB4621" w:rsidRPr="00CB4621">
        <w:rPr>
          <w:rFonts w:asciiTheme="minorHAnsi" w:eastAsia="MS Mincho" w:hAnsiTheme="minorHAnsi"/>
          <w:sz w:val="20"/>
          <w:szCs w:val="20"/>
        </w:rPr>
        <w:t xml:space="preserve">180 </w:t>
      </w:r>
      <w:r w:rsidR="0023121B" w:rsidRPr="00096F33">
        <w:rPr>
          <w:rFonts w:asciiTheme="minorHAnsi" w:eastAsia="MS Mincho" w:hAnsiTheme="minorHAnsi"/>
          <w:sz w:val="20"/>
          <w:szCs w:val="20"/>
        </w:rPr>
        <w:t>Calendar Days</w:t>
      </w:r>
      <w:r w:rsidR="009B6A5A" w:rsidRPr="00096F33">
        <w:rPr>
          <w:rFonts w:asciiTheme="minorHAnsi" w:eastAsia="MS Mincho" w:hAnsiTheme="minorHAnsi"/>
          <w:sz w:val="20"/>
          <w:szCs w:val="20"/>
        </w:rPr>
        <w:t xml:space="preserve">. </w:t>
      </w:r>
      <w:r w:rsidRPr="00096F33">
        <w:rPr>
          <w:rFonts w:asciiTheme="minorHAnsi" w:eastAsia="MS Mincho" w:hAnsiTheme="minorHAnsi"/>
          <w:sz w:val="20"/>
          <w:szCs w:val="20"/>
        </w:rPr>
        <w:t xml:space="preserve">This timetable </w:t>
      </w:r>
      <w:r w:rsidRPr="00761F25">
        <w:rPr>
          <w:rFonts w:asciiTheme="minorHAnsi" w:eastAsia="MS Mincho" w:hAnsiTheme="minorHAnsi"/>
          <w:sz w:val="20"/>
          <w:szCs w:val="20"/>
        </w:rPr>
        <w:t>should</w:t>
      </w:r>
      <w:r w:rsidRPr="00096F33">
        <w:rPr>
          <w:rFonts w:asciiTheme="minorHAnsi" w:eastAsia="MS Mincho" w:hAnsiTheme="minorHAnsi"/>
          <w:sz w:val="20"/>
          <w:szCs w:val="20"/>
        </w:rPr>
        <w:t xml:space="preserve"> be designed to demonstrate how the </w:t>
      </w:r>
      <w:r w:rsidRPr="00096F33">
        <w:rPr>
          <w:rFonts w:asciiTheme="minorHAnsi" w:hAnsiTheme="minorHAnsi"/>
          <w:color w:val="000000"/>
          <w:sz w:val="20"/>
          <w:szCs w:val="20"/>
        </w:rPr>
        <w:t>Bidder</w:t>
      </w:r>
      <w:r w:rsidRPr="00096F33">
        <w:rPr>
          <w:rFonts w:asciiTheme="minorHAnsi" w:eastAsia="MS Mincho" w:hAnsiTheme="minorHAnsi"/>
          <w:sz w:val="20"/>
          <w:szCs w:val="20"/>
        </w:rPr>
        <w:t xml:space="preserve"> will have the personnel and equipment it needs to begin work on the </w:t>
      </w:r>
      <w:r w:rsidRPr="00096F33">
        <w:rPr>
          <w:rFonts w:asciiTheme="minorHAnsi" w:hAnsiTheme="minorHAnsi"/>
          <w:color w:val="000000"/>
          <w:sz w:val="20"/>
          <w:szCs w:val="20"/>
        </w:rPr>
        <w:t>Contract</w:t>
      </w:r>
      <w:r w:rsidRPr="00096F33">
        <w:rPr>
          <w:rFonts w:asciiTheme="minorHAnsi" w:eastAsia="MS Mincho" w:hAnsiTheme="minorHAnsi"/>
          <w:sz w:val="20"/>
          <w:szCs w:val="20"/>
        </w:rPr>
        <w:t xml:space="preserve"> up and operational from the date of notification of </w:t>
      </w:r>
      <w:proofErr w:type="gramStart"/>
      <w:r w:rsidRPr="00096F33">
        <w:rPr>
          <w:rFonts w:asciiTheme="minorHAnsi" w:eastAsia="MS Mincho" w:hAnsiTheme="minorHAnsi"/>
          <w:sz w:val="20"/>
          <w:szCs w:val="20"/>
        </w:rPr>
        <w:t>award;</w:t>
      </w:r>
      <w:proofErr w:type="gramEnd"/>
    </w:p>
    <w:p w14:paraId="539DAE88" w14:textId="39454719" w:rsidR="00F944FD" w:rsidRPr="00096F33" w:rsidRDefault="00F944FD" w:rsidP="008E3A19">
      <w:pPr>
        <w:pStyle w:val="ListParagraph"/>
        <w:numPr>
          <w:ilvl w:val="0"/>
          <w:numId w:val="42"/>
        </w:numPr>
        <w:rPr>
          <w:rFonts w:asciiTheme="minorHAnsi" w:eastAsia="MS Mincho" w:hAnsiTheme="minorHAnsi"/>
          <w:sz w:val="20"/>
          <w:szCs w:val="20"/>
        </w:rPr>
      </w:pPr>
      <w:r w:rsidRPr="00096F33">
        <w:rPr>
          <w:rFonts w:asciiTheme="minorHAnsi" w:eastAsia="MS Mincho" w:hAnsiTheme="minorHAnsi"/>
          <w:sz w:val="20"/>
          <w:szCs w:val="20"/>
        </w:rPr>
        <w:t xml:space="preserve">The Bidder’s plan for the deployment and use of management, supervisory or other key personnel during the mobilization period. The plan </w:t>
      </w:r>
      <w:r w:rsidRPr="00761F25">
        <w:rPr>
          <w:rFonts w:asciiTheme="minorHAnsi" w:eastAsia="MS Mincho" w:hAnsiTheme="minorHAnsi"/>
          <w:sz w:val="20"/>
          <w:szCs w:val="20"/>
        </w:rPr>
        <w:t>should</w:t>
      </w:r>
      <w:r w:rsidRPr="00096F33">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096F33">
        <w:rPr>
          <w:rFonts w:asciiTheme="minorHAnsi" w:hAnsiTheme="minorHAnsi"/>
          <w:color w:val="000000"/>
          <w:sz w:val="20"/>
          <w:szCs w:val="20"/>
        </w:rPr>
        <w:t>Contract</w:t>
      </w:r>
      <w:r w:rsidRPr="00096F33">
        <w:rPr>
          <w:rFonts w:asciiTheme="minorHAnsi" w:eastAsia="MS Mincho" w:hAnsiTheme="minorHAnsi"/>
          <w:sz w:val="20"/>
          <w:szCs w:val="20"/>
        </w:rPr>
        <w:t xml:space="preserve"> within the period of </w:t>
      </w:r>
      <w:r w:rsidR="00CB4621">
        <w:rPr>
          <w:rFonts w:asciiTheme="minorHAnsi" w:eastAsia="MS Mincho" w:hAnsiTheme="minorHAnsi"/>
          <w:sz w:val="20"/>
          <w:szCs w:val="20"/>
        </w:rPr>
        <w:t>180</w:t>
      </w:r>
      <w:r w:rsidR="007B01F7" w:rsidRPr="00096F33">
        <w:rPr>
          <w:rFonts w:asciiTheme="minorHAnsi" w:eastAsia="MS Mincho" w:hAnsiTheme="minorHAnsi"/>
          <w:sz w:val="20"/>
          <w:szCs w:val="20"/>
        </w:rPr>
        <w:t xml:space="preserve"> </w:t>
      </w:r>
      <w:r w:rsidR="006111DE" w:rsidRPr="00096F33">
        <w:rPr>
          <w:rFonts w:asciiTheme="minorHAnsi" w:eastAsia="MS Mincho" w:hAnsiTheme="minorHAnsi"/>
          <w:sz w:val="20"/>
          <w:szCs w:val="20"/>
        </w:rPr>
        <w:t>Calendar Days</w:t>
      </w:r>
      <w:r w:rsidR="009B6A5A" w:rsidRPr="00096F33">
        <w:rPr>
          <w:rFonts w:asciiTheme="minorHAnsi" w:eastAsia="MS Mincho" w:hAnsiTheme="minorHAnsi"/>
          <w:sz w:val="20"/>
          <w:szCs w:val="20"/>
        </w:rPr>
        <w:t>.</w:t>
      </w:r>
      <w:r w:rsidR="00AC32E7" w:rsidRPr="00096F33">
        <w:rPr>
          <w:rFonts w:asciiTheme="minorHAnsi" w:eastAsia="MS Mincho" w:hAnsiTheme="minorHAnsi"/>
          <w:sz w:val="20"/>
          <w:szCs w:val="20"/>
        </w:rPr>
        <w:t xml:space="preserve"> </w:t>
      </w:r>
      <w:r w:rsidRPr="00096F33">
        <w:rPr>
          <w:rFonts w:asciiTheme="minorHAnsi" w:eastAsia="MS Mincho" w:hAnsiTheme="minorHAnsi"/>
          <w:sz w:val="20"/>
          <w:szCs w:val="20"/>
        </w:rPr>
        <w:t xml:space="preserve">The </w:t>
      </w:r>
      <w:r w:rsidRPr="00096F33">
        <w:rPr>
          <w:rFonts w:asciiTheme="minorHAnsi" w:hAnsiTheme="minorHAnsi"/>
          <w:color w:val="000000"/>
          <w:sz w:val="20"/>
          <w:szCs w:val="20"/>
        </w:rPr>
        <w:t>Bidder</w:t>
      </w:r>
      <w:r w:rsidRPr="00096F33">
        <w:rPr>
          <w:rFonts w:asciiTheme="minorHAnsi" w:eastAsia="MS Mincho" w:hAnsiTheme="minorHAnsi"/>
          <w:sz w:val="20"/>
          <w:szCs w:val="20"/>
        </w:rPr>
        <w:t xml:space="preserve"> </w:t>
      </w:r>
      <w:r w:rsidRPr="00761F25">
        <w:rPr>
          <w:rFonts w:asciiTheme="minorHAnsi" w:eastAsia="MS Mincho" w:hAnsiTheme="minorHAnsi"/>
          <w:sz w:val="20"/>
          <w:szCs w:val="20"/>
        </w:rPr>
        <w:t>should</w:t>
      </w:r>
      <w:r w:rsidRPr="00096F33">
        <w:rPr>
          <w:rFonts w:asciiTheme="minorHAnsi" w:eastAsia="MS Mincho" w:hAnsiTheme="minorHAnsi"/>
          <w:sz w:val="20"/>
          <w:szCs w:val="20"/>
        </w:rPr>
        <w:t xml:space="preserve"> clearly identify management, supervisory or other key </w:t>
      </w:r>
      <w:r w:rsidR="005E1392">
        <w:rPr>
          <w:rFonts w:asciiTheme="minorHAnsi" w:eastAsia="MS Mincho" w:hAnsiTheme="minorHAnsi"/>
          <w:sz w:val="20"/>
          <w:szCs w:val="20"/>
        </w:rPr>
        <w:t>personnel</w:t>
      </w:r>
      <w:r w:rsidRPr="00096F33">
        <w:rPr>
          <w:rFonts w:asciiTheme="minorHAnsi" w:eastAsia="MS Mincho" w:hAnsiTheme="minorHAnsi"/>
          <w:sz w:val="20"/>
          <w:szCs w:val="20"/>
        </w:rPr>
        <w:t xml:space="preserve"> that will be assigned only during the </w:t>
      </w:r>
      <w:proofErr w:type="gramStart"/>
      <w:r w:rsidRPr="00096F33">
        <w:rPr>
          <w:rFonts w:asciiTheme="minorHAnsi" w:eastAsia="MS Mincho" w:hAnsiTheme="minorHAnsi"/>
          <w:sz w:val="20"/>
          <w:szCs w:val="20"/>
        </w:rPr>
        <w:t>mobilization;</w:t>
      </w:r>
      <w:proofErr w:type="gramEnd"/>
    </w:p>
    <w:p w14:paraId="633D6D0C" w14:textId="31C551F1" w:rsidR="00F944FD" w:rsidRPr="00096F33" w:rsidRDefault="00F944FD" w:rsidP="008E3A19">
      <w:pPr>
        <w:pStyle w:val="ListParagraph"/>
        <w:numPr>
          <w:ilvl w:val="0"/>
          <w:numId w:val="42"/>
        </w:numPr>
        <w:rPr>
          <w:rFonts w:asciiTheme="minorHAnsi" w:hAnsiTheme="minorHAnsi"/>
          <w:sz w:val="20"/>
          <w:szCs w:val="20"/>
        </w:rPr>
      </w:pPr>
      <w:r w:rsidRPr="00096F33">
        <w:rPr>
          <w:rFonts w:asciiTheme="minorHAnsi" w:eastAsia="MS Mincho" w:hAnsiTheme="minorHAnsi"/>
          <w:sz w:val="20"/>
          <w:szCs w:val="20"/>
        </w:rPr>
        <w:t xml:space="preserve">The Bidder’s plan for recruitment of </w:t>
      </w:r>
      <w:r w:rsidR="005E1392">
        <w:rPr>
          <w:rFonts w:asciiTheme="minorHAnsi" w:eastAsia="MS Mincho" w:hAnsiTheme="minorHAnsi"/>
          <w:sz w:val="20"/>
          <w:szCs w:val="20"/>
        </w:rPr>
        <w:t>personnel</w:t>
      </w:r>
      <w:r w:rsidR="005E1392" w:rsidRPr="00096F33">
        <w:rPr>
          <w:rFonts w:asciiTheme="minorHAnsi" w:eastAsia="MS Mincho" w:hAnsiTheme="minorHAnsi"/>
          <w:sz w:val="20"/>
          <w:szCs w:val="20"/>
        </w:rPr>
        <w:t xml:space="preserve"> </w:t>
      </w:r>
      <w:r w:rsidRPr="00096F33">
        <w:rPr>
          <w:rFonts w:asciiTheme="minorHAnsi" w:eastAsia="MS Mincho" w:hAnsiTheme="minorHAnsi"/>
          <w:sz w:val="20"/>
          <w:szCs w:val="20"/>
        </w:rPr>
        <w:t xml:space="preserve">required to provide all services required by the Bid Solicitation on the </w:t>
      </w:r>
      <w:r w:rsidRPr="00096F33">
        <w:rPr>
          <w:rFonts w:asciiTheme="minorHAnsi" w:hAnsiTheme="minorHAnsi"/>
          <w:color w:val="000000" w:themeColor="text1"/>
          <w:sz w:val="20"/>
          <w:szCs w:val="20"/>
        </w:rPr>
        <w:t>Contract</w:t>
      </w:r>
      <w:r w:rsidRPr="00096F33">
        <w:rPr>
          <w:rFonts w:asciiTheme="minorHAnsi" w:eastAsia="MS Mincho" w:hAnsiTheme="minorHAnsi"/>
          <w:sz w:val="20"/>
          <w:szCs w:val="20"/>
        </w:rPr>
        <w:t xml:space="preserve"> start date at the end of the mobilization period covering </w:t>
      </w:r>
      <w:r w:rsidR="00CB4621">
        <w:rPr>
          <w:rFonts w:asciiTheme="minorHAnsi" w:eastAsia="MS Mincho" w:hAnsiTheme="minorHAnsi"/>
          <w:sz w:val="20"/>
          <w:szCs w:val="20"/>
        </w:rPr>
        <w:t>180</w:t>
      </w:r>
      <w:r w:rsidR="007B01F7" w:rsidRPr="00096F33">
        <w:rPr>
          <w:rFonts w:asciiTheme="minorHAnsi" w:eastAsia="MS Mincho" w:hAnsiTheme="minorHAnsi"/>
          <w:sz w:val="20"/>
          <w:szCs w:val="20"/>
        </w:rPr>
        <w:t xml:space="preserve"> </w:t>
      </w:r>
      <w:r w:rsidR="006111DE" w:rsidRPr="00096F33">
        <w:rPr>
          <w:rFonts w:asciiTheme="minorHAnsi" w:eastAsia="MS Mincho" w:hAnsiTheme="minorHAnsi"/>
          <w:sz w:val="20"/>
          <w:szCs w:val="20"/>
        </w:rPr>
        <w:t>Calendar Days</w:t>
      </w:r>
      <w:r w:rsidR="009B6A5A" w:rsidRPr="00096F33">
        <w:rPr>
          <w:rFonts w:asciiTheme="minorHAnsi" w:eastAsia="MS Mincho" w:hAnsiTheme="minorHAnsi"/>
          <w:sz w:val="20"/>
          <w:szCs w:val="20"/>
        </w:rPr>
        <w:t xml:space="preserve">. </w:t>
      </w:r>
      <w:r w:rsidR="54B984AC" w:rsidRPr="00096F33">
        <w:rPr>
          <w:rFonts w:asciiTheme="minorHAnsi" w:hAnsiTheme="minorHAnsi"/>
          <w:sz w:val="20"/>
          <w:szCs w:val="20"/>
        </w:rPr>
        <w:t xml:space="preserve">In the event the </w:t>
      </w:r>
      <w:r w:rsidR="54B984AC" w:rsidRPr="00096F33">
        <w:rPr>
          <w:rFonts w:asciiTheme="minorHAnsi" w:hAnsiTheme="minorHAnsi"/>
          <w:color w:val="000000" w:themeColor="text1"/>
          <w:sz w:val="20"/>
          <w:szCs w:val="20"/>
        </w:rPr>
        <w:t>Bidder</w:t>
      </w:r>
      <w:r w:rsidR="54B984AC" w:rsidRPr="00096F33">
        <w:rPr>
          <w:rFonts w:asciiTheme="minorHAnsi" w:hAnsiTheme="minorHAnsi"/>
          <w:sz w:val="20"/>
          <w:szCs w:val="20"/>
        </w:rPr>
        <w:t xml:space="preserve"> must hire management, supervisory and/or key personnel if awarded the </w:t>
      </w:r>
      <w:r w:rsidR="54B984AC" w:rsidRPr="00096F33">
        <w:rPr>
          <w:rFonts w:asciiTheme="minorHAnsi" w:hAnsiTheme="minorHAnsi"/>
          <w:color w:val="000000" w:themeColor="text1"/>
          <w:sz w:val="20"/>
          <w:szCs w:val="20"/>
        </w:rPr>
        <w:t>Contract</w:t>
      </w:r>
      <w:r w:rsidR="54B984AC" w:rsidRPr="00096F33">
        <w:rPr>
          <w:rFonts w:asciiTheme="minorHAnsi" w:hAnsiTheme="minorHAnsi"/>
          <w:sz w:val="20"/>
          <w:szCs w:val="20"/>
        </w:rPr>
        <w:t xml:space="preserve">, the </w:t>
      </w:r>
      <w:r w:rsidR="54B984AC" w:rsidRPr="00096F33">
        <w:rPr>
          <w:rFonts w:asciiTheme="minorHAnsi" w:hAnsiTheme="minorHAnsi"/>
          <w:color w:val="000000" w:themeColor="text1"/>
          <w:sz w:val="20"/>
          <w:szCs w:val="20"/>
        </w:rPr>
        <w:t>Bidder</w:t>
      </w:r>
      <w:r w:rsidR="54B984AC" w:rsidRPr="00096F33">
        <w:rPr>
          <w:rFonts w:asciiTheme="minorHAnsi" w:hAnsiTheme="minorHAnsi"/>
          <w:sz w:val="20"/>
          <w:szCs w:val="20"/>
        </w:rPr>
        <w:t xml:space="preserve"> </w:t>
      </w:r>
      <w:r w:rsidR="54B984AC" w:rsidRPr="00761F25">
        <w:rPr>
          <w:rFonts w:asciiTheme="minorHAnsi" w:hAnsiTheme="minorHAnsi"/>
          <w:sz w:val="20"/>
          <w:szCs w:val="20"/>
        </w:rPr>
        <w:t>should</w:t>
      </w:r>
      <w:r w:rsidR="54B984AC" w:rsidRPr="00096F33">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096F33">
        <w:rPr>
          <w:rFonts w:asciiTheme="minorHAnsi" w:hAnsiTheme="minorHAnsi"/>
          <w:color w:val="000000" w:themeColor="text1"/>
          <w:sz w:val="20"/>
          <w:szCs w:val="20"/>
        </w:rPr>
        <w:t>Contract</w:t>
      </w:r>
      <w:r w:rsidR="54B984AC" w:rsidRPr="00096F33">
        <w:rPr>
          <w:rFonts w:asciiTheme="minorHAnsi" w:hAnsiTheme="minorHAnsi"/>
          <w:sz w:val="20"/>
          <w:szCs w:val="20"/>
        </w:rPr>
        <w:t xml:space="preserve"> term</w:t>
      </w:r>
      <w:r w:rsidR="00AC32E7" w:rsidRPr="00096F33">
        <w:rPr>
          <w:rFonts w:asciiTheme="minorHAnsi" w:hAnsiTheme="minorHAnsi"/>
          <w:sz w:val="20"/>
          <w:szCs w:val="20"/>
        </w:rPr>
        <w:t>;</w:t>
      </w:r>
      <w:r w:rsidR="002A6060" w:rsidRPr="00096F33">
        <w:rPr>
          <w:rFonts w:asciiTheme="minorHAnsi" w:hAnsiTheme="minorHAnsi"/>
          <w:sz w:val="20"/>
          <w:szCs w:val="20"/>
        </w:rPr>
        <w:t xml:space="preserve"> and</w:t>
      </w:r>
    </w:p>
    <w:p w14:paraId="468D56CD" w14:textId="77777777" w:rsidR="00F944FD" w:rsidRPr="0084189F" w:rsidRDefault="00F944FD" w:rsidP="008E3A19">
      <w:pPr>
        <w:pStyle w:val="ListParagraph"/>
        <w:numPr>
          <w:ilvl w:val="0"/>
          <w:numId w:val="42"/>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99" w:name="_Toc223596694"/>
      <w:r w:rsidRPr="0084189F">
        <w:rPr>
          <w:rFonts w:eastAsia="MS Mincho"/>
        </w:rPr>
        <w:t>ORGANIZATIONAL EXPERIENCE</w:t>
      </w:r>
      <w:bookmarkEnd w:id="199"/>
    </w:p>
    <w:p w14:paraId="528F9EE2" w14:textId="024832C9" w:rsidR="003F68FA"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3F68FA">
        <w:rPr>
          <w:sz w:val="20"/>
          <w:szCs w:val="20"/>
        </w:rPr>
        <w:t>should</w:t>
      </w:r>
      <w:r w:rsidR="00287883" w:rsidRPr="0084189F">
        <w:rPr>
          <w:sz w:val="20"/>
          <w:szCs w:val="20"/>
        </w:rPr>
        <w:t xml:space="preserve"> </w:t>
      </w:r>
      <w:r w:rsidRPr="0084189F">
        <w:rPr>
          <w:sz w:val="20"/>
          <w:szCs w:val="20"/>
        </w:rPr>
        <w:t xml:space="preserve">include information relating to its organization, personnel, and experience, including, but not limited to, references, together with contact names and telephone numbers, </w:t>
      </w:r>
      <w:proofErr w:type="gramStart"/>
      <w:r w:rsidRPr="0084189F">
        <w:rPr>
          <w:sz w:val="20"/>
          <w:szCs w:val="20"/>
        </w:rPr>
        <w:t>evidencing</w:t>
      </w:r>
      <w:proofErr w:type="gramEnd"/>
      <w:r w:rsidRPr="0084189F">
        <w:rPr>
          <w:sz w:val="20"/>
          <w:szCs w:val="20"/>
        </w:rPr>
        <w:t xml:space="preserve"> the Bidder’s qualifications, and capabilities to perform the services required by this Bid Solicitation.  The </w:t>
      </w:r>
      <w:r w:rsidRPr="0084189F">
        <w:rPr>
          <w:color w:val="000000"/>
          <w:sz w:val="20"/>
          <w:szCs w:val="20"/>
        </w:rPr>
        <w:t>Bidder</w:t>
      </w:r>
      <w:r w:rsidRPr="0084189F">
        <w:rPr>
          <w:sz w:val="20"/>
          <w:szCs w:val="20"/>
        </w:rPr>
        <w:t xml:space="preserve"> </w:t>
      </w:r>
      <w:r w:rsidR="003F68FA">
        <w:rPr>
          <w:sz w:val="20"/>
          <w:szCs w:val="20"/>
        </w:rPr>
        <w:t>should</w:t>
      </w:r>
      <w:r w:rsidR="003F68FA" w:rsidRPr="0084189F">
        <w:rPr>
          <w:sz w:val="20"/>
          <w:szCs w:val="20"/>
        </w:rPr>
        <w:t xml:space="preserve"> </w:t>
      </w:r>
      <w:r w:rsidRPr="0084189F">
        <w:rPr>
          <w:sz w:val="20"/>
          <w:szCs w:val="20"/>
        </w:rPr>
        <w:t>include the level of detail it determines necessary to assist the Evaluation Committee in its review of Bidder’s Quote.</w:t>
      </w:r>
    </w:p>
    <w:p w14:paraId="5AD3C03D" w14:textId="2FF12E72" w:rsidR="00F944FD" w:rsidRDefault="00F944FD" w:rsidP="00F06184">
      <w:pPr>
        <w:spacing w:after="0" w:line="240" w:lineRule="auto"/>
        <w:jc w:val="both"/>
        <w:rPr>
          <w:sz w:val="20"/>
          <w:szCs w:val="20"/>
        </w:rPr>
      </w:pPr>
    </w:p>
    <w:p w14:paraId="248C2D02" w14:textId="10DBEF1E" w:rsidR="003F68FA" w:rsidRPr="0084189F" w:rsidRDefault="003F68FA" w:rsidP="003F68FA">
      <w:pPr>
        <w:pStyle w:val="Heading2"/>
        <w:rPr>
          <w:rFonts w:eastAsia="MS Mincho"/>
        </w:rPr>
      </w:pPr>
      <w:bookmarkStart w:id="200" w:name="_Toc223596695"/>
      <w:r>
        <w:rPr>
          <w:rFonts w:eastAsia="MS Mincho"/>
        </w:rPr>
        <w:t>MINIMUM BIDDING REQUIREMENTS</w:t>
      </w:r>
      <w:bookmarkEnd w:id="200"/>
    </w:p>
    <w:p w14:paraId="7116D146" w14:textId="00D38B90" w:rsidR="00287883" w:rsidRPr="00287883" w:rsidRDefault="00287883" w:rsidP="00287883">
      <w:pPr>
        <w:spacing w:after="0" w:line="240" w:lineRule="auto"/>
        <w:jc w:val="both"/>
        <w:rPr>
          <w:sz w:val="20"/>
          <w:szCs w:val="20"/>
        </w:rPr>
      </w:pPr>
      <w:r w:rsidRPr="00287883">
        <w:rPr>
          <w:sz w:val="20"/>
          <w:szCs w:val="20"/>
        </w:rPr>
        <w:t>In order to be considered</w:t>
      </w:r>
      <w:r w:rsidR="00C801A8">
        <w:rPr>
          <w:sz w:val="20"/>
          <w:szCs w:val="20"/>
        </w:rPr>
        <w:t xml:space="preserve"> eligible for award</w:t>
      </w:r>
      <w:r w:rsidRPr="00287883">
        <w:rPr>
          <w:sz w:val="20"/>
          <w:szCs w:val="20"/>
        </w:rPr>
        <w:t xml:space="preserve">, each </w:t>
      </w:r>
      <w:r w:rsidR="00C801A8">
        <w:rPr>
          <w:sz w:val="20"/>
          <w:szCs w:val="20"/>
        </w:rPr>
        <w:t>Bidder</w:t>
      </w:r>
      <w:r w:rsidRPr="00287883">
        <w:rPr>
          <w:sz w:val="20"/>
          <w:szCs w:val="20"/>
        </w:rPr>
        <w:t xml:space="preserve"> responding to this </w:t>
      </w:r>
      <w:r>
        <w:rPr>
          <w:sz w:val="20"/>
          <w:szCs w:val="20"/>
        </w:rPr>
        <w:t>Bid Solicitation</w:t>
      </w:r>
      <w:r w:rsidRPr="00287883">
        <w:rPr>
          <w:sz w:val="20"/>
          <w:szCs w:val="20"/>
        </w:rPr>
        <w:t xml:space="preserve"> must, at a minimum, possess the following organizational, professional, and </w:t>
      </w:r>
      <w:r w:rsidR="00D10688" w:rsidRPr="002C4CF8">
        <w:rPr>
          <w:sz w:val="20"/>
          <w:szCs w:val="20"/>
        </w:rPr>
        <w:t>Plan</w:t>
      </w:r>
      <w:r w:rsidR="00D10688" w:rsidRPr="00287883" w:rsidDel="00D10688">
        <w:rPr>
          <w:sz w:val="20"/>
          <w:szCs w:val="20"/>
        </w:rPr>
        <w:t xml:space="preserve"> </w:t>
      </w:r>
      <w:r w:rsidRPr="00287883">
        <w:rPr>
          <w:sz w:val="20"/>
          <w:szCs w:val="20"/>
        </w:rPr>
        <w:t>experience, and offer the indicated service capabilities:</w:t>
      </w:r>
    </w:p>
    <w:p w14:paraId="1367682A" w14:textId="77777777" w:rsidR="00287883" w:rsidRPr="00287883" w:rsidRDefault="00287883" w:rsidP="00287883">
      <w:pPr>
        <w:spacing w:after="0" w:line="240" w:lineRule="auto"/>
        <w:jc w:val="both"/>
        <w:rPr>
          <w:sz w:val="20"/>
          <w:szCs w:val="20"/>
        </w:rPr>
      </w:pPr>
    </w:p>
    <w:p w14:paraId="0113BEF2" w14:textId="426028F3" w:rsidR="00287883" w:rsidRPr="00761F25" w:rsidRDefault="00287883" w:rsidP="008E3A19">
      <w:pPr>
        <w:pStyle w:val="ListParagraph"/>
        <w:numPr>
          <w:ilvl w:val="1"/>
          <w:numId w:val="55"/>
        </w:numPr>
        <w:ind w:left="720"/>
        <w:contextualSpacing/>
        <w:rPr>
          <w:rFonts w:cstheme="minorHAnsi"/>
          <w:sz w:val="20"/>
          <w:szCs w:val="20"/>
        </w:rPr>
      </w:pPr>
      <w:proofErr w:type="gramStart"/>
      <w:r w:rsidRPr="00761F25">
        <w:rPr>
          <w:rFonts w:asciiTheme="minorHAnsi" w:hAnsiTheme="minorHAnsi" w:cstheme="minorHAnsi"/>
          <w:sz w:val="20"/>
          <w:szCs w:val="20"/>
        </w:rPr>
        <w:t>Have</w:t>
      </w:r>
      <w:proofErr w:type="gramEnd"/>
      <w:r w:rsidRPr="00761F25">
        <w:rPr>
          <w:rFonts w:asciiTheme="minorHAnsi" w:hAnsiTheme="minorHAnsi" w:cstheme="minorHAnsi"/>
          <w:sz w:val="20"/>
          <w:szCs w:val="20"/>
        </w:rPr>
        <w:t xml:space="preserve"> over five (5) years of experience providing bundled administrative and investment services for 401(a) </w:t>
      </w:r>
      <w:r w:rsidR="00052E98">
        <w:rPr>
          <w:rFonts w:asciiTheme="minorHAnsi" w:hAnsiTheme="minorHAnsi" w:cstheme="minorHAnsi"/>
          <w:sz w:val="20"/>
          <w:szCs w:val="20"/>
        </w:rPr>
        <w:t>D</w:t>
      </w:r>
      <w:r w:rsidRPr="00761F25">
        <w:rPr>
          <w:rFonts w:asciiTheme="minorHAnsi" w:hAnsiTheme="minorHAnsi" w:cstheme="minorHAnsi"/>
          <w:sz w:val="20"/>
          <w:szCs w:val="20"/>
        </w:rPr>
        <w:t xml:space="preserve">efined </w:t>
      </w:r>
      <w:r w:rsidR="00052E98">
        <w:rPr>
          <w:rFonts w:asciiTheme="minorHAnsi" w:hAnsiTheme="minorHAnsi" w:cstheme="minorHAnsi"/>
          <w:sz w:val="20"/>
          <w:szCs w:val="20"/>
        </w:rPr>
        <w:t>C</w:t>
      </w:r>
      <w:r w:rsidRPr="00761F25">
        <w:rPr>
          <w:rFonts w:asciiTheme="minorHAnsi" w:hAnsiTheme="minorHAnsi" w:cstheme="minorHAnsi"/>
          <w:sz w:val="20"/>
          <w:szCs w:val="20"/>
        </w:rPr>
        <w:t xml:space="preserve">ontribution and 457(b) </w:t>
      </w:r>
      <w:r w:rsidR="00052E98">
        <w:rPr>
          <w:rFonts w:asciiTheme="minorHAnsi" w:hAnsiTheme="minorHAnsi" w:cstheme="minorHAnsi"/>
          <w:sz w:val="20"/>
          <w:szCs w:val="20"/>
        </w:rPr>
        <w:t>D</w:t>
      </w:r>
      <w:r w:rsidRPr="00761F25">
        <w:rPr>
          <w:rFonts w:asciiTheme="minorHAnsi" w:hAnsiTheme="minorHAnsi" w:cstheme="minorHAnsi"/>
          <w:sz w:val="20"/>
          <w:szCs w:val="20"/>
        </w:rPr>
        <w:t xml:space="preserve">eferred </w:t>
      </w:r>
      <w:r w:rsidR="00052E98">
        <w:rPr>
          <w:rFonts w:asciiTheme="minorHAnsi" w:hAnsiTheme="minorHAnsi" w:cstheme="minorHAnsi"/>
          <w:sz w:val="20"/>
          <w:szCs w:val="20"/>
        </w:rPr>
        <w:t>C</w:t>
      </w:r>
      <w:r w:rsidRPr="00761F25">
        <w:rPr>
          <w:rFonts w:asciiTheme="minorHAnsi" w:hAnsiTheme="minorHAnsi" w:cstheme="minorHAnsi"/>
          <w:sz w:val="20"/>
          <w:szCs w:val="20"/>
        </w:rPr>
        <w:t xml:space="preserve">ompensation </w:t>
      </w:r>
      <w:r w:rsidR="00052E98">
        <w:rPr>
          <w:rFonts w:asciiTheme="minorHAnsi" w:hAnsiTheme="minorHAnsi" w:cstheme="minorHAnsi"/>
          <w:sz w:val="20"/>
          <w:szCs w:val="20"/>
        </w:rPr>
        <w:t>P</w:t>
      </w:r>
      <w:r w:rsidRPr="00761F25">
        <w:rPr>
          <w:rFonts w:asciiTheme="minorHAnsi" w:hAnsiTheme="minorHAnsi" w:cstheme="minorHAnsi"/>
          <w:sz w:val="20"/>
          <w:szCs w:val="20"/>
        </w:rPr>
        <w:t xml:space="preserve">lans within 12 months of the date this </w:t>
      </w:r>
      <w:r w:rsidR="00C801A8">
        <w:rPr>
          <w:rFonts w:asciiTheme="minorHAnsi" w:hAnsiTheme="minorHAnsi" w:cstheme="minorHAnsi"/>
          <w:sz w:val="20"/>
          <w:szCs w:val="20"/>
        </w:rPr>
        <w:t>Bid Solicitation</w:t>
      </w:r>
      <w:r w:rsidRPr="00761F25">
        <w:rPr>
          <w:rFonts w:asciiTheme="minorHAnsi" w:hAnsiTheme="minorHAnsi" w:cstheme="minorHAnsi"/>
          <w:sz w:val="20"/>
          <w:szCs w:val="20"/>
        </w:rPr>
        <w:t xml:space="preserve"> was </w:t>
      </w:r>
      <w:proofErr w:type="gramStart"/>
      <w:r w:rsidRPr="00761F25">
        <w:rPr>
          <w:rFonts w:asciiTheme="minorHAnsi" w:hAnsiTheme="minorHAnsi" w:cstheme="minorHAnsi"/>
          <w:sz w:val="20"/>
          <w:szCs w:val="20"/>
        </w:rPr>
        <w:t>issued;</w:t>
      </w:r>
      <w:proofErr w:type="gramEnd"/>
    </w:p>
    <w:p w14:paraId="6DBD5DDA" w14:textId="0C38FCAD" w:rsidR="00287883" w:rsidRPr="00761F25" w:rsidRDefault="00287883" w:rsidP="008E3A19">
      <w:pPr>
        <w:pStyle w:val="ListParagraph"/>
        <w:numPr>
          <w:ilvl w:val="1"/>
          <w:numId w:val="55"/>
        </w:numPr>
        <w:ind w:left="720"/>
        <w:contextualSpacing/>
        <w:rPr>
          <w:rFonts w:cstheme="minorHAnsi"/>
          <w:sz w:val="20"/>
          <w:szCs w:val="20"/>
        </w:rPr>
      </w:pPr>
      <w:r w:rsidRPr="00761F25">
        <w:rPr>
          <w:rFonts w:asciiTheme="minorHAnsi" w:hAnsiTheme="minorHAnsi" w:cstheme="minorHAnsi"/>
          <w:sz w:val="20"/>
          <w:szCs w:val="20"/>
        </w:rPr>
        <w:t xml:space="preserve">Have a minimum of five (5) </w:t>
      </w:r>
      <w:r w:rsidR="00052E98">
        <w:rPr>
          <w:rFonts w:asciiTheme="minorHAnsi" w:hAnsiTheme="minorHAnsi" w:cstheme="minorHAnsi"/>
          <w:sz w:val="20"/>
          <w:szCs w:val="20"/>
        </w:rPr>
        <w:t>D</w:t>
      </w:r>
      <w:r w:rsidRPr="00761F25">
        <w:rPr>
          <w:rFonts w:asciiTheme="minorHAnsi" w:hAnsiTheme="minorHAnsi" w:cstheme="minorHAnsi"/>
          <w:sz w:val="20"/>
          <w:szCs w:val="20"/>
        </w:rPr>
        <w:t xml:space="preserve">efined </w:t>
      </w:r>
      <w:r w:rsidR="00052E98">
        <w:rPr>
          <w:rFonts w:asciiTheme="minorHAnsi" w:hAnsiTheme="minorHAnsi" w:cstheme="minorHAnsi"/>
          <w:sz w:val="20"/>
          <w:szCs w:val="20"/>
        </w:rPr>
        <w:t>C</w:t>
      </w:r>
      <w:r w:rsidRPr="00761F25">
        <w:rPr>
          <w:rFonts w:asciiTheme="minorHAnsi" w:hAnsiTheme="minorHAnsi" w:cstheme="minorHAnsi"/>
          <w:sz w:val="20"/>
          <w:szCs w:val="20"/>
        </w:rPr>
        <w:t xml:space="preserve">ontribution </w:t>
      </w:r>
      <w:r w:rsidR="00052E98">
        <w:rPr>
          <w:rFonts w:asciiTheme="minorHAnsi" w:hAnsiTheme="minorHAnsi" w:cstheme="minorHAnsi"/>
          <w:sz w:val="20"/>
          <w:szCs w:val="20"/>
        </w:rPr>
        <w:t>P</w:t>
      </w:r>
      <w:r w:rsidRPr="00761F25">
        <w:rPr>
          <w:rFonts w:asciiTheme="minorHAnsi" w:hAnsiTheme="minorHAnsi" w:cstheme="minorHAnsi"/>
          <w:sz w:val="20"/>
          <w:szCs w:val="20"/>
        </w:rPr>
        <w:t xml:space="preserve">lans for which they provide administration services to at least 50,000 participants with balances within </w:t>
      </w:r>
      <w:r>
        <w:rPr>
          <w:rFonts w:asciiTheme="minorHAnsi" w:hAnsiTheme="minorHAnsi" w:cstheme="minorHAnsi"/>
          <w:sz w:val="20"/>
          <w:szCs w:val="20"/>
        </w:rPr>
        <w:t>twelve (</w:t>
      </w:r>
      <w:r w:rsidRPr="00761F25">
        <w:rPr>
          <w:rFonts w:asciiTheme="minorHAnsi" w:hAnsiTheme="minorHAnsi" w:cstheme="minorHAnsi"/>
          <w:sz w:val="20"/>
          <w:szCs w:val="20"/>
        </w:rPr>
        <w:t>12</w:t>
      </w:r>
      <w:r>
        <w:rPr>
          <w:rFonts w:asciiTheme="minorHAnsi" w:hAnsiTheme="minorHAnsi" w:cstheme="minorHAnsi"/>
          <w:sz w:val="20"/>
          <w:szCs w:val="20"/>
        </w:rPr>
        <w:t>)</w:t>
      </w:r>
      <w:r w:rsidRPr="00761F25">
        <w:rPr>
          <w:rFonts w:asciiTheme="minorHAnsi" w:hAnsiTheme="minorHAnsi" w:cstheme="minorHAnsi"/>
          <w:sz w:val="20"/>
          <w:szCs w:val="20"/>
        </w:rPr>
        <w:t xml:space="preserve"> months of the date this proposal was issued;</w:t>
      </w:r>
      <w:r w:rsidR="00096F33">
        <w:rPr>
          <w:rFonts w:asciiTheme="minorHAnsi" w:hAnsiTheme="minorHAnsi" w:cstheme="minorHAnsi"/>
          <w:sz w:val="20"/>
          <w:szCs w:val="20"/>
        </w:rPr>
        <w:t xml:space="preserve"> and</w:t>
      </w:r>
    </w:p>
    <w:p w14:paraId="54F319DC" w14:textId="1CB5CD14" w:rsidR="00287883" w:rsidRPr="00761F25" w:rsidRDefault="00287883" w:rsidP="008E3A19">
      <w:pPr>
        <w:pStyle w:val="ListParagraph"/>
        <w:numPr>
          <w:ilvl w:val="1"/>
          <w:numId w:val="55"/>
        </w:numPr>
        <w:ind w:left="720"/>
        <w:contextualSpacing/>
        <w:rPr>
          <w:rFonts w:cstheme="minorHAnsi"/>
          <w:sz w:val="20"/>
          <w:szCs w:val="20"/>
        </w:rPr>
      </w:pPr>
      <w:r w:rsidRPr="00761F25">
        <w:rPr>
          <w:rFonts w:asciiTheme="minorHAnsi" w:hAnsiTheme="minorHAnsi" w:cstheme="minorHAnsi"/>
          <w:sz w:val="20"/>
          <w:szCs w:val="20"/>
        </w:rPr>
        <w:t>Provide for the assets on a group contract basis allowing the State of New Jersey discretion and control over the transfer of assets upon contract termination</w:t>
      </w:r>
      <w:r w:rsidR="00096F33">
        <w:rPr>
          <w:rFonts w:asciiTheme="minorHAnsi" w:hAnsiTheme="minorHAnsi" w:cstheme="minorHAnsi"/>
          <w:i/>
          <w:sz w:val="20"/>
          <w:szCs w:val="20"/>
        </w:rPr>
        <w:t>.</w:t>
      </w:r>
    </w:p>
    <w:p w14:paraId="6F299262" w14:textId="77777777" w:rsidR="00D116DC" w:rsidRDefault="00D116DC" w:rsidP="0084189F">
      <w:pPr>
        <w:spacing w:after="0" w:line="240" w:lineRule="auto"/>
        <w:rPr>
          <w:rFonts w:cstheme="minorHAnsi"/>
          <w:sz w:val="20"/>
          <w:szCs w:val="20"/>
        </w:rPr>
      </w:pPr>
    </w:p>
    <w:p w14:paraId="2AB91696" w14:textId="14319D67" w:rsidR="00E77ED7" w:rsidRDefault="00E77ED7" w:rsidP="00E77ED7">
      <w:pPr>
        <w:spacing w:after="0" w:line="240" w:lineRule="auto"/>
        <w:rPr>
          <w:rFonts w:cstheme="minorHAnsi"/>
          <w:sz w:val="20"/>
          <w:szCs w:val="20"/>
        </w:rPr>
      </w:pPr>
      <w:r>
        <w:rPr>
          <w:rFonts w:cstheme="minorHAnsi"/>
          <w:sz w:val="20"/>
          <w:szCs w:val="20"/>
        </w:rPr>
        <w:t>The Bidder shall confirm that it meets the above minim</w:t>
      </w:r>
      <w:r w:rsidR="008E2C88">
        <w:rPr>
          <w:rFonts w:cstheme="minorHAnsi"/>
          <w:sz w:val="20"/>
          <w:szCs w:val="20"/>
        </w:rPr>
        <w:t>u</w:t>
      </w:r>
      <w:r>
        <w:rPr>
          <w:rFonts w:cstheme="minorHAnsi"/>
          <w:sz w:val="20"/>
          <w:szCs w:val="20"/>
        </w:rPr>
        <w:t xml:space="preserve">m bidding requirements as part of its Quote. The Bidder should provide as part of its </w:t>
      </w:r>
      <w:proofErr w:type="gramStart"/>
      <w:r>
        <w:rPr>
          <w:rFonts w:cstheme="minorHAnsi"/>
          <w:sz w:val="20"/>
          <w:szCs w:val="20"/>
        </w:rPr>
        <w:t>Quote</w:t>
      </w:r>
      <w:proofErr w:type="gramEnd"/>
      <w:r>
        <w:rPr>
          <w:rFonts w:cstheme="minorHAnsi"/>
          <w:sz w:val="20"/>
          <w:szCs w:val="20"/>
        </w:rPr>
        <w:t xml:space="preserve"> any supporting documentation or evidence available to show that it meets the above requirements.  </w:t>
      </w:r>
    </w:p>
    <w:p w14:paraId="0882B7B5" w14:textId="0B6EAB45"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201" w:name="_Toc223596696"/>
      <w:r w:rsidRPr="0084189F">
        <w:t>LOCATION</w:t>
      </w:r>
      <w:bookmarkEnd w:id="201"/>
    </w:p>
    <w:p w14:paraId="1DA6FC0F" w14:textId="77777777" w:rsidR="00F944FD" w:rsidRPr="002F1251"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61F25">
        <w:rPr>
          <w:sz w:val="20"/>
          <w:szCs w:val="20"/>
        </w:rPr>
        <w:t>should</w:t>
      </w:r>
      <w:r w:rsidRPr="002F1251">
        <w:rPr>
          <w:sz w:val="20"/>
          <w:szCs w:val="20"/>
        </w:rPr>
        <w:t xml:space="preserve"> include the address of where responsibility for managing the </w:t>
      </w:r>
      <w:r w:rsidRPr="002F1251">
        <w:rPr>
          <w:color w:val="000000"/>
          <w:sz w:val="20"/>
          <w:szCs w:val="20"/>
        </w:rPr>
        <w:t>Contract</w:t>
      </w:r>
      <w:r w:rsidRPr="002F1251">
        <w:rPr>
          <w:sz w:val="20"/>
          <w:szCs w:val="20"/>
        </w:rPr>
        <w:t xml:space="preserve"> will take place.  The </w:t>
      </w:r>
      <w:r w:rsidRPr="002F1251">
        <w:rPr>
          <w:color w:val="000000"/>
          <w:sz w:val="20"/>
          <w:szCs w:val="20"/>
        </w:rPr>
        <w:t>Bidder</w:t>
      </w:r>
      <w:r w:rsidRPr="002F1251">
        <w:rPr>
          <w:sz w:val="20"/>
          <w:szCs w:val="20"/>
        </w:rPr>
        <w:t xml:space="preserve"> </w:t>
      </w:r>
      <w:r w:rsidRPr="00761F25">
        <w:rPr>
          <w:sz w:val="20"/>
          <w:szCs w:val="20"/>
        </w:rPr>
        <w:t>should</w:t>
      </w:r>
      <w:r w:rsidRPr="002F1251">
        <w:rPr>
          <w:sz w:val="20"/>
          <w:szCs w:val="20"/>
        </w:rPr>
        <w:t xml:space="preserve"> include the telephone number and name of the individual to contact.</w:t>
      </w:r>
    </w:p>
    <w:p w14:paraId="2A20A092" w14:textId="77777777" w:rsidR="00F944FD" w:rsidRPr="002F1251" w:rsidRDefault="00F944FD" w:rsidP="0084189F">
      <w:pPr>
        <w:spacing w:after="0" w:line="240" w:lineRule="auto"/>
        <w:rPr>
          <w:sz w:val="20"/>
          <w:szCs w:val="20"/>
        </w:rPr>
      </w:pPr>
    </w:p>
    <w:p w14:paraId="40BCC1B4" w14:textId="77777777" w:rsidR="00F944FD" w:rsidRPr="002F1251" w:rsidRDefault="00F944FD" w:rsidP="0034517D">
      <w:pPr>
        <w:pStyle w:val="Heading2"/>
      </w:pPr>
      <w:bookmarkStart w:id="202" w:name="_Toc223596697"/>
      <w:r w:rsidRPr="002F1251">
        <w:t>ORGANIZATION CHARTS</w:t>
      </w:r>
      <w:bookmarkEnd w:id="202"/>
    </w:p>
    <w:p w14:paraId="245FE6DE" w14:textId="77777777" w:rsidR="00F944FD" w:rsidRPr="0084189F" w:rsidRDefault="00F944FD" w:rsidP="0084189F">
      <w:pPr>
        <w:spacing w:after="0" w:line="240" w:lineRule="auto"/>
        <w:jc w:val="both"/>
        <w:rPr>
          <w:sz w:val="20"/>
          <w:szCs w:val="20"/>
        </w:rPr>
      </w:pPr>
      <w:r w:rsidRPr="002F1251">
        <w:rPr>
          <w:sz w:val="20"/>
          <w:szCs w:val="20"/>
        </w:rPr>
        <w:t xml:space="preserve">The </w:t>
      </w:r>
      <w:r w:rsidRPr="002F1251">
        <w:rPr>
          <w:color w:val="000000"/>
          <w:sz w:val="20"/>
          <w:szCs w:val="20"/>
        </w:rPr>
        <w:t>Bidder</w:t>
      </w:r>
      <w:r w:rsidRPr="002F1251">
        <w:rPr>
          <w:sz w:val="20"/>
          <w:szCs w:val="20"/>
        </w:rPr>
        <w:t xml:space="preserve"> </w:t>
      </w:r>
      <w:r w:rsidRPr="00761F25">
        <w:rPr>
          <w:sz w:val="20"/>
          <w:szCs w:val="20"/>
        </w:rPr>
        <w:t>should</w:t>
      </w:r>
      <w:r w:rsidRPr="002F1251">
        <w:rPr>
          <w:sz w:val="20"/>
          <w:szCs w:val="20"/>
        </w:rPr>
        <w:t xml:space="preserve"> include a</w:t>
      </w:r>
      <w:r w:rsidR="00186908" w:rsidRPr="002F1251">
        <w:rPr>
          <w:sz w:val="20"/>
          <w:szCs w:val="20"/>
        </w:rPr>
        <w:t>n</w:t>
      </w:r>
      <w:r w:rsidRPr="002F1251">
        <w:rPr>
          <w:sz w:val="20"/>
          <w:szCs w:val="20"/>
        </w:rPr>
        <w:t xml:space="preserve"> organization chart, with names showing management, supervisory and other key personnel (including Subcontractor management, supervisory, or other key personnel) to be assigned to the </w:t>
      </w:r>
      <w:r w:rsidRPr="002F1251">
        <w:rPr>
          <w:color w:val="000000"/>
          <w:sz w:val="20"/>
          <w:szCs w:val="20"/>
        </w:rPr>
        <w:t>Contract</w:t>
      </w:r>
      <w:r w:rsidR="00186908" w:rsidRPr="002F1251">
        <w:rPr>
          <w:color w:val="000000"/>
          <w:sz w:val="20"/>
          <w:szCs w:val="20"/>
        </w:rPr>
        <w:t>.</w:t>
      </w:r>
      <w:r w:rsidRPr="002F1251">
        <w:rPr>
          <w:sz w:val="20"/>
          <w:szCs w:val="20"/>
        </w:rPr>
        <w:t xml:space="preserve">  The chart </w:t>
      </w:r>
      <w:r w:rsidRPr="00761F25">
        <w:rPr>
          <w:sz w:val="20"/>
          <w:szCs w:val="20"/>
        </w:rPr>
        <w:t>should</w:t>
      </w:r>
      <w:r w:rsidRPr="002F1251">
        <w:rPr>
          <w:sz w:val="20"/>
          <w:szCs w:val="20"/>
        </w:rPr>
        <w:t xml:space="preserve"> include the labor</w:t>
      </w:r>
      <w:r w:rsidRPr="0084189F">
        <w:rPr>
          <w:sz w:val="20"/>
          <w:szCs w:val="20"/>
        </w:rPr>
        <w:t xml:space="preserve">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203" w:name="_Toc223596698"/>
      <w:r w:rsidRPr="0084189F">
        <w:t>RESUMES</w:t>
      </w:r>
      <w:bookmarkEnd w:id="203"/>
    </w:p>
    <w:p w14:paraId="2818DB69" w14:textId="77777777" w:rsidR="00F944FD" w:rsidRPr="00384D4C" w:rsidRDefault="00F944FD" w:rsidP="0084189F">
      <w:pPr>
        <w:spacing w:after="0" w:line="240" w:lineRule="auto"/>
        <w:jc w:val="both"/>
        <w:rPr>
          <w:sz w:val="20"/>
          <w:szCs w:val="20"/>
        </w:rPr>
      </w:pPr>
      <w:r w:rsidRPr="0084189F">
        <w:rPr>
          <w:sz w:val="20"/>
          <w:szCs w:val="20"/>
        </w:rPr>
        <w:t xml:space="preserve">Detailed resumes </w:t>
      </w:r>
      <w:r w:rsidRPr="00761F25">
        <w:rPr>
          <w:sz w:val="20"/>
          <w:szCs w:val="20"/>
        </w:rPr>
        <w:t>should</w:t>
      </w:r>
      <w:r w:rsidRPr="00384D4C">
        <w:rPr>
          <w:sz w:val="20"/>
          <w:szCs w:val="20"/>
        </w:rPr>
        <w:t xml:space="preserve"> be submitted for all management, supervisory, and key personnel to be assigned to the </w:t>
      </w:r>
      <w:r w:rsidRPr="00384D4C">
        <w:rPr>
          <w:color w:val="000000"/>
          <w:sz w:val="20"/>
          <w:szCs w:val="20"/>
        </w:rPr>
        <w:t>Contract</w:t>
      </w:r>
      <w:r w:rsidR="00D94CCF" w:rsidRPr="00384D4C">
        <w:rPr>
          <w:color w:val="000000"/>
          <w:sz w:val="20"/>
          <w:szCs w:val="20"/>
        </w:rPr>
        <w:t>.</w:t>
      </w:r>
      <w:r w:rsidRPr="00384D4C">
        <w:rPr>
          <w:sz w:val="20"/>
          <w:szCs w:val="20"/>
        </w:rPr>
        <w:t xml:space="preserve"> Resumes </w:t>
      </w:r>
      <w:r w:rsidRPr="00761F25">
        <w:rPr>
          <w:sz w:val="20"/>
          <w:szCs w:val="20"/>
        </w:rPr>
        <w:t>should</w:t>
      </w:r>
      <w:r w:rsidRPr="00384D4C">
        <w:rPr>
          <w:sz w:val="20"/>
          <w:szCs w:val="20"/>
        </w:rPr>
        <w:t xml:space="preserve"> emphasize relevant qualifications and experience of these individuals in successfully completing </w:t>
      </w:r>
      <w:r w:rsidRPr="00384D4C">
        <w:rPr>
          <w:color w:val="000000"/>
          <w:sz w:val="20"/>
          <w:szCs w:val="20"/>
        </w:rPr>
        <w:t>Contracts</w:t>
      </w:r>
      <w:r w:rsidRPr="00384D4C">
        <w:rPr>
          <w:sz w:val="20"/>
          <w:szCs w:val="20"/>
        </w:rPr>
        <w:t xml:space="preserve"> of a similar size and scope to those required by this Bid Solicitation.  Resumes </w:t>
      </w:r>
      <w:r w:rsidRPr="00761F25">
        <w:rPr>
          <w:sz w:val="20"/>
          <w:szCs w:val="20"/>
        </w:rPr>
        <w:t>should</w:t>
      </w:r>
      <w:r w:rsidRPr="00384D4C">
        <w:rPr>
          <w:sz w:val="20"/>
          <w:szCs w:val="20"/>
        </w:rPr>
        <w:t xml:space="preserve"> include the following:</w:t>
      </w:r>
    </w:p>
    <w:p w14:paraId="5CA602BD" w14:textId="77777777" w:rsidR="00F944FD" w:rsidRPr="00384D4C" w:rsidRDefault="00F944FD" w:rsidP="008E3A19">
      <w:pPr>
        <w:pStyle w:val="ListParagraph"/>
        <w:numPr>
          <w:ilvl w:val="0"/>
          <w:numId w:val="43"/>
        </w:numPr>
        <w:rPr>
          <w:rFonts w:asciiTheme="minorHAnsi" w:hAnsiTheme="minorHAnsi"/>
          <w:sz w:val="20"/>
          <w:szCs w:val="20"/>
        </w:rPr>
      </w:pPr>
      <w:r w:rsidRPr="00384D4C">
        <w:rPr>
          <w:rFonts w:asciiTheme="minorHAnsi" w:hAnsiTheme="minorHAnsi"/>
          <w:sz w:val="20"/>
          <w:szCs w:val="20"/>
        </w:rPr>
        <w:t xml:space="preserve">The individual's previous experience in completing each similar </w:t>
      </w:r>
      <w:proofErr w:type="gramStart"/>
      <w:r w:rsidRPr="00384D4C">
        <w:rPr>
          <w:rFonts w:asciiTheme="minorHAnsi" w:hAnsiTheme="minorHAnsi"/>
          <w:color w:val="000000"/>
          <w:sz w:val="20"/>
          <w:szCs w:val="20"/>
        </w:rPr>
        <w:t>Contract</w:t>
      </w:r>
      <w:r w:rsidRPr="00384D4C">
        <w:rPr>
          <w:rFonts w:asciiTheme="minorHAnsi" w:hAnsiTheme="minorHAnsi"/>
          <w:sz w:val="20"/>
          <w:szCs w:val="20"/>
        </w:rPr>
        <w:t>;</w:t>
      </w:r>
      <w:proofErr w:type="gramEnd"/>
    </w:p>
    <w:p w14:paraId="67C40452" w14:textId="77777777" w:rsidR="00F944FD" w:rsidRPr="00384D4C" w:rsidRDefault="00F944FD" w:rsidP="008E3A19">
      <w:pPr>
        <w:pStyle w:val="ListParagraph"/>
        <w:numPr>
          <w:ilvl w:val="0"/>
          <w:numId w:val="43"/>
        </w:numPr>
        <w:rPr>
          <w:rFonts w:asciiTheme="minorHAnsi" w:hAnsiTheme="minorHAnsi"/>
          <w:sz w:val="20"/>
          <w:szCs w:val="20"/>
        </w:rPr>
      </w:pPr>
      <w:r w:rsidRPr="00384D4C">
        <w:rPr>
          <w:rFonts w:asciiTheme="minorHAnsi" w:hAnsiTheme="minorHAnsi"/>
          <w:sz w:val="20"/>
          <w:szCs w:val="20"/>
        </w:rPr>
        <w:t xml:space="preserve">Beginning and ending dates for each similar </w:t>
      </w:r>
      <w:proofErr w:type="gramStart"/>
      <w:r w:rsidRPr="00384D4C">
        <w:rPr>
          <w:rFonts w:asciiTheme="minorHAnsi" w:hAnsiTheme="minorHAnsi"/>
          <w:color w:val="000000"/>
          <w:sz w:val="20"/>
          <w:szCs w:val="20"/>
        </w:rPr>
        <w:t>Contract</w:t>
      </w:r>
      <w:r w:rsidRPr="00384D4C">
        <w:rPr>
          <w:rFonts w:asciiTheme="minorHAnsi" w:hAnsiTheme="minorHAnsi"/>
          <w:sz w:val="20"/>
          <w:szCs w:val="20"/>
        </w:rPr>
        <w:t>;</w:t>
      </w:r>
      <w:proofErr w:type="gramEnd"/>
    </w:p>
    <w:p w14:paraId="65E69AB3" w14:textId="77777777" w:rsidR="00F944FD" w:rsidRPr="00384D4C" w:rsidRDefault="00F944FD" w:rsidP="008E3A19">
      <w:pPr>
        <w:pStyle w:val="ListParagraph"/>
        <w:numPr>
          <w:ilvl w:val="0"/>
          <w:numId w:val="43"/>
        </w:numPr>
        <w:rPr>
          <w:rFonts w:asciiTheme="minorHAnsi" w:hAnsiTheme="minorHAnsi"/>
          <w:sz w:val="20"/>
          <w:szCs w:val="20"/>
        </w:rPr>
      </w:pPr>
      <w:r w:rsidRPr="00384D4C">
        <w:rPr>
          <w:rFonts w:asciiTheme="minorHAnsi" w:hAnsiTheme="minorHAnsi"/>
          <w:sz w:val="20"/>
          <w:szCs w:val="20"/>
        </w:rPr>
        <w:t xml:space="preserve">A description of the </w:t>
      </w:r>
      <w:r w:rsidRPr="00384D4C">
        <w:rPr>
          <w:rFonts w:asciiTheme="minorHAnsi" w:hAnsiTheme="minorHAnsi"/>
          <w:color w:val="000000"/>
          <w:sz w:val="20"/>
          <w:szCs w:val="20"/>
        </w:rPr>
        <w:t>Contract</w:t>
      </w:r>
      <w:r w:rsidRPr="00384D4C">
        <w:rPr>
          <w:rFonts w:asciiTheme="minorHAnsi" w:hAnsiTheme="minorHAnsi"/>
          <w:sz w:val="20"/>
          <w:szCs w:val="20"/>
        </w:rPr>
        <w:t xml:space="preserve"> demonstrating how the individual's work on the completed </w:t>
      </w:r>
      <w:r w:rsidRPr="00384D4C">
        <w:rPr>
          <w:rFonts w:asciiTheme="minorHAnsi" w:hAnsiTheme="minorHAnsi"/>
          <w:color w:val="000000"/>
          <w:sz w:val="20"/>
          <w:szCs w:val="20"/>
        </w:rPr>
        <w:t>Contract</w:t>
      </w:r>
      <w:r w:rsidRPr="00384D4C">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384D4C" w:rsidRDefault="00F944FD" w:rsidP="008E3A19">
      <w:pPr>
        <w:pStyle w:val="ListParagraph"/>
        <w:numPr>
          <w:ilvl w:val="0"/>
          <w:numId w:val="43"/>
        </w:numPr>
        <w:rPr>
          <w:rFonts w:asciiTheme="minorHAnsi" w:hAnsiTheme="minorHAnsi"/>
          <w:sz w:val="20"/>
          <w:szCs w:val="20"/>
        </w:rPr>
      </w:pPr>
      <w:r w:rsidRPr="00384D4C">
        <w:rPr>
          <w:rFonts w:asciiTheme="minorHAnsi" w:hAnsiTheme="minorHAnsi"/>
          <w:sz w:val="20"/>
          <w:szCs w:val="20"/>
        </w:rPr>
        <w:t xml:space="preserve">With respect to each similar </w:t>
      </w:r>
      <w:r w:rsidRPr="00384D4C">
        <w:rPr>
          <w:rFonts w:asciiTheme="minorHAnsi" w:hAnsiTheme="minorHAnsi"/>
          <w:color w:val="000000"/>
          <w:sz w:val="20"/>
          <w:szCs w:val="20"/>
        </w:rPr>
        <w:t>Contract</w:t>
      </w:r>
      <w:r w:rsidRPr="00384D4C">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384D4C"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384D4C">
        <w:rPr>
          <w:sz w:val="20"/>
          <w:szCs w:val="20"/>
        </w:rPr>
        <w:t xml:space="preserve">The </w:t>
      </w:r>
      <w:r w:rsidRPr="00384D4C">
        <w:rPr>
          <w:color w:val="000000"/>
          <w:sz w:val="20"/>
          <w:szCs w:val="20"/>
        </w:rPr>
        <w:t>Bidder</w:t>
      </w:r>
      <w:r w:rsidRPr="00384D4C">
        <w:rPr>
          <w:sz w:val="20"/>
          <w:szCs w:val="20"/>
        </w:rPr>
        <w:t xml:space="preserve"> </w:t>
      </w:r>
      <w:r w:rsidRPr="00761F25">
        <w:rPr>
          <w:sz w:val="20"/>
          <w:szCs w:val="20"/>
        </w:rPr>
        <w:t>should</w:t>
      </w:r>
      <w:r w:rsidRPr="00384D4C">
        <w:rPr>
          <w:sz w:val="20"/>
          <w:szCs w:val="20"/>
        </w:rPr>
        <w:t xml:space="preserve"> provide detailed resumes for each Subcontractor’s management, supervisory, and other key personnel that demonstrate knowledge, ability, and experience relevant to that</w:t>
      </w:r>
      <w:r w:rsidRPr="0084189F">
        <w:rPr>
          <w:sz w:val="20"/>
          <w:szCs w:val="20"/>
        </w:rPr>
        <w:t xml:space="preserve">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204" w:name="_Toc223596699"/>
      <w:r w:rsidRPr="0084189F">
        <w:t>EXPERIENCE WITH CONTRACTS OF SIMILAR SIZE AND SCOPE</w:t>
      </w:r>
      <w:bookmarkEnd w:id="204"/>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w:t>
      </w:r>
      <w:proofErr w:type="gramStart"/>
      <w:r w:rsidRPr="0084189F">
        <w:rPr>
          <w:sz w:val="20"/>
          <w:szCs w:val="20"/>
        </w:rPr>
        <w:t>the Bidder’s</w:t>
      </w:r>
      <w:proofErr w:type="gramEnd"/>
      <w:r w:rsidRPr="0084189F">
        <w:rPr>
          <w:sz w:val="20"/>
          <w:szCs w:val="20"/>
        </w:rPr>
        <w:t xml:space="preserve"> ability to successfully complete services </w:t>
      </w:r>
      <w:proofErr w:type="gramStart"/>
      <w:r w:rsidRPr="0084189F">
        <w:rPr>
          <w:sz w:val="20"/>
          <w:szCs w:val="20"/>
        </w:rPr>
        <w:t>similar to</w:t>
      </w:r>
      <w:proofErr w:type="gramEnd"/>
      <w:r w:rsidRPr="0084189F">
        <w:rPr>
          <w:sz w:val="20"/>
          <w:szCs w:val="20"/>
        </w:rPr>
        <w:t xml:space="preserve">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proofErr w:type="gramStart"/>
      <w:r w:rsidRPr="0084189F">
        <w:rPr>
          <w:sz w:val="20"/>
          <w:szCs w:val="20"/>
        </w:rPr>
        <w:t xml:space="preserve">The </w:t>
      </w:r>
      <w:r w:rsidRPr="0084189F">
        <w:rPr>
          <w:color w:val="000000"/>
          <w:sz w:val="20"/>
          <w:szCs w:val="20"/>
        </w:rPr>
        <w:t>Bidder</w:t>
      </w:r>
      <w:proofErr w:type="gramEnd"/>
      <w:r w:rsidRPr="0084189F">
        <w:rPr>
          <w:sz w:val="20"/>
          <w:szCs w:val="20"/>
        </w:rPr>
        <w:t xml:space="preserve"> must provide details of any negative actions taken by other contracting entities against them </w:t>
      </w:r>
      <w:proofErr w:type="gramStart"/>
      <w:r w:rsidRPr="0084189F">
        <w:rPr>
          <w:sz w:val="20"/>
          <w:szCs w:val="20"/>
        </w:rPr>
        <w:t>in the course of</w:t>
      </w:r>
      <w:proofErr w:type="gramEnd"/>
      <w:r w:rsidRPr="0084189F">
        <w:rPr>
          <w:sz w:val="20"/>
          <w:szCs w:val="20"/>
        </w:rPr>
        <w:t xml:space="preserve">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205" w:name="_Toc223596700"/>
      <w:r w:rsidRPr="0084189F">
        <w:lastRenderedPageBreak/>
        <w:t xml:space="preserve">FINANCIAL CAPABILITY OF THE </w:t>
      </w:r>
      <w:r w:rsidRPr="0084189F">
        <w:rPr>
          <w:color w:val="000000"/>
        </w:rPr>
        <w:t>BIDDER</w:t>
      </w:r>
      <w:bookmarkEnd w:id="205"/>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8E3A19">
      <w:pPr>
        <w:pStyle w:val="ListParagraph"/>
        <w:numPr>
          <w:ilvl w:val="0"/>
          <w:numId w:val="4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8E3A19">
      <w:pPr>
        <w:pStyle w:val="ListParagraph"/>
        <w:numPr>
          <w:ilvl w:val="0"/>
          <w:numId w:val="4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452C650"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A1810">
        <w:rPr>
          <w:rFonts w:cstheme="minorHAnsi"/>
          <w:sz w:val="20"/>
          <w:szCs w:val="20"/>
        </w:rPr>
        <w:t>B</w:t>
      </w:r>
      <w:r w:rsidR="008A1810" w:rsidRPr="0084189F">
        <w:rPr>
          <w:rFonts w:cstheme="minorHAnsi"/>
          <w:sz w:val="20"/>
          <w:szCs w:val="20"/>
        </w:rPr>
        <w:t xml:space="preserve">usiness </w:t>
      </w:r>
      <w:r w:rsidR="008A1810">
        <w:rPr>
          <w:rFonts w:cstheme="minorHAnsi"/>
          <w:sz w:val="20"/>
          <w:szCs w:val="20"/>
        </w:rPr>
        <w:t>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6BF58239" w:rsidR="00F944FD" w:rsidRPr="0084189F" w:rsidRDefault="00F944FD" w:rsidP="0034517D">
      <w:pPr>
        <w:pStyle w:val="Heading2"/>
        <w:rPr>
          <w:rFonts w:eastAsia="MS Mincho"/>
        </w:rPr>
      </w:pPr>
      <w:bookmarkStart w:id="206" w:name="_Toc22359670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206"/>
    </w:p>
    <w:p w14:paraId="1587735D" w14:textId="0AD87B28" w:rsidR="000E53D2" w:rsidRDefault="000E53D2" w:rsidP="000E53D2">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r w:rsidRPr="00505167">
        <w:rPr>
          <w:rFonts w:cstheme="minorHAnsi"/>
          <w:sz w:val="20"/>
          <w:szCs w:val="20"/>
        </w:rPr>
        <w:t>State-Supplied Price Sheet</w:t>
      </w:r>
      <w:r w:rsidR="00905E8F">
        <w:rPr>
          <w:rFonts w:cstheme="minorHAnsi"/>
          <w:sz w:val="20"/>
          <w:szCs w:val="20"/>
        </w:rPr>
        <w:t xml:space="preserve"> </w:t>
      </w:r>
      <w:r w:rsidRPr="0084189F">
        <w:rPr>
          <w:rFonts w:cstheme="minorHAnsi"/>
          <w:sz w:val="20"/>
          <w:szCs w:val="20"/>
        </w:rPr>
        <w:t xml:space="preserve">accompanying this Bid Solicitation and located on the “Attachments” Tab. </w:t>
      </w:r>
      <w:r>
        <w:rPr>
          <w:rFonts w:cstheme="minorHAnsi"/>
          <w:sz w:val="20"/>
          <w:szCs w:val="20"/>
        </w:rPr>
        <w:t xml:space="preserve"> </w:t>
      </w:r>
      <w:r w:rsidR="00C76284">
        <w:rPr>
          <w:rFonts w:cstheme="minorHAnsi"/>
          <w:sz w:val="20"/>
          <w:szCs w:val="20"/>
        </w:rPr>
        <w:t>Each Bidder is required to hold its pricing firm through the issuance of the Contract.</w:t>
      </w:r>
    </w:p>
    <w:p w14:paraId="086172A8" w14:textId="77777777" w:rsidR="000E53D2" w:rsidRDefault="000E53D2" w:rsidP="000E53D2">
      <w:pPr>
        <w:spacing w:after="0" w:line="240" w:lineRule="auto"/>
        <w:jc w:val="both"/>
        <w:rPr>
          <w:rFonts w:cstheme="minorHAnsi"/>
          <w:sz w:val="20"/>
          <w:szCs w:val="20"/>
        </w:rPr>
      </w:pPr>
    </w:p>
    <w:p w14:paraId="48C70818" w14:textId="5ECA5335" w:rsidR="00B37E2E" w:rsidRDefault="00505167" w:rsidP="00761F25">
      <w:pPr>
        <w:jc w:val="both"/>
        <w:rPr>
          <w:rFonts w:cstheme="minorHAnsi"/>
          <w:sz w:val="20"/>
          <w:szCs w:val="20"/>
        </w:rPr>
      </w:pPr>
      <w:r>
        <w:rPr>
          <w:rFonts w:cstheme="minorHAnsi"/>
          <w:sz w:val="20"/>
          <w:szCs w:val="20"/>
        </w:rPr>
        <w:t xml:space="preserve">The Bidder shall submit its pricing </w:t>
      </w:r>
      <w:r w:rsidR="00670701">
        <w:rPr>
          <w:rFonts w:cstheme="minorHAnsi"/>
          <w:sz w:val="20"/>
          <w:szCs w:val="20"/>
        </w:rPr>
        <w:t xml:space="preserve">on the State-Supplied Price Sheet </w:t>
      </w:r>
      <w:r>
        <w:rPr>
          <w:rFonts w:cstheme="minorHAnsi"/>
          <w:sz w:val="20"/>
          <w:szCs w:val="20"/>
        </w:rPr>
        <w:t xml:space="preserve">for both the </w:t>
      </w:r>
      <w:r w:rsidRPr="00505167">
        <w:rPr>
          <w:rFonts w:cstheme="minorHAnsi"/>
          <w:sz w:val="20"/>
          <w:szCs w:val="20"/>
        </w:rPr>
        <w:t xml:space="preserve">NJ State Employees Deferred Compensation Plan (NJSEDCP), a 457(b) plan </w:t>
      </w:r>
      <w:r>
        <w:rPr>
          <w:rFonts w:cstheme="minorHAnsi"/>
          <w:sz w:val="20"/>
          <w:szCs w:val="20"/>
        </w:rPr>
        <w:t xml:space="preserve">and the </w:t>
      </w:r>
      <w:r w:rsidRPr="00505167">
        <w:rPr>
          <w:rFonts w:cstheme="minorHAnsi"/>
          <w:sz w:val="20"/>
          <w:szCs w:val="20"/>
        </w:rPr>
        <w:t xml:space="preserve">NJ Defined Contribution Retirement Program (NJDCRP), a 401(a) </w:t>
      </w:r>
      <w:r w:rsidR="00D10688" w:rsidRPr="002C4CF8">
        <w:rPr>
          <w:sz w:val="20"/>
          <w:szCs w:val="20"/>
        </w:rPr>
        <w:t>Plan</w:t>
      </w:r>
      <w:r>
        <w:rPr>
          <w:rFonts w:cstheme="minorHAnsi"/>
          <w:sz w:val="20"/>
          <w:szCs w:val="20"/>
        </w:rPr>
        <w:t xml:space="preserve">. </w:t>
      </w:r>
      <w:r w:rsidR="00A320A4">
        <w:rPr>
          <w:rFonts w:cstheme="minorHAnsi"/>
          <w:sz w:val="20"/>
          <w:szCs w:val="20"/>
        </w:rPr>
        <w:t xml:space="preserve">There </w:t>
      </w:r>
      <w:proofErr w:type="gramStart"/>
      <w:r w:rsidR="00A320A4">
        <w:rPr>
          <w:rFonts w:cstheme="minorHAnsi"/>
          <w:sz w:val="20"/>
          <w:szCs w:val="20"/>
        </w:rPr>
        <w:t>are</w:t>
      </w:r>
      <w:proofErr w:type="gramEnd"/>
      <w:r w:rsidR="00A320A4">
        <w:rPr>
          <w:rFonts w:cstheme="minorHAnsi"/>
          <w:sz w:val="20"/>
          <w:szCs w:val="20"/>
        </w:rPr>
        <w:t xml:space="preserve"> a total of </w:t>
      </w:r>
      <w:r w:rsidR="000830E1">
        <w:rPr>
          <w:rFonts w:cstheme="minorHAnsi"/>
          <w:sz w:val="20"/>
          <w:szCs w:val="20"/>
        </w:rPr>
        <w:t>four</w:t>
      </w:r>
      <w:r w:rsidR="00A320A4">
        <w:rPr>
          <w:rFonts w:cstheme="minorHAnsi"/>
          <w:sz w:val="20"/>
          <w:szCs w:val="20"/>
        </w:rPr>
        <w:t xml:space="preserve"> (</w:t>
      </w:r>
      <w:r w:rsidR="000830E1">
        <w:rPr>
          <w:rFonts w:cstheme="minorHAnsi"/>
          <w:sz w:val="20"/>
          <w:szCs w:val="20"/>
        </w:rPr>
        <w:t>4</w:t>
      </w:r>
      <w:r w:rsidR="00A320A4">
        <w:rPr>
          <w:rFonts w:cstheme="minorHAnsi"/>
          <w:sz w:val="20"/>
          <w:szCs w:val="20"/>
        </w:rPr>
        <w:t xml:space="preserve">) tabs on </w:t>
      </w:r>
      <w:r w:rsidR="00B17C9E">
        <w:rPr>
          <w:rFonts w:cstheme="minorHAnsi"/>
          <w:sz w:val="20"/>
          <w:szCs w:val="20"/>
        </w:rPr>
        <w:t>the</w:t>
      </w:r>
      <w:r w:rsidRPr="00865DCA">
        <w:rPr>
          <w:rFonts w:cstheme="minorHAnsi"/>
          <w:sz w:val="20"/>
          <w:szCs w:val="20"/>
        </w:rPr>
        <w:t xml:space="preserve"> State-Supplied Price Sheet</w:t>
      </w:r>
      <w:r>
        <w:rPr>
          <w:rFonts w:cstheme="minorHAnsi"/>
          <w:sz w:val="20"/>
          <w:szCs w:val="20"/>
        </w:rPr>
        <w:t xml:space="preserve">. </w:t>
      </w:r>
      <w:r w:rsidR="00A320A4">
        <w:rPr>
          <w:rFonts w:cstheme="minorHAnsi"/>
          <w:sz w:val="20"/>
          <w:szCs w:val="20"/>
        </w:rPr>
        <w:t xml:space="preserve"> </w:t>
      </w:r>
      <w:r w:rsidR="000E53D2">
        <w:rPr>
          <w:rFonts w:cstheme="minorHAnsi"/>
          <w:sz w:val="20"/>
          <w:szCs w:val="20"/>
        </w:rPr>
        <w:t xml:space="preserve">The Bidder shall </w:t>
      </w:r>
      <w:r w:rsidR="00A45633">
        <w:rPr>
          <w:rFonts w:cstheme="minorHAnsi"/>
          <w:sz w:val="20"/>
          <w:szCs w:val="20"/>
        </w:rPr>
        <w:t xml:space="preserve">provide its pricing on </w:t>
      </w:r>
      <w:r w:rsidR="00A320A4">
        <w:rPr>
          <w:rFonts w:cstheme="minorHAnsi"/>
          <w:sz w:val="20"/>
          <w:szCs w:val="20"/>
        </w:rPr>
        <w:t xml:space="preserve">the </w:t>
      </w:r>
      <w:r>
        <w:rPr>
          <w:rFonts w:cstheme="minorHAnsi"/>
          <w:sz w:val="20"/>
          <w:szCs w:val="20"/>
        </w:rPr>
        <w:t xml:space="preserve">highlighted </w:t>
      </w:r>
      <w:r w:rsidR="00A320A4">
        <w:rPr>
          <w:rFonts w:cstheme="minorHAnsi"/>
          <w:sz w:val="20"/>
          <w:szCs w:val="20"/>
        </w:rPr>
        <w:t xml:space="preserve">tabs labeled </w:t>
      </w:r>
      <w:r w:rsidR="00670701">
        <w:rPr>
          <w:rFonts w:cstheme="minorHAnsi"/>
          <w:sz w:val="20"/>
          <w:szCs w:val="20"/>
        </w:rPr>
        <w:t>“</w:t>
      </w:r>
      <w:r w:rsidR="002D679C">
        <w:rPr>
          <w:rFonts w:cstheme="minorHAnsi"/>
          <w:sz w:val="20"/>
          <w:szCs w:val="20"/>
        </w:rPr>
        <w:t>Fees – 457 (b) Plan</w:t>
      </w:r>
      <w:r w:rsidR="00670701">
        <w:rPr>
          <w:rFonts w:cstheme="minorHAnsi"/>
          <w:sz w:val="20"/>
          <w:szCs w:val="20"/>
        </w:rPr>
        <w:t>”</w:t>
      </w:r>
      <w:r w:rsidR="002D679C">
        <w:rPr>
          <w:rFonts w:cstheme="minorHAnsi"/>
          <w:sz w:val="20"/>
          <w:szCs w:val="20"/>
        </w:rPr>
        <w:t xml:space="preserve"> and </w:t>
      </w:r>
      <w:r w:rsidR="00670701">
        <w:rPr>
          <w:rFonts w:cstheme="minorHAnsi"/>
          <w:sz w:val="20"/>
          <w:szCs w:val="20"/>
        </w:rPr>
        <w:t>“</w:t>
      </w:r>
      <w:r w:rsidR="002D679C">
        <w:rPr>
          <w:rFonts w:cstheme="minorHAnsi"/>
          <w:sz w:val="20"/>
          <w:szCs w:val="20"/>
        </w:rPr>
        <w:t>Fees – 401 (a) Plan</w:t>
      </w:r>
      <w:r w:rsidR="00670701">
        <w:rPr>
          <w:rFonts w:cstheme="minorHAnsi"/>
          <w:sz w:val="20"/>
          <w:szCs w:val="20"/>
        </w:rPr>
        <w:t>”</w:t>
      </w:r>
      <w:r w:rsidR="002D679C">
        <w:rPr>
          <w:rFonts w:cstheme="minorHAnsi"/>
          <w:sz w:val="20"/>
          <w:szCs w:val="20"/>
        </w:rPr>
        <w:t xml:space="preserve"> </w:t>
      </w:r>
      <w:r w:rsidR="000E53D2">
        <w:rPr>
          <w:rFonts w:cstheme="minorHAnsi"/>
          <w:sz w:val="20"/>
          <w:szCs w:val="20"/>
        </w:rPr>
        <w:t xml:space="preserve">of </w:t>
      </w:r>
      <w:r w:rsidR="00B17C9E">
        <w:rPr>
          <w:rFonts w:cstheme="minorHAnsi"/>
          <w:sz w:val="20"/>
          <w:szCs w:val="20"/>
        </w:rPr>
        <w:t xml:space="preserve">the </w:t>
      </w:r>
      <w:r w:rsidRPr="00865DCA">
        <w:rPr>
          <w:rFonts w:cstheme="minorHAnsi"/>
          <w:sz w:val="20"/>
          <w:szCs w:val="20"/>
        </w:rPr>
        <w:t xml:space="preserve">State-Supplied Price </w:t>
      </w:r>
      <w:r w:rsidRPr="003243C0">
        <w:rPr>
          <w:rFonts w:cstheme="minorHAnsi"/>
          <w:sz w:val="20"/>
          <w:szCs w:val="20"/>
        </w:rPr>
        <w:t xml:space="preserve">Sheet </w:t>
      </w:r>
      <w:r w:rsidR="000E53D2" w:rsidRPr="003243C0">
        <w:rPr>
          <w:rFonts w:cstheme="minorHAnsi"/>
          <w:sz w:val="20"/>
          <w:szCs w:val="20"/>
        </w:rPr>
        <w:t>a</w:t>
      </w:r>
      <w:r w:rsidR="000E53D2">
        <w:rPr>
          <w:rFonts w:cstheme="minorHAnsi"/>
          <w:sz w:val="20"/>
          <w:szCs w:val="20"/>
        </w:rPr>
        <w:t xml:space="preserve">ccording to the specific instructions detailed in each tab. </w:t>
      </w:r>
    </w:p>
    <w:p w14:paraId="3E124565" w14:textId="16C6EF56" w:rsidR="00E77ED7" w:rsidRDefault="00E77ED7" w:rsidP="00E77ED7">
      <w:pPr>
        <w:jc w:val="both"/>
        <w:rPr>
          <w:sz w:val="20"/>
          <w:szCs w:val="20"/>
        </w:rPr>
      </w:pPr>
      <w:r>
        <w:rPr>
          <w:sz w:val="20"/>
          <w:szCs w:val="20"/>
        </w:rPr>
        <w:t>For each fee tab, the Bidder shall submit its</w:t>
      </w:r>
      <w:r w:rsidRPr="00B87DBD">
        <w:rPr>
          <w:sz w:val="20"/>
          <w:szCs w:val="20"/>
        </w:rPr>
        <w:t xml:space="preserve"> proposed pricing in the highlighted cells of Column B</w:t>
      </w:r>
      <w:r>
        <w:rPr>
          <w:sz w:val="20"/>
          <w:szCs w:val="20"/>
        </w:rPr>
        <w:t xml:space="preserve"> and if applicable, complete Column C and D</w:t>
      </w:r>
      <w:r w:rsidRPr="00B87DBD">
        <w:rPr>
          <w:sz w:val="20"/>
          <w:szCs w:val="20"/>
        </w:rPr>
        <w:t>.</w:t>
      </w:r>
      <w:r w:rsidRPr="00B87DBD" w:rsidDel="00B37E2E">
        <w:rPr>
          <w:sz w:val="20"/>
          <w:szCs w:val="20"/>
        </w:rPr>
        <w:t xml:space="preserve"> </w:t>
      </w:r>
      <w:r w:rsidRPr="00E77ED7">
        <w:t xml:space="preserve"> </w:t>
      </w:r>
      <w:r w:rsidRPr="00B87DBD">
        <w:rPr>
          <w:sz w:val="20"/>
          <w:szCs w:val="20"/>
        </w:rPr>
        <w:t xml:space="preserve">If there are other fees that would be imposed on either </w:t>
      </w:r>
      <w:r w:rsidRPr="002C4CF8">
        <w:rPr>
          <w:sz w:val="20"/>
          <w:szCs w:val="20"/>
        </w:rPr>
        <w:t>Plan</w:t>
      </w:r>
      <w:r w:rsidRPr="00B87DBD">
        <w:rPr>
          <w:sz w:val="20"/>
          <w:szCs w:val="20"/>
        </w:rPr>
        <w:t>, please be sure to include it at the bottom under "Other Fees."</w:t>
      </w:r>
      <w:r w:rsidRPr="00B87DBD" w:rsidDel="00B37E2E">
        <w:rPr>
          <w:sz w:val="20"/>
          <w:szCs w:val="20"/>
        </w:rPr>
        <w:t xml:space="preserve"> </w:t>
      </w:r>
      <w:r w:rsidRPr="00E77ED7">
        <w:rPr>
          <w:sz w:val="20"/>
          <w:szCs w:val="20"/>
        </w:rPr>
        <w:t xml:space="preserve"> If a fee </w:t>
      </w:r>
      <w:r>
        <w:rPr>
          <w:sz w:val="20"/>
          <w:szCs w:val="20"/>
        </w:rPr>
        <w:t xml:space="preserve">or service </w:t>
      </w:r>
      <w:r w:rsidRPr="00E77ED7">
        <w:rPr>
          <w:sz w:val="20"/>
          <w:szCs w:val="20"/>
        </w:rPr>
        <w:t xml:space="preserve">is not applicable, add "N/A" to each </w:t>
      </w:r>
      <w:r>
        <w:rPr>
          <w:sz w:val="20"/>
          <w:szCs w:val="20"/>
        </w:rPr>
        <w:t>price line in the applicable column (B, C, and/or D)</w:t>
      </w:r>
      <w:r w:rsidRPr="00E77ED7">
        <w:rPr>
          <w:sz w:val="20"/>
          <w:szCs w:val="20"/>
        </w:rPr>
        <w:t xml:space="preserve">. Any </w:t>
      </w:r>
      <w:r w:rsidR="006A724A">
        <w:rPr>
          <w:sz w:val="20"/>
          <w:szCs w:val="20"/>
        </w:rPr>
        <w:t xml:space="preserve">highlighted </w:t>
      </w:r>
      <w:r>
        <w:rPr>
          <w:sz w:val="20"/>
          <w:szCs w:val="20"/>
        </w:rPr>
        <w:t>price lines</w:t>
      </w:r>
      <w:r w:rsidRPr="00E77ED7">
        <w:rPr>
          <w:sz w:val="20"/>
          <w:szCs w:val="20"/>
        </w:rPr>
        <w:t xml:space="preserve"> that do not include a </w:t>
      </w:r>
      <w:proofErr w:type="gramStart"/>
      <w:r w:rsidRPr="00E77ED7">
        <w:rPr>
          <w:sz w:val="20"/>
          <w:szCs w:val="20"/>
        </w:rPr>
        <w:t>response,</w:t>
      </w:r>
      <w:proofErr w:type="gramEnd"/>
      <w:r w:rsidRPr="00E77ED7">
        <w:rPr>
          <w:sz w:val="20"/>
          <w:szCs w:val="20"/>
        </w:rPr>
        <w:t xml:space="preserve"> will be considered as an "Incomplete Fee quote" and may result in the Quote being deemed non-responsive. </w:t>
      </w:r>
      <w:r>
        <w:rPr>
          <w:sz w:val="20"/>
          <w:szCs w:val="20"/>
        </w:rPr>
        <w:t xml:space="preserve">The Bidder shall submit </w:t>
      </w:r>
      <w:proofErr w:type="gramStart"/>
      <w:r>
        <w:rPr>
          <w:sz w:val="20"/>
          <w:szCs w:val="20"/>
        </w:rPr>
        <w:t>it</w:t>
      </w:r>
      <w:proofErr w:type="gramEnd"/>
      <w:r>
        <w:rPr>
          <w:sz w:val="20"/>
          <w:szCs w:val="20"/>
        </w:rPr>
        <w:t xml:space="preserve"> pricing in the requested format and may not add additional rows or columns on the State-Supplied Price Sheet. </w:t>
      </w:r>
    </w:p>
    <w:p w14:paraId="41DB3DBA" w14:textId="23FA80A6" w:rsidR="000E53D2" w:rsidRPr="00977923" w:rsidRDefault="00375C5A" w:rsidP="00761F25">
      <w:pPr>
        <w:rPr>
          <w:rFonts w:cstheme="minorHAnsi"/>
          <w:sz w:val="20"/>
          <w:szCs w:val="20"/>
        </w:rPr>
      </w:pPr>
      <w:r w:rsidRPr="00977923">
        <w:rPr>
          <w:rFonts w:cstheme="minorHAnsi"/>
          <w:sz w:val="20"/>
          <w:szCs w:val="20"/>
        </w:rPr>
        <w:t>The</w:t>
      </w:r>
      <w:r w:rsidR="007C1C57" w:rsidRPr="00977923">
        <w:rPr>
          <w:rFonts w:cstheme="minorHAnsi"/>
          <w:sz w:val="20"/>
          <w:szCs w:val="20"/>
        </w:rPr>
        <w:t xml:space="preserve"> Bidder shall review all</w:t>
      </w:r>
      <w:r w:rsidRPr="00977923">
        <w:rPr>
          <w:rFonts w:cstheme="minorHAnsi"/>
          <w:sz w:val="20"/>
          <w:szCs w:val="20"/>
        </w:rPr>
        <w:t xml:space="preserve"> </w:t>
      </w:r>
      <w:r w:rsidR="000830E1" w:rsidRPr="00977923">
        <w:rPr>
          <w:rFonts w:cstheme="minorHAnsi"/>
          <w:sz w:val="20"/>
          <w:szCs w:val="20"/>
        </w:rPr>
        <w:t>four</w:t>
      </w:r>
      <w:r w:rsidR="007C1C57" w:rsidRPr="00977923">
        <w:rPr>
          <w:rFonts w:cstheme="minorHAnsi"/>
          <w:sz w:val="20"/>
          <w:szCs w:val="20"/>
        </w:rPr>
        <w:t xml:space="preserve"> (</w:t>
      </w:r>
      <w:r w:rsidR="000830E1" w:rsidRPr="00977923">
        <w:rPr>
          <w:rFonts w:cstheme="minorHAnsi"/>
          <w:sz w:val="20"/>
          <w:szCs w:val="20"/>
        </w:rPr>
        <w:t>4</w:t>
      </w:r>
      <w:r w:rsidR="007C1C57" w:rsidRPr="00977923">
        <w:rPr>
          <w:rFonts w:cstheme="minorHAnsi"/>
          <w:sz w:val="20"/>
          <w:szCs w:val="20"/>
        </w:rPr>
        <w:t>) tabs</w:t>
      </w:r>
      <w:r w:rsidR="007D5D03" w:rsidRPr="00977923">
        <w:rPr>
          <w:rFonts w:cstheme="minorHAnsi"/>
          <w:sz w:val="20"/>
          <w:szCs w:val="20"/>
        </w:rPr>
        <w:t xml:space="preserve"> </w:t>
      </w:r>
      <w:r w:rsidR="007C1C57" w:rsidRPr="00977923">
        <w:rPr>
          <w:rFonts w:cstheme="minorHAnsi"/>
          <w:sz w:val="20"/>
          <w:szCs w:val="20"/>
        </w:rPr>
        <w:t>of</w:t>
      </w:r>
      <w:r w:rsidR="007D5D03" w:rsidRPr="00977923">
        <w:rPr>
          <w:rFonts w:cstheme="minorHAnsi"/>
          <w:sz w:val="20"/>
          <w:szCs w:val="20"/>
        </w:rPr>
        <w:t xml:space="preserve"> the</w:t>
      </w:r>
      <w:r w:rsidRPr="00977923">
        <w:rPr>
          <w:rFonts w:cstheme="minorHAnsi"/>
          <w:sz w:val="20"/>
          <w:szCs w:val="20"/>
        </w:rPr>
        <w:t xml:space="preserve"> State-Supplied Price Sheet</w:t>
      </w:r>
      <w:r w:rsidRPr="00977923" w:rsidDel="00B37E2E">
        <w:rPr>
          <w:rFonts w:cstheme="minorHAnsi"/>
          <w:sz w:val="20"/>
          <w:szCs w:val="20"/>
        </w:rPr>
        <w:t xml:space="preserve"> </w:t>
      </w:r>
      <w:r w:rsidR="007C1C57" w:rsidRPr="00977923">
        <w:rPr>
          <w:rFonts w:cstheme="minorHAnsi"/>
          <w:sz w:val="20"/>
          <w:szCs w:val="20"/>
        </w:rPr>
        <w:t xml:space="preserve">in their entirety and </w:t>
      </w:r>
      <w:r w:rsidR="00734C3F" w:rsidRPr="00977923">
        <w:rPr>
          <w:rFonts w:cstheme="minorHAnsi"/>
          <w:sz w:val="20"/>
          <w:szCs w:val="20"/>
        </w:rPr>
        <w:t xml:space="preserve">must </w:t>
      </w:r>
      <w:r w:rsidR="007C1C57" w:rsidRPr="00C50FF7">
        <w:rPr>
          <w:rFonts w:cstheme="minorHAnsi"/>
          <w:sz w:val="20"/>
          <w:szCs w:val="20"/>
        </w:rPr>
        <w:t>complete all price lines as instructed.</w:t>
      </w:r>
    </w:p>
    <w:p w14:paraId="4E8A8DA2" w14:textId="35A870CE" w:rsidR="007C1C57" w:rsidRPr="00761F25" w:rsidRDefault="007D5D03" w:rsidP="008E3A19">
      <w:pPr>
        <w:pStyle w:val="ListParagraph"/>
        <w:numPr>
          <w:ilvl w:val="0"/>
          <w:numId w:val="67"/>
        </w:numPr>
        <w:rPr>
          <w:rFonts w:asciiTheme="minorHAnsi" w:hAnsiTheme="minorHAnsi" w:cstheme="minorHAnsi"/>
          <w:sz w:val="20"/>
          <w:szCs w:val="20"/>
        </w:rPr>
      </w:pPr>
      <w:r w:rsidRPr="00761F25">
        <w:rPr>
          <w:rFonts w:asciiTheme="minorHAnsi" w:hAnsiTheme="minorHAnsi" w:cstheme="minorHAnsi"/>
          <w:sz w:val="20"/>
          <w:szCs w:val="20"/>
          <w:u w:val="single"/>
        </w:rPr>
        <w:t>Instructions</w:t>
      </w:r>
      <w:r w:rsidR="000E53D2" w:rsidRPr="00C50FF7">
        <w:rPr>
          <w:rFonts w:asciiTheme="minorHAnsi" w:hAnsiTheme="minorHAnsi" w:cstheme="minorHAnsi"/>
          <w:sz w:val="20"/>
          <w:szCs w:val="20"/>
        </w:rPr>
        <w:t xml:space="preserve"> - </w:t>
      </w:r>
      <w:r w:rsidRPr="00761F25">
        <w:rPr>
          <w:rFonts w:asciiTheme="minorHAnsi" w:hAnsiTheme="minorHAnsi" w:cstheme="minorHAnsi"/>
          <w:sz w:val="20"/>
          <w:szCs w:val="20"/>
        </w:rPr>
        <w:t xml:space="preserve">This </w:t>
      </w:r>
      <w:r w:rsidR="000830E1" w:rsidRPr="00C50FF7">
        <w:rPr>
          <w:rFonts w:asciiTheme="minorHAnsi" w:hAnsiTheme="minorHAnsi" w:cstheme="minorHAnsi"/>
          <w:sz w:val="20"/>
          <w:szCs w:val="20"/>
        </w:rPr>
        <w:t>t</w:t>
      </w:r>
      <w:r w:rsidRPr="00761F25">
        <w:rPr>
          <w:rFonts w:asciiTheme="minorHAnsi" w:hAnsiTheme="minorHAnsi" w:cstheme="minorHAnsi"/>
          <w:sz w:val="20"/>
          <w:szCs w:val="20"/>
        </w:rPr>
        <w:t>ab provides instruction</w:t>
      </w:r>
      <w:r w:rsidR="007C1C57" w:rsidRPr="00761F25">
        <w:rPr>
          <w:rFonts w:asciiTheme="minorHAnsi" w:hAnsiTheme="minorHAnsi" w:cstheme="minorHAnsi"/>
          <w:sz w:val="20"/>
          <w:szCs w:val="20"/>
        </w:rPr>
        <w:t xml:space="preserve"> for completing the </w:t>
      </w:r>
      <w:r w:rsidR="00D67688" w:rsidRPr="00D67688">
        <w:rPr>
          <w:rFonts w:asciiTheme="minorHAnsi" w:hAnsiTheme="minorHAnsi" w:cstheme="minorHAnsi"/>
          <w:sz w:val="20"/>
          <w:szCs w:val="20"/>
        </w:rPr>
        <w:t xml:space="preserve">State-Supplied Price </w:t>
      </w:r>
      <w:proofErr w:type="gramStart"/>
      <w:r w:rsidR="00D67688" w:rsidRPr="00D67688">
        <w:rPr>
          <w:rFonts w:asciiTheme="minorHAnsi" w:hAnsiTheme="minorHAnsi" w:cstheme="minorHAnsi"/>
          <w:sz w:val="20"/>
          <w:szCs w:val="20"/>
        </w:rPr>
        <w:t>Sheet</w:t>
      </w:r>
      <w:r w:rsidR="007C1C57" w:rsidRPr="00761F25">
        <w:rPr>
          <w:rFonts w:asciiTheme="minorHAnsi" w:hAnsiTheme="minorHAnsi" w:cstheme="minorHAnsi"/>
          <w:sz w:val="20"/>
          <w:szCs w:val="20"/>
        </w:rPr>
        <w:t>;</w:t>
      </w:r>
      <w:proofErr w:type="gramEnd"/>
      <w:r w:rsidRPr="00761F25">
        <w:rPr>
          <w:rFonts w:asciiTheme="minorHAnsi" w:hAnsiTheme="minorHAnsi" w:cstheme="minorHAnsi"/>
          <w:sz w:val="20"/>
          <w:szCs w:val="20"/>
        </w:rPr>
        <w:t xml:space="preserve"> </w:t>
      </w:r>
    </w:p>
    <w:p w14:paraId="04FDA69F" w14:textId="31B3DD3A" w:rsidR="007C1C57" w:rsidRPr="00977923" w:rsidRDefault="007C1C57" w:rsidP="008E3A19">
      <w:pPr>
        <w:pStyle w:val="ListParagraph"/>
        <w:numPr>
          <w:ilvl w:val="0"/>
          <w:numId w:val="67"/>
        </w:numPr>
        <w:rPr>
          <w:rFonts w:cstheme="minorHAnsi"/>
          <w:sz w:val="20"/>
          <w:szCs w:val="20"/>
        </w:rPr>
      </w:pPr>
      <w:r w:rsidRPr="00761F25">
        <w:rPr>
          <w:rFonts w:asciiTheme="minorHAnsi" w:hAnsiTheme="minorHAnsi" w:cstheme="minorHAnsi"/>
          <w:sz w:val="20"/>
          <w:szCs w:val="20"/>
          <w:u w:val="single"/>
        </w:rPr>
        <w:t xml:space="preserve">Pricing </w:t>
      </w:r>
      <w:r w:rsidR="00FA70FC" w:rsidRPr="00761F25">
        <w:rPr>
          <w:rFonts w:asciiTheme="minorHAnsi" w:hAnsiTheme="minorHAnsi" w:cstheme="minorHAnsi"/>
          <w:sz w:val="20"/>
          <w:szCs w:val="20"/>
          <w:u w:val="single"/>
        </w:rPr>
        <w:t>Instructions</w:t>
      </w:r>
      <w:r w:rsidRPr="00761F25">
        <w:rPr>
          <w:rFonts w:asciiTheme="minorHAnsi" w:hAnsiTheme="minorHAnsi" w:cstheme="minorHAnsi"/>
          <w:sz w:val="20"/>
          <w:szCs w:val="20"/>
        </w:rPr>
        <w:t xml:space="preserve"> - </w:t>
      </w:r>
      <w:r w:rsidR="00E77ED7" w:rsidRPr="00761F25">
        <w:rPr>
          <w:rFonts w:asciiTheme="minorHAnsi" w:hAnsiTheme="minorHAnsi" w:cstheme="minorHAnsi"/>
          <w:sz w:val="20"/>
          <w:szCs w:val="20"/>
        </w:rPr>
        <w:t xml:space="preserve">This tab details the instructions for the Bidder’s cost proposal and pricing approach </w:t>
      </w:r>
      <w:r w:rsidR="008A1D02">
        <w:rPr>
          <w:rFonts w:asciiTheme="minorHAnsi" w:hAnsiTheme="minorHAnsi" w:cstheme="minorHAnsi"/>
          <w:sz w:val="20"/>
          <w:szCs w:val="20"/>
        </w:rPr>
        <w:t xml:space="preserve">for each </w:t>
      </w:r>
      <w:proofErr w:type="gramStart"/>
      <w:r w:rsidR="008A1D02">
        <w:rPr>
          <w:rFonts w:asciiTheme="minorHAnsi" w:hAnsiTheme="minorHAnsi" w:cstheme="minorHAnsi"/>
          <w:sz w:val="20"/>
          <w:szCs w:val="20"/>
        </w:rPr>
        <w:t>Plan</w:t>
      </w:r>
      <w:r w:rsidRPr="00761F25">
        <w:rPr>
          <w:rFonts w:asciiTheme="minorHAnsi" w:hAnsiTheme="minorHAnsi" w:cstheme="minorHAnsi"/>
          <w:sz w:val="20"/>
          <w:szCs w:val="20"/>
        </w:rPr>
        <w:t>;</w:t>
      </w:r>
      <w:proofErr w:type="gramEnd"/>
      <w:r w:rsidRPr="00761F25">
        <w:rPr>
          <w:rFonts w:asciiTheme="minorHAnsi" w:hAnsiTheme="minorHAnsi" w:cstheme="minorHAnsi"/>
          <w:sz w:val="20"/>
          <w:szCs w:val="20"/>
        </w:rPr>
        <w:t xml:space="preserve"> </w:t>
      </w:r>
    </w:p>
    <w:p w14:paraId="083747B9" w14:textId="277DB7BB" w:rsidR="00E77ED7" w:rsidRPr="00977923" w:rsidRDefault="007D5D03" w:rsidP="008E3A19">
      <w:pPr>
        <w:pStyle w:val="ListParagraph"/>
        <w:numPr>
          <w:ilvl w:val="0"/>
          <w:numId w:val="67"/>
        </w:numPr>
        <w:rPr>
          <w:rFonts w:cstheme="minorHAnsi"/>
          <w:sz w:val="20"/>
          <w:szCs w:val="20"/>
        </w:rPr>
      </w:pPr>
      <w:r w:rsidRPr="00761F25">
        <w:rPr>
          <w:rFonts w:asciiTheme="minorHAnsi" w:hAnsiTheme="minorHAnsi" w:cstheme="minorHAnsi"/>
          <w:sz w:val="20"/>
          <w:szCs w:val="20"/>
          <w:u w:val="single"/>
        </w:rPr>
        <w:t>Fees – 457(b) Plan</w:t>
      </w:r>
      <w:r w:rsidR="000E53D2" w:rsidRPr="00761F25">
        <w:rPr>
          <w:rFonts w:asciiTheme="minorHAnsi" w:hAnsiTheme="minorHAnsi" w:cstheme="minorHAnsi"/>
          <w:sz w:val="20"/>
          <w:szCs w:val="20"/>
        </w:rPr>
        <w:t xml:space="preserve"> </w:t>
      </w:r>
      <w:r w:rsidR="00E77ED7" w:rsidRPr="00761F25">
        <w:rPr>
          <w:rFonts w:asciiTheme="minorHAnsi" w:hAnsiTheme="minorHAnsi" w:cstheme="minorHAnsi"/>
          <w:sz w:val="20"/>
          <w:szCs w:val="20"/>
        </w:rPr>
        <w:t xml:space="preserve">and </w:t>
      </w:r>
      <w:r w:rsidR="00E77ED7" w:rsidRPr="00761F25">
        <w:rPr>
          <w:rFonts w:asciiTheme="minorHAnsi" w:hAnsiTheme="minorHAnsi" w:cstheme="minorHAnsi"/>
          <w:sz w:val="20"/>
          <w:szCs w:val="20"/>
          <w:u w:val="single"/>
        </w:rPr>
        <w:t>Fees – 401(a) Plan</w:t>
      </w:r>
      <w:r w:rsidR="00E77ED7" w:rsidRPr="00761F25">
        <w:rPr>
          <w:rFonts w:asciiTheme="minorHAnsi" w:hAnsiTheme="minorHAnsi" w:cstheme="minorHAnsi"/>
          <w:sz w:val="20"/>
          <w:szCs w:val="20"/>
        </w:rPr>
        <w:t xml:space="preserve"> - </w:t>
      </w:r>
      <w:r w:rsidR="000E53D2" w:rsidRPr="00761F25">
        <w:rPr>
          <w:rFonts w:asciiTheme="minorHAnsi" w:hAnsiTheme="minorHAnsi" w:cstheme="minorHAnsi"/>
          <w:sz w:val="20"/>
          <w:szCs w:val="20"/>
        </w:rPr>
        <w:t xml:space="preserve">- Instructions for completing </w:t>
      </w:r>
      <w:r w:rsidR="00E77ED7" w:rsidRPr="00761F25">
        <w:rPr>
          <w:rFonts w:asciiTheme="minorHAnsi" w:hAnsiTheme="minorHAnsi" w:cstheme="minorHAnsi"/>
          <w:sz w:val="20"/>
          <w:szCs w:val="20"/>
        </w:rPr>
        <w:t>each of these</w:t>
      </w:r>
      <w:r w:rsidR="000E53D2" w:rsidRPr="00761F25">
        <w:rPr>
          <w:rFonts w:asciiTheme="minorHAnsi" w:hAnsiTheme="minorHAnsi" w:cstheme="minorHAnsi"/>
          <w:sz w:val="20"/>
          <w:szCs w:val="20"/>
        </w:rPr>
        <w:t xml:space="preserve"> </w:t>
      </w:r>
      <w:r w:rsidR="000830E1" w:rsidRPr="00761F25">
        <w:rPr>
          <w:rFonts w:asciiTheme="minorHAnsi" w:hAnsiTheme="minorHAnsi" w:cstheme="minorHAnsi"/>
          <w:sz w:val="20"/>
          <w:szCs w:val="20"/>
        </w:rPr>
        <w:t>tab</w:t>
      </w:r>
      <w:r w:rsidR="00E77ED7" w:rsidRPr="00761F25">
        <w:rPr>
          <w:rFonts w:asciiTheme="minorHAnsi" w:hAnsiTheme="minorHAnsi" w:cstheme="minorHAnsi"/>
          <w:sz w:val="20"/>
          <w:szCs w:val="20"/>
        </w:rPr>
        <w:t>s</w:t>
      </w:r>
      <w:r w:rsidR="000830E1" w:rsidRPr="00761F25">
        <w:rPr>
          <w:rFonts w:asciiTheme="minorHAnsi" w:hAnsiTheme="minorHAnsi" w:cstheme="minorHAnsi"/>
          <w:sz w:val="20"/>
          <w:szCs w:val="20"/>
        </w:rPr>
        <w:t xml:space="preserve"> </w:t>
      </w:r>
      <w:r w:rsidR="000E53D2" w:rsidRPr="00761F25">
        <w:rPr>
          <w:rFonts w:asciiTheme="minorHAnsi" w:hAnsiTheme="minorHAnsi" w:cstheme="minorHAnsi"/>
          <w:sz w:val="20"/>
          <w:szCs w:val="20"/>
        </w:rPr>
        <w:t xml:space="preserve">are set forth on the State-Supplied Price Sheet. </w:t>
      </w:r>
      <w:r w:rsidR="00E77ED7">
        <w:rPr>
          <w:rFonts w:asciiTheme="minorHAnsi" w:hAnsiTheme="minorHAnsi" w:cstheme="minorHAnsi"/>
          <w:sz w:val="20"/>
          <w:szCs w:val="20"/>
        </w:rPr>
        <w:t>For each Plan, a</w:t>
      </w:r>
      <w:r w:rsidR="00E77ED7" w:rsidRPr="00761F25">
        <w:rPr>
          <w:rFonts w:asciiTheme="minorHAnsi" w:hAnsiTheme="minorHAnsi" w:cstheme="minorHAnsi"/>
          <w:sz w:val="20"/>
          <w:szCs w:val="20"/>
        </w:rPr>
        <w:t>ll fees quoted shall be guaranteed for the full duration of the base term of the Contract (Contract Year One through Five). For each Plan, the Bidder shall abide by the following pricing instructions and pricing approach:</w:t>
      </w:r>
    </w:p>
    <w:p w14:paraId="49B27E37" w14:textId="77777777" w:rsidR="00E77ED7" w:rsidRPr="00977923" w:rsidRDefault="00E77ED7" w:rsidP="00761F25">
      <w:pPr>
        <w:pStyle w:val="ListParagraph"/>
        <w:rPr>
          <w:rFonts w:cstheme="minorHAnsi"/>
          <w:sz w:val="20"/>
          <w:szCs w:val="20"/>
        </w:rPr>
      </w:pPr>
    </w:p>
    <w:p w14:paraId="1945D48E" w14:textId="0AC57ECD" w:rsidR="00E77ED7" w:rsidRPr="00761F25" w:rsidRDefault="00E77ED7" w:rsidP="00761F25">
      <w:pPr>
        <w:ind w:left="720"/>
        <w:rPr>
          <w:rFonts w:cstheme="minorHAnsi"/>
          <w:sz w:val="20"/>
          <w:szCs w:val="20"/>
          <w:u w:val="single"/>
        </w:rPr>
      </w:pPr>
      <w:r w:rsidRPr="00C50FF7">
        <w:rPr>
          <w:rFonts w:cstheme="minorHAnsi"/>
          <w:sz w:val="20"/>
          <w:szCs w:val="20"/>
          <w:u w:val="single"/>
        </w:rPr>
        <w:t>P</w:t>
      </w:r>
      <w:r w:rsidRPr="00E77ED7">
        <w:rPr>
          <w:rFonts w:cstheme="minorHAnsi"/>
          <w:sz w:val="20"/>
          <w:szCs w:val="20"/>
          <w:u w:val="single"/>
        </w:rPr>
        <w:t xml:space="preserve">ricing </w:t>
      </w:r>
      <w:r w:rsidRPr="00761F25">
        <w:rPr>
          <w:rFonts w:cstheme="minorHAnsi"/>
          <w:sz w:val="20"/>
          <w:szCs w:val="20"/>
          <w:u w:val="single"/>
        </w:rPr>
        <w:t>Instructions</w:t>
      </w:r>
    </w:p>
    <w:p w14:paraId="0EB72BD7" w14:textId="081BE6CF" w:rsidR="00E77ED7" w:rsidRPr="00400B5D" w:rsidRDefault="00E77ED7" w:rsidP="008E3A19">
      <w:pPr>
        <w:pStyle w:val="ListParagraph"/>
        <w:numPr>
          <w:ilvl w:val="1"/>
          <w:numId w:val="68"/>
        </w:numPr>
        <w:rPr>
          <w:rFonts w:cstheme="minorHAnsi"/>
          <w:sz w:val="20"/>
          <w:szCs w:val="20"/>
        </w:rPr>
      </w:pPr>
      <w:r w:rsidRPr="00400B5D">
        <w:rPr>
          <w:rFonts w:asciiTheme="minorHAnsi" w:hAnsiTheme="minorHAnsi" w:cstheme="minorHAnsi"/>
          <w:sz w:val="20"/>
          <w:szCs w:val="20"/>
        </w:rPr>
        <w:t>T</w:t>
      </w:r>
      <w:r w:rsidRPr="00761F25">
        <w:rPr>
          <w:rFonts w:asciiTheme="minorHAnsi" w:hAnsiTheme="minorHAnsi" w:cstheme="minorHAnsi"/>
          <w:sz w:val="20"/>
          <w:szCs w:val="20"/>
        </w:rPr>
        <w:t xml:space="preserve">he </w:t>
      </w:r>
      <w:r w:rsidR="003F4C47" w:rsidRPr="00761F25">
        <w:rPr>
          <w:rFonts w:asciiTheme="minorHAnsi" w:hAnsiTheme="minorHAnsi" w:cstheme="minorHAnsi"/>
          <w:sz w:val="20"/>
          <w:szCs w:val="20"/>
        </w:rPr>
        <w:t>q</w:t>
      </w:r>
      <w:r w:rsidRPr="00761F25">
        <w:rPr>
          <w:rFonts w:asciiTheme="minorHAnsi" w:hAnsiTheme="minorHAnsi" w:cstheme="minorHAnsi"/>
          <w:sz w:val="20"/>
          <w:szCs w:val="20"/>
        </w:rPr>
        <w:t xml:space="preserve">uoted fee shall be a fixed flat dollar rate per participant fee for each </w:t>
      </w:r>
      <w:r w:rsidR="00D67688" w:rsidRPr="00761F25">
        <w:rPr>
          <w:rFonts w:asciiTheme="minorHAnsi" w:hAnsiTheme="minorHAnsi" w:cstheme="minorHAnsi"/>
          <w:sz w:val="20"/>
          <w:szCs w:val="20"/>
        </w:rPr>
        <w:t>P</w:t>
      </w:r>
      <w:r w:rsidRPr="00761F25">
        <w:rPr>
          <w:rFonts w:asciiTheme="minorHAnsi" w:hAnsiTheme="minorHAnsi" w:cstheme="minorHAnsi"/>
          <w:sz w:val="20"/>
          <w:szCs w:val="20"/>
        </w:rPr>
        <w:t>lan.</w:t>
      </w:r>
    </w:p>
    <w:p w14:paraId="444937AD" w14:textId="3EC57CC7" w:rsidR="00E77ED7" w:rsidRPr="00761F25" w:rsidRDefault="00E77ED7" w:rsidP="008E3A19">
      <w:pPr>
        <w:pStyle w:val="ListParagraph"/>
        <w:numPr>
          <w:ilvl w:val="1"/>
          <w:numId w:val="68"/>
        </w:numPr>
        <w:rPr>
          <w:rFonts w:cstheme="minorHAnsi"/>
          <w:sz w:val="20"/>
          <w:szCs w:val="20"/>
        </w:rPr>
      </w:pPr>
      <w:r w:rsidRPr="00761F25">
        <w:rPr>
          <w:rFonts w:asciiTheme="minorHAnsi" w:hAnsiTheme="minorHAnsi" w:cstheme="minorHAnsi"/>
          <w:sz w:val="20"/>
          <w:szCs w:val="20"/>
        </w:rPr>
        <w:t xml:space="preserve">The </w:t>
      </w:r>
      <w:r w:rsidR="003F4C47" w:rsidRPr="00761F25">
        <w:rPr>
          <w:rFonts w:asciiTheme="minorHAnsi" w:hAnsiTheme="minorHAnsi" w:cstheme="minorHAnsi"/>
          <w:sz w:val="20"/>
          <w:szCs w:val="20"/>
        </w:rPr>
        <w:t>q</w:t>
      </w:r>
      <w:r w:rsidRPr="00761F25">
        <w:rPr>
          <w:rFonts w:asciiTheme="minorHAnsi" w:hAnsiTheme="minorHAnsi" w:cstheme="minorHAnsi"/>
          <w:sz w:val="20"/>
          <w:szCs w:val="20"/>
        </w:rPr>
        <w:t xml:space="preserve">uoted fee shall be based on individual account balance for each </w:t>
      </w:r>
      <w:r w:rsidR="00D67688" w:rsidRPr="00761F25">
        <w:rPr>
          <w:rFonts w:asciiTheme="minorHAnsi" w:hAnsiTheme="minorHAnsi" w:cstheme="minorHAnsi"/>
          <w:sz w:val="20"/>
          <w:szCs w:val="20"/>
        </w:rPr>
        <w:t>P</w:t>
      </w:r>
      <w:r w:rsidRPr="00761F25">
        <w:rPr>
          <w:rFonts w:asciiTheme="minorHAnsi" w:hAnsiTheme="minorHAnsi" w:cstheme="minorHAnsi"/>
          <w:sz w:val="20"/>
          <w:szCs w:val="20"/>
        </w:rPr>
        <w:t xml:space="preserve">lan, (i.e., quote a separate dollar per participant fee for each </w:t>
      </w:r>
      <w:r w:rsidR="00D67688" w:rsidRPr="00761F25">
        <w:rPr>
          <w:rFonts w:asciiTheme="minorHAnsi" w:hAnsiTheme="minorHAnsi" w:cstheme="minorHAnsi"/>
          <w:sz w:val="20"/>
          <w:szCs w:val="20"/>
        </w:rPr>
        <w:t>P</w:t>
      </w:r>
      <w:r w:rsidRPr="00761F25">
        <w:rPr>
          <w:rFonts w:asciiTheme="minorHAnsi" w:hAnsiTheme="minorHAnsi" w:cstheme="minorHAnsi"/>
          <w:sz w:val="20"/>
          <w:szCs w:val="20"/>
        </w:rPr>
        <w:t>lan).</w:t>
      </w:r>
    </w:p>
    <w:p w14:paraId="5E452FC3" w14:textId="3950AA32" w:rsidR="00E77ED7" w:rsidRPr="00154111" w:rsidRDefault="00E77ED7" w:rsidP="008E3A19">
      <w:pPr>
        <w:pStyle w:val="ListParagraph"/>
        <w:numPr>
          <w:ilvl w:val="1"/>
          <w:numId w:val="68"/>
        </w:numPr>
        <w:rPr>
          <w:rFonts w:asciiTheme="minorHAnsi" w:hAnsiTheme="minorHAnsi" w:cstheme="minorHAnsi"/>
          <w:sz w:val="20"/>
          <w:szCs w:val="20"/>
        </w:rPr>
      </w:pPr>
      <w:r w:rsidRPr="00154111">
        <w:rPr>
          <w:rFonts w:asciiTheme="minorHAnsi" w:hAnsiTheme="minorHAnsi" w:cstheme="minorHAnsi"/>
          <w:sz w:val="20"/>
          <w:szCs w:val="20"/>
        </w:rPr>
        <w:t>Revenue sharing shall be rebated to participants in funds generating the revenue sharing.</w:t>
      </w:r>
    </w:p>
    <w:p w14:paraId="60AFE123" w14:textId="5E448C63" w:rsidR="001314B3" w:rsidRPr="00761F25" w:rsidRDefault="00E77ED7" w:rsidP="008E3A19">
      <w:pPr>
        <w:pStyle w:val="ListParagraph"/>
        <w:numPr>
          <w:ilvl w:val="1"/>
          <w:numId w:val="68"/>
        </w:numPr>
        <w:rPr>
          <w:rFonts w:cstheme="minorHAnsi"/>
          <w:sz w:val="20"/>
          <w:szCs w:val="20"/>
        </w:rPr>
      </w:pPr>
      <w:r w:rsidRPr="00761F25">
        <w:rPr>
          <w:rFonts w:asciiTheme="minorHAnsi" w:hAnsiTheme="minorHAnsi" w:cstheme="minorHAnsi"/>
          <w:sz w:val="20"/>
          <w:szCs w:val="20"/>
        </w:rPr>
        <w:t xml:space="preserve">Include </w:t>
      </w:r>
      <w:r w:rsidR="00480327" w:rsidRPr="00761F25">
        <w:rPr>
          <w:rFonts w:asciiTheme="minorHAnsi" w:hAnsiTheme="minorHAnsi" w:cstheme="minorHAnsi"/>
          <w:sz w:val="20"/>
          <w:szCs w:val="20"/>
        </w:rPr>
        <w:t xml:space="preserve">one (1) dedicated On-site Representative and </w:t>
      </w:r>
      <w:r w:rsidRPr="00761F25">
        <w:rPr>
          <w:rFonts w:asciiTheme="minorHAnsi" w:hAnsiTheme="minorHAnsi" w:cstheme="minorHAnsi"/>
          <w:sz w:val="20"/>
          <w:szCs w:val="20"/>
        </w:rPr>
        <w:t xml:space="preserve">ten (10) dedicated full-time </w:t>
      </w:r>
      <w:r w:rsidR="00480327" w:rsidRPr="00761F25">
        <w:rPr>
          <w:rFonts w:asciiTheme="minorHAnsi" w:hAnsiTheme="minorHAnsi" w:cstheme="minorHAnsi"/>
          <w:sz w:val="20"/>
          <w:szCs w:val="20"/>
        </w:rPr>
        <w:t>Field</w:t>
      </w:r>
      <w:r w:rsidRPr="00761F25">
        <w:rPr>
          <w:rFonts w:asciiTheme="minorHAnsi" w:hAnsiTheme="minorHAnsi" w:cstheme="minorHAnsi"/>
          <w:sz w:val="20"/>
          <w:szCs w:val="20"/>
        </w:rPr>
        <w:t xml:space="preserve"> </w:t>
      </w:r>
      <w:r w:rsidR="00D67688" w:rsidRPr="00761F25">
        <w:rPr>
          <w:rFonts w:asciiTheme="minorHAnsi" w:hAnsiTheme="minorHAnsi" w:cstheme="minorHAnsi"/>
          <w:sz w:val="20"/>
          <w:szCs w:val="20"/>
        </w:rPr>
        <w:t>Service R</w:t>
      </w:r>
      <w:r w:rsidRPr="00761F25">
        <w:rPr>
          <w:rFonts w:asciiTheme="minorHAnsi" w:hAnsiTheme="minorHAnsi" w:cstheme="minorHAnsi"/>
          <w:sz w:val="20"/>
          <w:szCs w:val="20"/>
        </w:rPr>
        <w:t>epresentatives in your pricing quote.</w:t>
      </w:r>
    </w:p>
    <w:p w14:paraId="25EA2268" w14:textId="6CCEAE8B" w:rsidR="00E77ED7" w:rsidRPr="00761F25" w:rsidRDefault="006A724A" w:rsidP="008E3A19">
      <w:pPr>
        <w:pStyle w:val="ListParagraph"/>
        <w:numPr>
          <w:ilvl w:val="1"/>
          <w:numId w:val="68"/>
        </w:numPr>
        <w:rPr>
          <w:rFonts w:cstheme="minorHAnsi"/>
          <w:sz w:val="20"/>
          <w:szCs w:val="20"/>
        </w:rPr>
      </w:pPr>
      <w:r w:rsidRPr="00761F25">
        <w:rPr>
          <w:rFonts w:asciiTheme="minorHAnsi" w:hAnsiTheme="minorHAnsi" w:cstheme="minorHAnsi"/>
          <w:sz w:val="20"/>
          <w:szCs w:val="20"/>
        </w:rPr>
        <w:t xml:space="preserve">During the term of this Contract the Contractor may be required to perform additional work directly related to this Bid Solicitation. An All-Inclusive Hourly Rate </w:t>
      </w:r>
      <w:r w:rsidR="00480327" w:rsidRPr="00761F25">
        <w:rPr>
          <w:rFonts w:asciiTheme="minorHAnsi" w:hAnsiTheme="minorHAnsi" w:cstheme="minorHAnsi"/>
          <w:sz w:val="20"/>
          <w:szCs w:val="20"/>
        </w:rPr>
        <w:t xml:space="preserve">(i.e., one hourly rate regardless of the type of project work) </w:t>
      </w:r>
      <w:r w:rsidRPr="00761F25">
        <w:rPr>
          <w:rFonts w:asciiTheme="minorHAnsi" w:hAnsiTheme="minorHAnsi" w:cstheme="minorHAnsi"/>
          <w:sz w:val="20"/>
          <w:szCs w:val="20"/>
        </w:rPr>
        <w:t>shall be submitted fo</w:t>
      </w:r>
      <w:r w:rsidR="00B81F68" w:rsidRPr="00761F25">
        <w:rPr>
          <w:rFonts w:asciiTheme="minorHAnsi" w:hAnsiTheme="minorHAnsi" w:cstheme="minorHAnsi"/>
          <w:sz w:val="20"/>
          <w:szCs w:val="20"/>
        </w:rPr>
        <w:t>r these services under “Other Fees” for special project work for each Plan on the State-Supplied Price Sheet.</w:t>
      </w:r>
      <w:r w:rsidR="00F628D6" w:rsidRPr="00761F25">
        <w:rPr>
          <w:rFonts w:asciiTheme="minorHAnsi" w:hAnsiTheme="minorHAnsi" w:cstheme="minorHAnsi"/>
          <w:sz w:val="20"/>
          <w:szCs w:val="20"/>
        </w:rPr>
        <w:t xml:space="preserve"> Please refer to Bid </w:t>
      </w:r>
      <w:r w:rsidR="008E2C88" w:rsidRPr="00761F25">
        <w:rPr>
          <w:rFonts w:asciiTheme="minorHAnsi" w:hAnsiTheme="minorHAnsi" w:cstheme="minorHAnsi"/>
          <w:sz w:val="20"/>
          <w:szCs w:val="20"/>
        </w:rPr>
        <w:t>Solicitation</w:t>
      </w:r>
      <w:r w:rsidR="00F628D6" w:rsidRPr="00761F25">
        <w:rPr>
          <w:rFonts w:asciiTheme="minorHAnsi" w:hAnsiTheme="minorHAnsi" w:cstheme="minorHAnsi"/>
          <w:sz w:val="20"/>
          <w:szCs w:val="20"/>
        </w:rPr>
        <w:t xml:space="preserve"> Section 4.6 </w:t>
      </w:r>
      <w:r w:rsidR="00F628D6" w:rsidRPr="00761F25">
        <w:rPr>
          <w:rFonts w:asciiTheme="minorHAnsi" w:hAnsiTheme="minorHAnsi" w:cstheme="minorHAnsi"/>
          <w:i/>
          <w:sz w:val="20"/>
          <w:szCs w:val="20"/>
        </w:rPr>
        <w:t xml:space="preserve">Related Services </w:t>
      </w:r>
      <w:r w:rsidR="00F628D6" w:rsidRPr="00761F25">
        <w:rPr>
          <w:rFonts w:asciiTheme="minorHAnsi" w:hAnsiTheme="minorHAnsi" w:cstheme="minorHAnsi"/>
          <w:sz w:val="20"/>
          <w:szCs w:val="20"/>
        </w:rPr>
        <w:t>for more information.</w:t>
      </w:r>
    </w:p>
    <w:p w14:paraId="5038B68D" w14:textId="77777777" w:rsidR="00E77ED7" w:rsidRPr="00761F25" w:rsidRDefault="00E77ED7" w:rsidP="00761F25">
      <w:pPr>
        <w:pStyle w:val="ListParagraph"/>
        <w:ind w:left="1440"/>
        <w:rPr>
          <w:rFonts w:cstheme="minorHAnsi"/>
          <w:sz w:val="20"/>
          <w:szCs w:val="20"/>
          <w:highlight w:val="yellow"/>
        </w:rPr>
      </w:pPr>
    </w:p>
    <w:p w14:paraId="2069D8C8" w14:textId="5141D6CF" w:rsidR="00E77ED7" w:rsidRPr="00761F25" w:rsidRDefault="00E77ED7" w:rsidP="00761F25">
      <w:pPr>
        <w:ind w:left="720"/>
        <w:rPr>
          <w:rFonts w:cstheme="minorHAnsi"/>
          <w:sz w:val="20"/>
          <w:szCs w:val="20"/>
          <w:u w:val="single"/>
        </w:rPr>
      </w:pPr>
      <w:r w:rsidRPr="00761F25">
        <w:rPr>
          <w:rFonts w:cstheme="minorHAnsi"/>
          <w:sz w:val="20"/>
          <w:szCs w:val="20"/>
          <w:u w:val="single"/>
        </w:rPr>
        <w:t>Pricing Approach</w:t>
      </w:r>
    </w:p>
    <w:p w14:paraId="17AE3585" w14:textId="1198D9D9" w:rsidR="00E77ED7" w:rsidRPr="00761F25" w:rsidRDefault="00E77ED7" w:rsidP="008E3A19">
      <w:pPr>
        <w:pStyle w:val="ListParagraph"/>
        <w:numPr>
          <w:ilvl w:val="0"/>
          <w:numId w:val="69"/>
        </w:numPr>
        <w:rPr>
          <w:rFonts w:cstheme="minorHAnsi"/>
          <w:sz w:val="20"/>
          <w:szCs w:val="20"/>
        </w:rPr>
      </w:pPr>
      <w:r w:rsidRPr="00761F25">
        <w:rPr>
          <w:rFonts w:asciiTheme="minorHAnsi" w:hAnsiTheme="minorHAnsi" w:cstheme="minorHAnsi"/>
          <w:sz w:val="20"/>
          <w:szCs w:val="20"/>
        </w:rPr>
        <w:t xml:space="preserve">A gross, hard-dollar per-participant fee is required, including all costs associated with implementation, conversion, administration, recordkeeping, education and trustee expenses.  A separate gross dollar per-participant fee must be </w:t>
      </w:r>
      <w:r w:rsidRPr="00761F25">
        <w:rPr>
          <w:rFonts w:asciiTheme="minorHAnsi" w:hAnsiTheme="minorHAnsi" w:cstheme="minorHAnsi"/>
          <w:sz w:val="20"/>
          <w:szCs w:val="20"/>
        </w:rPr>
        <w:lastRenderedPageBreak/>
        <w:t xml:space="preserve">provided for each plan, respectively. Pricing is to be provided on an open architecture basis, assuming no proprietary funds. </w:t>
      </w:r>
    </w:p>
    <w:p w14:paraId="1147E006" w14:textId="10A7D43D" w:rsidR="00E77ED7" w:rsidRPr="00761F25" w:rsidRDefault="00E77ED7" w:rsidP="008E3A19">
      <w:pPr>
        <w:pStyle w:val="ListParagraph"/>
        <w:numPr>
          <w:ilvl w:val="0"/>
          <w:numId w:val="69"/>
        </w:numPr>
        <w:rPr>
          <w:rFonts w:cstheme="minorHAnsi"/>
          <w:sz w:val="20"/>
          <w:szCs w:val="20"/>
        </w:rPr>
      </w:pPr>
      <w:r w:rsidRPr="00761F25">
        <w:rPr>
          <w:rFonts w:asciiTheme="minorHAnsi" w:hAnsiTheme="minorHAnsi" w:cstheme="minorHAnsi"/>
          <w:sz w:val="20"/>
          <w:szCs w:val="20"/>
        </w:rPr>
        <w:t xml:space="preserve">The lowest-cost share classes of investments are to be used and all revenue </w:t>
      </w:r>
      <w:proofErr w:type="gramStart"/>
      <w:r w:rsidRPr="00761F25">
        <w:rPr>
          <w:rFonts w:asciiTheme="minorHAnsi" w:hAnsiTheme="minorHAnsi" w:cstheme="minorHAnsi"/>
          <w:sz w:val="20"/>
          <w:szCs w:val="20"/>
        </w:rPr>
        <w:t>sharing</w:t>
      </w:r>
      <w:proofErr w:type="gramEnd"/>
      <w:r w:rsidRPr="00761F25">
        <w:rPr>
          <w:rFonts w:asciiTheme="minorHAnsi" w:hAnsiTheme="minorHAnsi" w:cstheme="minorHAnsi"/>
          <w:sz w:val="20"/>
          <w:szCs w:val="20"/>
        </w:rPr>
        <w:t xml:space="preserve"> generated from investments shall be credited to the </w:t>
      </w:r>
      <w:r>
        <w:rPr>
          <w:rFonts w:asciiTheme="minorHAnsi" w:hAnsiTheme="minorHAnsi" w:cstheme="minorHAnsi"/>
          <w:sz w:val="20"/>
          <w:szCs w:val="20"/>
        </w:rPr>
        <w:t>P</w:t>
      </w:r>
      <w:r w:rsidRPr="00761F25">
        <w:rPr>
          <w:rFonts w:asciiTheme="minorHAnsi" w:hAnsiTheme="minorHAnsi" w:cstheme="minorHAnsi"/>
          <w:sz w:val="20"/>
          <w:szCs w:val="20"/>
        </w:rPr>
        <w:t>lan and/or participants as directed by the State</w:t>
      </w:r>
      <w:del w:id="207" w:author="McFarland, Amira [TREAS]" w:date="2026-04-17T15:01:00Z" w16du:dateUtc="2026-04-17T19:01:00Z">
        <w:r w:rsidRPr="00761F25" w:rsidDel="00125CD6">
          <w:rPr>
            <w:rFonts w:asciiTheme="minorHAnsi" w:hAnsiTheme="minorHAnsi" w:cstheme="minorHAnsi"/>
            <w:sz w:val="20"/>
            <w:szCs w:val="20"/>
          </w:rPr>
          <w:delText xml:space="preserve"> of NJ</w:delText>
        </w:r>
      </w:del>
      <w:r w:rsidRPr="00761F25">
        <w:rPr>
          <w:rFonts w:asciiTheme="minorHAnsi" w:hAnsiTheme="minorHAnsi" w:cstheme="minorHAnsi"/>
          <w:sz w:val="20"/>
          <w:szCs w:val="20"/>
        </w:rPr>
        <w:t xml:space="preserve">.  Revenue sharing shall be rebated to participants.  </w:t>
      </w:r>
    </w:p>
    <w:p w14:paraId="0D69FC35" w14:textId="772248C7" w:rsidR="00E77ED7" w:rsidRPr="00761F25" w:rsidRDefault="00E77ED7" w:rsidP="008E3A19">
      <w:pPr>
        <w:pStyle w:val="ListParagraph"/>
        <w:numPr>
          <w:ilvl w:val="0"/>
          <w:numId w:val="69"/>
        </w:numPr>
        <w:rPr>
          <w:rFonts w:cstheme="minorHAnsi"/>
          <w:sz w:val="20"/>
          <w:szCs w:val="20"/>
        </w:rPr>
      </w:pPr>
      <w:r w:rsidRPr="00761F25">
        <w:rPr>
          <w:rFonts w:asciiTheme="minorHAnsi" w:hAnsiTheme="minorHAnsi" w:cstheme="minorHAnsi"/>
          <w:sz w:val="20"/>
          <w:szCs w:val="20"/>
        </w:rPr>
        <w:t>Participant transaction fees (e.g., loans, distributions) should be specifically identified.</w:t>
      </w:r>
    </w:p>
    <w:p w14:paraId="1194586F" w14:textId="77777777" w:rsidR="00E77ED7" w:rsidRPr="00761F25" w:rsidRDefault="00E77ED7"/>
    <w:p w14:paraId="1A514966" w14:textId="45147DEF" w:rsidR="00C203BB" w:rsidRPr="00111CB8" w:rsidRDefault="00E77ED7" w:rsidP="008E3A19">
      <w:pPr>
        <w:jc w:val="both"/>
        <w:rPr>
          <w:sz w:val="20"/>
          <w:szCs w:val="20"/>
        </w:rPr>
      </w:pPr>
      <w:r w:rsidRPr="00C50FF7">
        <w:rPr>
          <w:rFonts w:cstheme="minorHAnsi"/>
          <w:sz w:val="20"/>
          <w:szCs w:val="20"/>
        </w:rPr>
        <w:t xml:space="preserve">The Bidder shall list all proposed fees that will be collected from participants and participant assets either directly or indirectly by either the </w:t>
      </w:r>
      <w:r w:rsidRPr="00E77ED7">
        <w:rPr>
          <w:rFonts w:cstheme="minorHAnsi"/>
          <w:sz w:val="20"/>
          <w:szCs w:val="20"/>
        </w:rPr>
        <w:t>Bidder or any third-party.  Fees, charges, or costs that are not stated in the State Supplied Price Sheet will not be authorized.</w:t>
      </w: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w:t>
      </w:r>
      <w:proofErr w:type="gramStart"/>
      <w:r w:rsidRPr="0084189F">
        <w:rPr>
          <w:sz w:val="20"/>
          <w:szCs w:val="20"/>
        </w:rPr>
        <w:t>hand written</w:t>
      </w:r>
      <w:proofErr w:type="gramEnd"/>
      <w:r w:rsidRPr="0084189F">
        <w:rPr>
          <w:sz w:val="20"/>
          <w:szCs w:val="20"/>
        </w:rPr>
        <w:t xml:space="preserve"> revisions or "</w:t>
      </w:r>
      <w:proofErr w:type="gramStart"/>
      <w:r w:rsidRPr="0084189F">
        <w:rPr>
          <w:sz w:val="20"/>
          <w:szCs w:val="20"/>
        </w:rPr>
        <w:t>white-outs</w:t>
      </w:r>
      <w:proofErr w:type="gramEnd"/>
      <w:r w:rsidRPr="0084189F">
        <w:rPr>
          <w:sz w:val="20"/>
          <w:szCs w:val="20"/>
        </w:rPr>
        <w:t xml:space="preserve">" must be </w:t>
      </w:r>
      <w:proofErr w:type="gramStart"/>
      <w:r w:rsidRPr="0084189F">
        <w:rPr>
          <w:sz w:val="20"/>
          <w:szCs w:val="20"/>
        </w:rPr>
        <w:t>initialed</w:t>
      </w:r>
      <w:proofErr w:type="gramEnd"/>
      <w:r w:rsidRPr="0084189F">
        <w:rPr>
          <w:sz w:val="20"/>
          <w:szCs w:val="20"/>
        </w:rPr>
        <w:t xml:space="preserve">.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2422F39F" w14:textId="77777777" w:rsidR="00975069" w:rsidRPr="0084189F" w:rsidRDefault="00975069" w:rsidP="0084189F">
      <w:pPr>
        <w:spacing w:after="0" w:line="240" w:lineRule="auto"/>
        <w:rPr>
          <w:sz w:val="20"/>
          <w:szCs w:val="20"/>
        </w:rPr>
      </w:pP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208" w:name="_Toc223596702"/>
      <w:r w:rsidRPr="0084189F">
        <w:lastRenderedPageBreak/>
        <w:t>SCOPE OF WORK</w:t>
      </w:r>
      <w:bookmarkEnd w:id="208"/>
    </w:p>
    <w:p w14:paraId="5A6FA8A5"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209" w:name="_Toc223596703"/>
      <w:bookmarkStart w:id="210" w:name="_Toc400531507"/>
      <w:bookmarkStart w:id="211" w:name="_Toc428533978"/>
      <w:bookmarkStart w:id="212" w:name="_Toc32310703"/>
      <w:r w:rsidRPr="002C4CF8">
        <w:rPr>
          <w:rFonts w:eastAsia="MS Mincho" w:cs="Arial"/>
          <w:b/>
          <w:bCs/>
          <w:caps/>
          <w:spacing w:val="-5"/>
          <w:sz w:val="20"/>
          <w:szCs w:val="20"/>
        </w:rPr>
        <w:t>OVERVIEW</w:t>
      </w:r>
      <w:bookmarkEnd w:id="209"/>
    </w:p>
    <w:p w14:paraId="08A5A886" w14:textId="77777777" w:rsidR="002C4CF8" w:rsidRPr="002C4CF8" w:rsidRDefault="002C4CF8" w:rsidP="002C4CF8">
      <w:pPr>
        <w:spacing w:after="0" w:line="240" w:lineRule="auto"/>
        <w:jc w:val="both"/>
        <w:rPr>
          <w:b/>
          <w:bCs/>
          <w:sz w:val="20"/>
          <w:szCs w:val="20"/>
        </w:rPr>
      </w:pPr>
    </w:p>
    <w:p w14:paraId="563EC357" w14:textId="2B82DFDB" w:rsidR="002C4CF8" w:rsidRPr="002C4CF8" w:rsidRDefault="002C4CF8" w:rsidP="002C4CF8">
      <w:pPr>
        <w:spacing w:after="0" w:line="240" w:lineRule="auto"/>
        <w:jc w:val="both"/>
        <w:rPr>
          <w:sz w:val="20"/>
          <w:szCs w:val="20"/>
        </w:rPr>
      </w:pPr>
      <w:r w:rsidRPr="002C4CF8">
        <w:rPr>
          <w:sz w:val="20"/>
          <w:szCs w:val="20"/>
        </w:rPr>
        <w:t xml:space="preserve">The Contractor shall provide turnkey </w:t>
      </w:r>
      <w:r w:rsidR="003B10FC">
        <w:rPr>
          <w:sz w:val="20"/>
          <w:szCs w:val="20"/>
        </w:rPr>
        <w:t>R</w:t>
      </w:r>
      <w:r w:rsidRPr="002C4CF8">
        <w:rPr>
          <w:sz w:val="20"/>
          <w:szCs w:val="20"/>
        </w:rPr>
        <w:t xml:space="preserve">ecordkeeping and </w:t>
      </w:r>
      <w:r w:rsidR="003B10FC">
        <w:rPr>
          <w:sz w:val="20"/>
          <w:szCs w:val="20"/>
        </w:rPr>
        <w:t>A</w:t>
      </w:r>
      <w:r w:rsidRPr="002C4CF8">
        <w:rPr>
          <w:sz w:val="20"/>
          <w:szCs w:val="20"/>
        </w:rPr>
        <w:t xml:space="preserve">dministration services to support an open architecture investment structure. The Contractor shall assume all data management responsibilities for the State. The Contractor shall establish two-way interface capability with all appropriate parties (e.g., Employer Groups, DOI, and </w:t>
      </w:r>
      <w:r w:rsidR="00772CE2">
        <w:rPr>
          <w:sz w:val="20"/>
          <w:szCs w:val="20"/>
        </w:rPr>
        <w:t>DPB</w:t>
      </w:r>
      <w:r w:rsidRPr="002C4CF8">
        <w:rPr>
          <w:sz w:val="20"/>
          <w:szCs w:val="20"/>
        </w:rPr>
        <w:t xml:space="preserve">) and provide for timely, accurate transmission and, as appropriate, editing and validation of data for processing enrollments, contributions, and all related Plan and participant activities. These services shall be performed in accordance with the performance standards set forth in </w:t>
      </w:r>
      <w:r w:rsidR="00954419" w:rsidRPr="002C4CF8">
        <w:rPr>
          <w:sz w:val="20"/>
          <w:szCs w:val="20"/>
        </w:rPr>
        <w:t>Appendix A – Performance Standards</w:t>
      </w:r>
      <w:r w:rsidRPr="00761F25">
        <w:rPr>
          <w:sz w:val="20"/>
          <w:szCs w:val="20"/>
        </w:rPr>
        <w:t>.</w:t>
      </w:r>
    </w:p>
    <w:p w14:paraId="40D8D651" w14:textId="77777777" w:rsidR="002C4CF8" w:rsidRPr="002C4CF8" w:rsidRDefault="002C4CF8" w:rsidP="002C4CF8">
      <w:pPr>
        <w:spacing w:after="0" w:line="240" w:lineRule="auto"/>
        <w:jc w:val="both"/>
        <w:rPr>
          <w:sz w:val="20"/>
          <w:szCs w:val="20"/>
        </w:rPr>
      </w:pPr>
    </w:p>
    <w:p w14:paraId="59A2C8FA" w14:textId="6324E4C3" w:rsidR="002C4CF8" w:rsidRPr="002C4CF8" w:rsidRDefault="002C4CF8" w:rsidP="002C4CF8">
      <w:pPr>
        <w:spacing w:after="0" w:line="240" w:lineRule="auto"/>
        <w:jc w:val="both"/>
        <w:rPr>
          <w:sz w:val="20"/>
          <w:szCs w:val="20"/>
        </w:rPr>
      </w:pPr>
      <w:r w:rsidRPr="002C4CF8">
        <w:rPr>
          <w:sz w:val="20"/>
          <w:szCs w:val="20"/>
        </w:rPr>
        <w:t xml:space="preserve">Under the Plan, the Contractor shall be a single source </w:t>
      </w:r>
      <w:r w:rsidR="00A64137">
        <w:rPr>
          <w:sz w:val="20"/>
          <w:szCs w:val="20"/>
        </w:rPr>
        <w:t>S</w:t>
      </w:r>
      <w:r w:rsidRPr="002C4CF8">
        <w:rPr>
          <w:sz w:val="20"/>
          <w:szCs w:val="20"/>
        </w:rPr>
        <w:t xml:space="preserve">ervice </w:t>
      </w:r>
      <w:r w:rsidR="00A64137">
        <w:rPr>
          <w:sz w:val="20"/>
          <w:szCs w:val="20"/>
        </w:rPr>
        <w:t>P</w:t>
      </w:r>
      <w:r w:rsidRPr="002C4CF8">
        <w:rPr>
          <w:sz w:val="20"/>
          <w:szCs w:val="20"/>
        </w:rPr>
        <w:t>rovider and shall offer participant accounts for allocation of deferments, contributions, earnings, and withdrawals; provide management and recordkeeping services including storage of participant historical file documents. Produce quarterly individual participant statements (including the consolidation of participants’ 457(b) and 401(a) accounts), maintain individual participant records, and provide education, research and enrollment services. The Contractor shall also maintain the websites for the participants and the Plan sponsor.</w:t>
      </w:r>
    </w:p>
    <w:p w14:paraId="5504F9B5" w14:textId="77777777" w:rsidR="002C4CF8" w:rsidRPr="002C4CF8" w:rsidRDefault="002C4CF8" w:rsidP="002C4CF8">
      <w:pPr>
        <w:spacing w:after="0" w:line="240" w:lineRule="auto"/>
        <w:jc w:val="both"/>
        <w:rPr>
          <w:sz w:val="20"/>
          <w:szCs w:val="20"/>
        </w:rPr>
      </w:pPr>
    </w:p>
    <w:p w14:paraId="3AEC7B42" w14:textId="6BADCD1E" w:rsidR="002C4CF8" w:rsidRPr="002C4CF8" w:rsidRDefault="002C4CF8" w:rsidP="002C4CF8">
      <w:pPr>
        <w:spacing w:after="0" w:line="240" w:lineRule="auto"/>
        <w:jc w:val="both"/>
        <w:rPr>
          <w:sz w:val="20"/>
          <w:szCs w:val="20"/>
        </w:rPr>
      </w:pPr>
      <w:r w:rsidRPr="002C4CF8">
        <w:rPr>
          <w:sz w:val="20"/>
          <w:szCs w:val="20"/>
        </w:rPr>
        <w:t xml:space="preserve">The Contractor shall provide integration with defined benefit programs administered through </w:t>
      </w:r>
      <w:r w:rsidR="00772CE2">
        <w:rPr>
          <w:sz w:val="20"/>
          <w:szCs w:val="20"/>
        </w:rPr>
        <w:t>DPB</w:t>
      </w:r>
      <w:r w:rsidRPr="002C4CF8">
        <w:rPr>
          <w:sz w:val="20"/>
          <w:szCs w:val="20"/>
        </w:rPr>
        <w:t xml:space="preserve"> for all services provided under this </w:t>
      </w:r>
      <w:r w:rsidR="00103298">
        <w:rPr>
          <w:sz w:val="20"/>
          <w:szCs w:val="20"/>
        </w:rPr>
        <w:t>C</w:t>
      </w:r>
      <w:r w:rsidR="00103298" w:rsidRPr="002C4CF8">
        <w:rPr>
          <w:sz w:val="20"/>
          <w:szCs w:val="20"/>
        </w:rPr>
        <w:t>ontract</w:t>
      </w:r>
      <w:r w:rsidRPr="002C4CF8">
        <w:rPr>
          <w:sz w:val="20"/>
          <w:szCs w:val="20"/>
        </w:rPr>
        <w:t>.</w:t>
      </w:r>
    </w:p>
    <w:p w14:paraId="1D415909" w14:textId="77777777" w:rsidR="002C4CF8" w:rsidRPr="002C4CF8" w:rsidRDefault="002C4CF8" w:rsidP="002C4CF8">
      <w:pPr>
        <w:spacing w:after="0" w:line="240" w:lineRule="auto"/>
        <w:jc w:val="both"/>
        <w:rPr>
          <w:sz w:val="20"/>
          <w:szCs w:val="20"/>
        </w:rPr>
      </w:pPr>
    </w:p>
    <w:p w14:paraId="6F0181BD"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213" w:name="_Toc223596704"/>
      <w:r w:rsidRPr="002C4CF8">
        <w:rPr>
          <w:rFonts w:eastAsia="MS Mincho" w:cs="Arial"/>
          <w:b/>
          <w:bCs/>
          <w:caps/>
          <w:spacing w:val="-5"/>
          <w:sz w:val="20"/>
          <w:szCs w:val="20"/>
        </w:rPr>
        <w:t>IMPLEMENTATION SERVICES</w:t>
      </w:r>
      <w:bookmarkEnd w:id="213"/>
    </w:p>
    <w:p w14:paraId="27DB16D7" w14:textId="77777777" w:rsidR="002C4CF8" w:rsidRPr="002C4CF8" w:rsidRDefault="002C4CF8" w:rsidP="002C4CF8">
      <w:pPr>
        <w:spacing w:after="0" w:line="240" w:lineRule="auto"/>
      </w:pPr>
    </w:p>
    <w:p w14:paraId="1B07EE3B" w14:textId="05D31378" w:rsidR="002C4CF8" w:rsidRPr="002C4CF8" w:rsidRDefault="002C4CF8" w:rsidP="002C4CF8">
      <w:pPr>
        <w:spacing w:after="0" w:line="240" w:lineRule="auto"/>
        <w:jc w:val="both"/>
        <w:rPr>
          <w:sz w:val="20"/>
          <w:szCs w:val="20"/>
        </w:rPr>
      </w:pPr>
      <w:r w:rsidRPr="002C4CF8">
        <w:rPr>
          <w:sz w:val="20"/>
          <w:szCs w:val="20"/>
        </w:rPr>
        <w:t xml:space="preserve">The </w:t>
      </w:r>
      <w:r w:rsidR="002E3193">
        <w:rPr>
          <w:sz w:val="20"/>
          <w:szCs w:val="20"/>
        </w:rPr>
        <w:t>C</w:t>
      </w:r>
      <w:r w:rsidRPr="002C4CF8">
        <w:rPr>
          <w:sz w:val="20"/>
          <w:szCs w:val="20"/>
        </w:rPr>
        <w:t>ontractor shall provide a detailed implementation plan to the SCM for approval</w:t>
      </w:r>
      <w:r w:rsidR="00FD27AC">
        <w:rPr>
          <w:sz w:val="20"/>
          <w:szCs w:val="20"/>
        </w:rPr>
        <w:t xml:space="preserve"> within </w:t>
      </w:r>
      <w:r w:rsidR="00773CFD">
        <w:rPr>
          <w:sz w:val="20"/>
          <w:szCs w:val="20"/>
        </w:rPr>
        <w:t xml:space="preserve">fifteen </w:t>
      </w:r>
      <w:r w:rsidR="00773CFD" w:rsidRPr="00E2633F">
        <w:rPr>
          <w:sz w:val="20"/>
          <w:szCs w:val="20"/>
        </w:rPr>
        <w:t>(</w:t>
      </w:r>
      <w:r w:rsidR="0022230A" w:rsidRPr="00761F25">
        <w:rPr>
          <w:sz w:val="20"/>
          <w:szCs w:val="20"/>
        </w:rPr>
        <w:t>15</w:t>
      </w:r>
      <w:r w:rsidR="00773CFD" w:rsidRPr="00761F25">
        <w:rPr>
          <w:sz w:val="20"/>
          <w:szCs w:val="20"/>
        </w:rPr>
        <w:t xml:space="preserve">) </w:t>
      </w:r>
      <w:r w:rsidR="00FD27AC" w:rsidRPr="00E2633F">
        <w:rPr>
          <w:sz w:val="20"/>
          <w:szCs w:val="20"/>
        </w:rPr>
        <w:t>Calendar Days</w:t>
      </w:r>
      <w:r w:rsidR="00FD27AC">
        <w:rPr>
          <w:sz w:val="20"/>
          <w:szCs w:val="20"/>
        </w:rPr>
        <w:t xml:space="preserve"> from notice of Contract award. The implementation plan </w:t>
      </w:r>
      <w:r w:rsidRPr="002C4CF8">
        <w:rPr>
          <w:sz w:val="20"/>
          <w:szCs w:val="20"/>
        </w:rPr>
        <w:t xml:space="preserve">shall </w:t>
      </w:r>
      <w:r w:rsidR="007B01F7">
        <w:rPr>
          <w:sz w:val="20"/>
          <w:szCs w:val="20"/>
        </w:rPr>
        <w:t>be completed</w:t>
      </w:r>
      <w:r w:rsidRPr="002C4CF8">
        <w:rPr>
          <w:sz w:val="20"/>
          <w:szCs w:val="20"/>
        </w:rPr>
        <w:t xml:space="preserve"> </w:t>
      </w:r>
      <w:r w:rsidR="00414A7A">
        <w:rPr>
          <w:sz w:val="20"/>
          <w:szCs w:val="20"/>
        </w:rPr>
        <w:t xml:space="preserve">and the Contract operational </w:t>
      </w:r>
      <w:r w:rsidRPr="002C4CF8">
        <w:rPr>
          <w:sz w:val="20"/>
          <w:szCs w:val="20"/>
        </w:rPr>
        <w:t xml:space="preserve">within </w:t>
      </w:r>
      <w:r w:rsidR="00E670E2">
        <w:rPr>
          <w:rFonts w:eastAsia="MS Mincho"/>
          <w:sz w:val="20"/>
          <w:szCs w:val="20"/>
        </w:rPr>
        <w:t>180</w:t>
      </w:r>
      <w:r w:rsidR="007B01F7">
        <w:rPr>
          <w:sz w:val="20"/>
          <w:szCs w:val="20"/>
        </w:rPr>
        <w:t xml:space="preserve"> </w:t>
      </w:r>
      <w:r w:rsidR="00AE4084">
        <w:rPr>
          <w:sz w:val="20"/>
          <w:szCs w:val="20"/>
        </w:rPr>
        <w:t>Calendar D</w:t>
      </w:r>
      <w:r w:rsidRPr="002C4CF8">
        <w:rPr>
          <w:sz w:val="20"/>
          <w:szCs w:val="20"/>
        </w:rPr>
        <w:t xml:space="preserve">ays of the Contract </w:t>
      </w:r>
      <w:r w:rsidR="0022230A">
        <w:rPr>
          <w:sz w:val="20"/>
          <w:szCs w:val="20"/>
        </w:rPr>
        <w:t>Award</w:t>
      </w:r>
      <w:r w:rsidRPr="002C4CF8">
        <w:rPr>
          <w:sz w:val="20"/>
          <w:szCs w:val="20"/>
        </w:rPr>
        <w:t xml:space="preserve"> Date. The plan shall include implementation processes for both: appropriate State parties (e.g., Payroll Offices, DOI, and </w:t>
      </w:r>
      <w:r w:rsidR="00772CE2">
        <w:rPr>
          <w:sz w:val="20"/>
          <w:szCs w:val="20"/>
        </w:rPr>
        <w:t>DPB</w:t>
      </w:r>
      <w:r w:rsidRPr="002C4CF8">
        <w:rPr>
          <w:sz w:val="20"/>
          <w:szCs w:val="20"/>
        </w:rPr>
        <w:t>) and the Plan participants. The plan must contain sample communication materials which explain: any new Plan changes and/or enhancements; any potential transition from the current provider to a new provider (including any blackout periods); and reconciliation of Plan assets to the individual participant records.</w:t>
      </w:r>
    </w:p>
    <w:p w14:paraId="1A4B02C9" w14:textId="77777777" w:rsidR="002C4CF8" w:rsidRPr="002C4CF8" w:rsidRDefault="002C4CF8" w:rsidP="002C4CF8">
      <w:pPr>
        <w:spacing w:after="0" w:line="240" w:lineRule="auto"/>
        <w:jc w:val="both"/>
        <w:rPr>
          <w:sz w:val="20"/>
          <w:szCs w:val="20"/>
        </w:rPr>
      </w:pPr>
    </w:p>
    <w:p w14:paraId="4AB69915"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214" w:name="_Toc223596705"/>
      <w:r w:rsidRPr="002C4CF8">
        <w:rPr>
          <w:rFonts w:eastAsia="MS Mincho" w:cs="Arial"/>
          <w:b/>
          <w:bCs/>
          <w:caps/>
          <w:spacing w:val="-5"/>
          <w:sz w:val="20"/>
          <w:szCs w:val="20"/>
        </w:rPr>
        <w:t>IMPLEMENTATION WORK PLAN FOR STATE PARTIES</w:t>
      </w:r>
      <w:bookmarkEnd w:id="214"/>
    </w:p>
    <w:p w14:paraId="5A1BA015" w14:textId="77777777" w:rsidR="002C4CF8" w:rsidRPr="002C4CF8" w:rsidRDefault="002C4CF8" w:rsidP="002C4CF8">
      <w:pPr>
        <w:spacing w:after="0" w:line="240" w:lineRule="auto"/>
      </w:pPr>
    </w:p>
    <w:p w14:paraId="70D91D38" w14:textId="526080AD" w:rsidR="002C4CF8" w:rsidRPr="002C4CF8" w:rsidRDefault="002C4CF8" w:rsidP="002C4CF8">
      <w:pPr>
        <w:spacing w:after="0" w:line="240" w:lineRule="auto"/>
        <w:jc w:val="both"/>
        <w:rPr>
          <w:sz w:val="20"/>
          <w:szCs w:val="20"/>
        </w:rPr>
      </w:pPr>
      <w:r w:rsidRPr="002C4CF8">
        <w:rPr>
          <w:sz w:val="20"/>
          <w:szCs w:val="20"/>
        </w:rPr>
        <w:t xml:space="preserve">The Contractor implementation work plan for the appropriate State parties shall identify and recommend to the </w:t>
      </w:r>
      <w:proofErr w:type="gramStart"/>
      <w:r w:rsidRPr="002C4CF8">
        <w:rPr>
          <w:sz w:val="20"/>
          <w:szCs w:val="20"/>
        </w:rPr>
        <w:t>SCM,</w:t>
      </w:r>
      <w:proofErr w:type="gramEnd"/>
      <w:r w:rsidRPr="002C4CF8">
        <w:rPr>
          <w:sz w:val="20"/>
          <w:szCs w:val="20"/>
        </w:rPr>
        <w:t xml:space="preserve"> all the steps necessary to implement, transition, and perform the required work. Minimally this plan shall include: the set-up of initial (duplicate) participant data records; institution or modification of data and contribution transmission processes with the </w:t>
      </w:r>
      <w:r w:rsidR="00394BDF">
        <w:rPr>
          <w:sz w:val="20"/>
          <w:szCs w:val="20"/>
        </w:rPr>
        <w:t>P</w:t>
      </w:r>
      <w:r w:rsidRPr="002C4CF8">
        <w:rPr>
          <w:sz w:val="20"/>
          <w:szCs w:val="20"/>
        </w:rPr>
        <w:t xml:space="preserve">ayroll </w:t>
      </w:r>
      <w:r w:rsidR="00394BDF">
        <w:rPr>
          <w:sz w:val="20"/>
          <w:szCs w:val="20"/>
        </w:rPr>
        <w:t>O</w:t>
      </w:r>
      <w:r w:rsidRPr="002C4CF8">
        <w:rPr>
          <w:sz w:val="20"/>
          <w:szCs w:val="20"/>
        </w:rPr>
        <w:t>ffices; creation or modification of participant processing procedures, including approved communication protocol with the appropriate State parties; and establishment or modification of enrollment and reconciliation procedures for data and trust/</w:t>
      </w:r>
      <w:r w:rsidR="008E58AC">
        <w:rPr>
          <w:sz w:val="20"/>
          <w:szCs w:val="20"/>
        </w:rPr>
        <w:t>C</w:t>
      </w:r>
      <w:r w:rsidRPr="002C4CF8">
        <w:rPr>
          <w:sz w:val="20"/>
          <w:szCs w:val="20"/>
        </w:rPr>
        <w:t>ustody/investment accounts.</w:t>
      </w:r>
    </w:p>
    <w:p w14:paraId="5442D425" w14:textId="77777777" w:rsidR="002C4CF8" w:rsidRPr="002C4CF8" w:rsidRDefault="002C4CF8" w:rsidP="002C4CF8">
      <w:pPr>
        <w:spacing w:after="0" w:line="240" w:lineRule="auto"/>
        <w:jc w:val="both"/>
        <w:rPr>
          <w:sz w:val="20"/>
          <w:szCs w:val="20"/>
        </w:rPr>
      </w:pPr>
    </w:p>
    <w:p w14:paraId="22D17160" w14:textId="29DFEADD" w:rsidR="002C4CF8" w:rsidRPr="002C4CF8" w:rsidRDefault="002C4CF8" w:rsidP="002C4CF8">
      <w:pPr>
        <w:spacing w:after="0" w:line="240" w:lineRule="auto"/>
        <w:jc w:val="both"/>
        <w:rPr>
          <w:sz w:val="20"/>
          <w:szCs w:val="20"/>
        </w:rPr>
      </w:pPr>
      <w:r w:rsidRPr="002C4CF8">
        <w:rPr>
          <w:sz w:val="20"/>
          <w:szCs w:val="20"/>
        </w:rPr>
        <w:t>Timely delivery of implementation</w:t>
      </w:r>
      <w:r w:rsidR="002365E5">
        <w:rPr>
          <w:sz w:val="20"/>
          <w:szCs w:val="20"/>
        </w:rPr>
        <w:t>/C</w:t>
      </w:r>
      <w:r w:rsidRPr="002C4CF8">
        <w:rPr>
          <w:sz w:val="20"/>
          <w:szCs w:val="20"/>
        </w:rPr>
        <w:t xml:space="preserve">onversion services based upon implementation of new </w:t>
      </w:r>
      <w:r w:rsidR="00103298">
        <w:rPr>
          <w:sz w:val="20"/>
          <w:szCs w:val="20"/>
        </w:rPr>
        <w:t>C</w:t>
      </w:r>
      <w:r w:rsidRPr="002C4CF8">
        <w:rPr>
          <w:sz w:val="20"/>
          <w:szCs w:val="20"/>
        </w:rPr>
        <w:t xml:space="preserve">ontract and services, including any required </w:t>
      </w:r>
      <w:r w:rsidR="008E58AC">
        <w:rPr>
          <w:sz w:val="20"/>
          <w:szCs w:val="20"/>
        </w:rPr>
        <w:t>C</w:t>
      </w:r>
      <w:r w:rsidR="008E58AC" w:rsidRPr="002C4CF8">
        <w:rPr>
          <w:sz w:val="20"/>
          <w:szCs w:val="20"/>
        </w:rPr>
        <w:t xml:space="preserve">onversion </w:t>
      </w:r>
      <w:r w:rsidRPr="002C4CF8">
        <w:rPr>
          <w:sz w:val="20"/>
          <w:szCs w:val="20"/>
        </w:rPr>
        <w:t xml:space="preserve">of assets and records, according to mutually agreed upon project plan. </w:t>
      </w:r>
    </w:p>
    <w:p w14:paraId="57F732DC" w14:textId="77777777" w:rsidR="002C4CF8" w:rsidRPr="002C4CF8" w:rsidRDefault="002C4CF8" w:rsidP="002C4CF8">
      <w:pPr>
        <w:spacing w:after="0" w:line="240" w:lineRule="auto"/>
        <w:jc w:val="both"/>
        <w:rPr>
          <w:sz w:val="20"/>
          <w:szCs w:val="20"/>
        </w:rPr>
      </w:pPr>
    </w:p>
    <w:p w14:paraId="41670A99" w14:textId="169504E6" w:rsidR="002C4CF8" w:rsidRPr="002C4CF8" w:rsidRDefault="002C4CF8" w:rsidP="002C4CF8">
      <w:pPr>
        <w:spacing w:after="0" w:line="240" w:lineRule="auto"/>
        <w:jc w:val="both"/>
        <w:rPr>
          <w:sz w:val="20"/>
          <w:szCs w:val="20"/>
        </w:rPr>
      </w:pPr>
      <w:r w:rsidRPr="002C4CF8">
        <w:rPr>
          <w:sz w:val="20"/>
          <w:szCs w:val="20"/>
        </w:rPr>
        <w:t xml:space="preserve">In addition to the above-noted requirements, for a </w:t>
      </w:r>
      <w:r w:rsidR="002365E5">
        <w:rPr>
          <w:sz w:val="20"/>
          <w:szCs w:val="20"/>
        </w:rPr>
        <w:t>C</w:t>
      </w:r>
      <w:r w:rsidRPr="002C4CF8">
        <w:rPr>
          <w:sz w:val="20"/>
          <w:szCs w:val="20"/>
        </w:rPr>
        <w:t xml:space="preserve">onversion from a separate recordkeeper, if an adequate test file is received from the previous recordkeeper at least forty-five (45) </w:t>
      </w:r>
      <w:r w:rsidR="00773CFD">
        <w:rPr>
          <w:sz w:val="20"/>
          <w:szCs w:val="20"/>
        </w:rPr>
        <w:t>Calendar</w:t>
      </w:r>
      <w:r w:rsidRPr="002C4CF8">
        <w:rPr>
          <w:sz w:val="20"/>
          <w:szCs w:val="20"/>
        </w:rPr>
        <w:t xml:space="preserve"> </w:t>
      </w:r>
      <w:r w:rsidR="00AE4084">
        <w:rPr>
          <w:sz w:val="20"/>
          <w:szCs w:val="20"/>
        </w:rPr>
        <w:t>D</w:t>
      </w:r>
      <w:r w:rsidRPr="002C4CF8">
        <w:rPr>
          <w:sz w:val="20"/>
          <w:szCs w:val="20"/>
        </w:rPr>
        <w:t xml:space="preserve">ays prior to the </w:t>
      </w:r>
      <w:r w:rsidR="002365E5">
        <w:rPr>
          <w:sz w:val="20"/>
          <w:szCs w:val="20"/>
        </w:rPr>
        <w:t>C</w:t>
      </w:r>
      <w:r w:rsidR="002365E5" w:rsidRPr="002C4CF8">
        <w:rPr>
          <w:sz w:val="20"/>
          <w:szCs w:val="20"/>
        </w:rPr>
        <w:t xml:space="preserve">onversion </w:t>
      </w:r>
      <w:r w:rsidRPr="002C4CF8">
        <w:rPr>
          <w:sz w:val="20"/>
          <w:szCs w:val="20"/>
        </w:rPr>
        <w:t xml:space="preserve">date, the “blackout” period </w:t>
      </w:r>
      <w:r w:rsidR="003D4F38">
        <w:rPr>
          <w:sz w:val="20"/>
          <w:szCs w:val="20"/>
        </w:rPr>
        <w:t>must</w:t>
      </w:r>
      <w:r w:rsidRPr="002C4CF8">
        <w:rPr>
          <w:sz w:val="20"/>
          <w:szCs w:val="20"/>
        </w:rPr>
        <w:t xml:space="preserve"> be completed within ten (10) </w:t>
      </w:r>
      <w:r w:rsidR="00AE4084">
        <w:rPr>
          <w:sz w:val="20"/>
          <w:szCs w:val="20"/>
        </w:rPr>
        <w:t>B</w:t>
      </w:r>
      <w:r w:rsidRPr="002C4CF8">
        <w:rPr>
          <w:sz w:val="20"/>
          <w:szCs w:val="20"/>
        </w:rPr>
        <w:t xml:space="preserve">usiness </w:t>
      </w:r>
      <w:r w:rsidR="00AE4084">
        <w:rPr>
          <w:sz w:val="20"/>
          <w:szCs w:val="20"/>
        </w:rPr>
        <w:t>D</w:t>
      </w:r>
      <w:r w:rsidRPr="002C4CF8">
        <w:rPr>
          <w:sz w:val="20"/>
          <w:szCs w:val="20"/>
        </w:rPr>
        <w:t xml:space="preserve">ays after the receipt of all final reconciled participant account balances from prior recordkeeper. The blackout period is defined as the period of time required to establish participant account balances on the recordkeeping system while no participant processing is allowed. The blackout period ends when contribution and transaction processing </w:t>
      </w:r>
      <w:proofErr w:type="gramStart"/>
      <w:r w:rsidRPr="002C4CF8">
        <w:rPr>
          <w:sz w:val="20"/>
          <w:szCs w:val="20"/>
        </w:rPr>
        <w:t>resume</w:t>
      </w:r>
      <w:proofErr w:type="gramEnd"/>
      <w:r w:rsidRPr="002C4CF8">
        <w:rPr>
          <w:sz w:val="20"/>
          <w:szCs w:val="20"/>
        </w:rPr>
        <w:t xml:space="preserve"> and is fully functional. See Appendix A – Performance Standards</w:t>
      </w:r>
      <w:r w:rsidR="002E3193">
        <w:rPr>
          <w:sz w:val="20"/>
          <w:szCs w:val="20"/>
        </w:rPr>
        <w:t>.</w:t>
      </w:r>
    </w:p>
    <w:p w14:paraId="290E5FE8" w14:textId="77777777" w:rsidR="002C4CF8" w:rsidRPr="002C4CF8" w:rsidRDefault="002C4CF8" w:rsidP="002C4CF8">
      <w:pPr>
        <w:spacing w:after="0" w:line="240" w:lineRule="auto"/>
        <w:jc w:val="both"/>
        <w:rPr>
          <w:sz w:val="20"/>
          <w:szCs w:val="20"/>
        </w:rPr>
      </w:pPr>
    </w:p>
    <w:p w14:paraId="27821655"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215" w:name="_Toc223596706"/>
      <w:r w:rsidRPr="002C4CF8">
        <w:rPr>
          <w:rFonts w:eastAsia="MS Mincho" w:cs="Arial"/>
          <w:b/>
          <w:bCs/>
          <w:caps/>
          <w:spacing w:val="-5"/>
          <w:sz w:val="20"/>
          <w:szCs w:val="20"/>
        </w:rPr>
        <w:t>IMPLEMENTATION SERVICES FOR PARTICIPANTS</w:t>
      </w:r>
      <w:bookmarkEnd w:id="215"/>
    </w:p>
    <w:p w14:paraId="449F868E" w14:textId="77777777" w:rsidR="002C4CF8" w:rsidRPr="002C4CF8" w:rsidRDefault="002C4CF8" w:rsidP="002C4CF8">
      <w:pPr>
        <w:spacing w:after="0" w:line="240" w:lineRule="auto"/>
      </w:pPr>
    </w:p>
    <w:p w14:paraId="36F9E0F6" w14:textId="70C21931" w:rsidR="002C4CF8" w:rsidRPr="002C4CF8" w:rsidRDefault="002C4CF8" w:rsidP="002C4CF8">
      <w:pPr>
        <w:spacing w:after="0" w:line="240" w:lineRule="auto"/>
        <w:jc w:val="both"/>
        <w:rPr>
          <w:sz w:val="20"/>
          <w:szCs w:val="20"/>
        </w:rPr>
      </w:pPr>
      <w:r w:rsidRPr="002C4CF8">
        <w:rPr>
          <w:sz w:val="20"/>
          <w:szCs w:val="20"/>
        </w:rPr>
        <w:t xml:space="preserve">The </w:t>
      </w:r>
      <w:r w:rsidR="002E3193" w:rsidRPr="002C4CF8">
        <w:rPr>
          <w:sz w:val="20"/>
          <w:szCs w:val="20"/>
        </w:rPr>
        <w:t xml:space="preserve">Contractor </w:t>
      </w:r>
      <w:r w:rsidRPr="002C4CF8">
        <w:rPr>
          <w:sz w:val="20"/>
          <w:szCs w:val="20"/>
        </w:rPr>
        <w:t xml:space="preserve">shall provide a dedicated customer service telephone line that shall be staffed with </w:t>
      </w:r>
      <w:proofErr w:type="gramStart"/>
      <w:r w:rsidRPr="002C4CF8">
        <w:rPr>
          <w:sz w:val="20"/>
          <w:szCs w:val="20"/>
        </w:rPr>
        <w:t>a sufficient number of</w:t>
      </w:r>
      <w:proofErr w:type="gramEnd"/>
      <w:r w:rsidRPr="002C4CF8">
        <w:rPr>
          <w:sz w:val="20"/>
          <w:szCs w:val="20"/>
        </w:rPr>
        <w:t xml:space="preserve"> qualified </w:t>
      </w:r>
      <w:r w:rsidR="008E58AC">
        <w:rPr>
          <w:sz w:val="20"/>
          <w:szCs w:val="20"/>
        </w:rPr>
        <w:t>C</w:t>
      </w:r>
      <w:r w:rsidRPr="002C4CF8">
        <w:rPr>
          <w:sz w:val="20"/>
          <w:szCs w:val="20"/>
        </w:rPr>
        <w:t xml:space="preserve">ustomer </w:t>
      </w:r>
      <w:r w:rsidR="008E58AC">
        <w:rPr>
          <w:sz w:val="20"/>
          <w:szCs w:val="20"/>
        </w:rPr>
        <w:t>S</w:t>
      </w:r>
      <w:r w:rsidRPr="002C4CF8">
        <w:rPr>
          <w:sz w:val="20"/>
          <w:szCs w:val="20"/>
        </w:rPr>
        <w:t xml:space="preserve">ervice </w:t>
      </w:r>
      <w:r w:rsidR="008E58AC">
        <w:rPr>
          <w:sz w:val="20"/>
          <w:szCs w:val="20"/>
        </w:rPr>
        <w:t>R</w:t>
      </w:r>
      <w:r w:rsidRPr="002C4CF8">
        <w:rPr>
          <w:sz w:val="20"/>
          <w:szCs w:val="20"/>
        </w:rPr>
        <w:t xml:space="preserve">epresentatives to answer participant questions about the changes within </w:t>
      </w:r>
      <w:r w:rsidR="00AE4084">
        <w:rPr>
          <w:sz w:val="20"/>
          <w:szCs w:val="20"/>
        </w:rPr>
        <w:t>thirty (</w:t>
      </w:r>
      <w:r w:rsidRPr="002C4CF8">
        <w:rPr>
          <w:sz w:val="20"/>
          <w:szCs w:val="20"/>
        </w:rPr>
        <w:t>30</w:t>
      </w:r>
      <w:r w:rsidR="00AE4084">
        <w:rPr>
          <w:sz w:val="20"/>
          <w:szCs w:val="20"/>
        </w:rPr>
        <w:t>)</w:t>
      </w:r>
      <w:r w:rsidRPr="002C4CF8">
        <w:rPr>
          <w:sz w:val="20"/>
          <w:szCs w:val="20"/>
        </w:rPr>
        <w:t xml:space="preserve"> </w:t>
      </w:r>
      <w:r w:rsidR="00AE4084">
        <w:rPr>
          <w:sz w:val="20"/>
          <w:szCs w:val="20"/>
        </w:rPr>
        <w:t>Calendar D</w:t>
      </w:r>
      <w:r w:rsidRPr="002C4CF8">
        <w:rPr>
          <w:sz w:val="20"/>
          <w:szCs w:val="20"/>
        </w:rPr>
        <w:t xml:space="preserve">ays of the Contract </w:t>
      </w:r>
      <w:r w:rsidR="00772FDF">
        <w:rPr>
          <w:sz w:val="20"/>
          <w:szCs w:val="20"/>
        </w:rPr>
        <w:t>Award</w:t>
      </w:r>
      <w:r w:rsidRPr="002C4CF8">
        <w:rPr>
          <w:sz w:val="20"/>
          <w:szCs w:val="20"/>
        </w:rPr>
        <w:t xml:space="preserve"> Date. It is advised that, given the potential for confusion regarding the changes, the </w:t>
      </w:r>
      <w:r w:rsidR="00C74D9B" w:rsidRPr="002C4CF8">
        <w:rPr>
          <w:sz w:val="20"/>
          <w:szCs w:val="20"/>
        </w:rPr>
        <w:t xml:space="preserve">Contractor </w:t>
      </w:r>
      <w:r w:rsidRPr="002C4CF8">
        <w:rPr>
          <w:sz w:val="20"/>
          <w:szCs w:val="20"/>
        </w:rPr>
        <w:t xml:space="preserve">shall be prepared to handle a very high call volume with questions of extended length. The </w:t>
      </w:r>
      <w:r w:rsidR="00C74D9B" w:rsidRPr="002C4CF8">
        <w:rPr>
          <w:sz w:val="20"/>
          <w:szCs w:val="20"/>
        </w:rPr>
        <w:t xml:space="preserve">Contractor </w:t>
      </w:r>
      <w:r w:rsidRPr="002C4CF8">
        <w:rPr>
          <w:sz w:val="20"/>
          <w:szCs w:val="20"/>
        </w:rPr>
        <w:t xml:space="preserve">shall also provide a </w:t>
      </w:r>
      <w:r w:rsidR="005C6428">
        <w:rPr>
          <w:sz w:val="20"/>
          <w:szCs w:val="20"/>
        </w:rPr>
        <w:t>M</w:t>
      </w:r>
      <w:r w:rsidRPr="002C4CF8">
        <w:rPr>
          <w:sz w:val="20"/>
          <w:szCs w:val="20"/>
        </w:rPr>
        <w:t xml:space="preserve">icrosite to allow participants the opportunity to review </w:t>
      </w:r>
      <w:r w:rsidR="008E58AC">
        <w:rPr>
          <w:sz w:val="20"/>
          <w:szCs w:val="20"/>
        </w:rPr>
        <w:t>C</w:t>
      </w:r>
      <w:r w:rsidR="008E58AC" w:rsidRPr="002C4CF8">
        <w:rPr>
          <w:sz w:val="20"/>
          <w:szCs w:val="20"/>
        </w:rPr>
        <w:t xml:space="preserve">onversion </w:t>
      </w:r>
      <w:r w:rsidRPr="002C4CF8">
        <w:rPr>
          <w:sz w:val="20"/>
          <w:szCs w:val="20"/>
        </w:rPr>
        <w:t xml:space="preserve">communications, the timeline, and a general FAQ. The on-site office provided by </w:t>
      </w:r>
      <w:r w:rsidR="00772CE2">
        <w:rPr>
          <w:sz w:val="20"/>
          <w:szCs w:val="20"/>
        </w:rPr>
        <w:t>DPB</w:t>
      </w:r>
      <w:r w:rsidRPr="002C4CF8">
        <w:rPr>
          <w:sz w:val="20"/>
          <w:szCs w:val="20"/>
        </w:rPr>
        <w:t xml:space="preserve">, in the State’s Offices located at 50 West State Street, 1st Floor, Trenton, NJ, shall be operational </w:t>
      </w:r>
      <w:r w:rsidR="000931A0">
        <w:rPr>
          <w:sz w:val="20"/>
          <w:szCs w:val="20"/>
        </w:rPr>
        <w:t>within</w:t>
      </w:r>
      <w:r w:rsidRPr="002C4CF8">
        <w:rPr>
          <w:sz w:val="20"/>
          <w:szCs w:val="20"/>
        </w:rPr>
        <w:t xml:space="preserve"> </w:t>
      </w:r>
      <w:r w:rsidR="00F15780">
        <w:rPr>
          <w:sz w:val="20"/>
          <w:szCs w:val="20"/>
        </w:rPr>
        <w:t>thirty</w:t>
      </w:r>
      <w:r w:rsidR="00AE4084" w:rsidRPr="00E2633F">
        <w:rPr>
          <w:sz w:val="20"/>
          <w:szCs w:val="20"/>
        </w:rPr>
        <w:t xml:space="preserve"> (</w:t>
      </w:r>
      <w:r w:rsidR="00F15780">
        <w:rPr>
          <w:sz w:val="20"/>
          <w:szCs w:val="20"/>
        </w:rPr>
        <w:t>30</w:t>
      </w:r>
      <w:r w:rsidR="00AE4084" w:rsidRPr="00E2633F">
        <w:rPr>
          <w:sz w:val="20"/>
          <w:szCs w:val="20"/>
        </w:rPr>
        <w:t>)</w:t>
      </w:r>
      <w:r w:rsidR="00AE4084">
        <w:rPr>
          <w:sz w:val="20"/>
          <w:szCs w:val="20"/>
        </w:rPr>
        <w:t xml:space="preserve"> Calendar Days</w:t>
      </w:r>
      <w:r w:rsidRPr="002C4CF8">
        <w:rPr>
          <w:sz w:val="20"/>
          <w:szCs w:val="20"/>
        </w:rPr>
        <w:t xml:space="preserve"> </w:t>
      </w:r>
      <w:r w:rsidR="000931A0">
        <w:rPr>
          <w:sz w:val="20"/>
          <w:szCs w:val="20"/>
        </w:rPr>
        <w:t>of Contract Award</w:t>
      </w:r>
      <w:r w:rsidRPr="002C4CF8">
        <w:rPr>
          <w:sz w:val="20"/>
          <w:szCs w:val="20"/>
        </w:rPr>
        <w:t xml:space="preserve"> to facilitate responding to employee questions regarding the implementation.</w:t>
      </w:r>
    </w:p>
    <w:p w14:paraId="2B37FC02" w14:textId="77777777" w:rsidR="002C4CF8" w:rsidRPr="002C4CF8" w:rsidRDefault="002C4CF8" w:rsidP="002C4CF8">
      <w:pPr>
        <w:spacing w:after="0" w:line="240" w:lineRule="auto"/>
        <w:jc w:val="both"/>
        <w:rPr>
          <w:sz w:val="20"/>
          <w:szCs w:val="20"/>
        </w:rPr>
      </w:pPr>
    </w:p>
    <w:p w14:paraId="1DCBACE0" w14:textId="77777777" w:rsidR="002C4CF8" w:rsidRPr="002C4CF8" w:rsidRDefault="002C4CF8" w:rsidP="002C4CF8">
      <w:pPr>
        <w:spacing w:after="0" w:line="240" w:lineRule="auto"/>
        <w:jc w:val="both"/>
        <w:rPr>
          <w:sz w:val="20"/>
          <w:szCs w:val="20"/>
        </w:rPr>
      </w:pPr>
      <w:r w:rsidRPr="002C4CF8">
        <w:rPr>
          <w:sz w:val="20"/>
          <w:szCs w:val="20"/>
        </w:rPr>
        <w:t xml:space="preserve">The Contractor shall conduct a customized implementation education campaign. This campaign </w:t>
      </w:r>
      <w:proofErr w:type="gramStart"/>
      <w:r w:rsidRPr="002C4CF8">
        <w:rPr>
          <w:sz w:val="20"/>
          <w:szCs w:val="20"/>
        </w:rPr>
        <w:t>shall</w:t>
      </w:r>
      <w:proofErr w:type="gramEnd"/>
      <w:r w:rsidRPr="002C4CF8">
        <w:rPr>
          <w:sz w:val="20"/>
          <w:szCs w:val="20"/>
        </w:rPr>
        <w:t xml:space="preserve"> be designed to fully educate participants and employees on any administrative and election changes being made, including the appropriate use of the website. The </w:t>
      </w:r>
      <w:r w:rsidRPr="002C4CF8">
        <w:rPr>
          <w:sz w:val="20"/>
          <w:szCs w:val="20"/>
        </w:rPr>
        <w:lastRenderedPageBreak/>
        <w:t>Contractor shall create a communication campaign that provides clear and unbiased information regarding any changes which would motivate employees to take appropriate action regarding their investment options.</w:t>
      </w:r>
    </w:p>
    <w:p w14:paraId="29B3C02E" w14:textId="77777777" w:rsidR="002C4CF8" w:rsidRPr="002C4CF8" w:rsidRDefault="002C4CF8" w:rsidP="002C4CF8">
      <w:pPr>
        <w:spacing w:after="0" w:line="240" w:lineRule="auto"/>
        <w:jc w:val="both"/>
        <w:rPr>
          <w:sz w:val="20"/>
          <w:szCs w:val="20"/>
        </w:rPr>
      </w:pPr>
    </w:p>
    <w:p w14:paraId="6FE05E07" w14:textId="22AF2AAA" w:rsidR="002C4CF8" w:rsidRPr="002C4CF8" w:rsidRDefault="002C4CF8" w:rsidP="002C4CF8">
      <w:pPr>
        <w:spacing w:after="0" w:line="240" w:lineRule="auto"/>
        <w:jc w:val="both"/>
        <w:rPr>
          <w:sz w:val="20"/>
          <w:szCs w:val="20"/>
        </w:rPr>
      </w:pPr>
      <w:r w:rsidRPr="002C4CF8">
        <w:rPr>
          <w:sz w:val="20"/>
          <w:szCs w:val="20"/>
        </w:rPr>
        <w:t xml:space="preserve">The Contractor shall host on-site conferences, held at State facilities or via webinars, throughout the State in support of the communication campaign. </w:t>
      </w:r>
      <w:r w:rsidR="00FE29B8">
        <w:rPr>
          <w:sz w:val="20"/>
          <w:szCs w:val="20"/>
        </w:rPr>
        <w:t>C</w:t>
      </w:r>
      <w:r w:rsidRPr="002C4CF8">
        <w:rPr>
          <w:sz w:val="20"/>
          <w:szCs w:val="20"/>
        </w:rPr>
        <w:t xml:space="preserve">onferences and/or webinars available at various locations </w:t>
      </w:r>
      <w:proofErr w:type="gramStart"/>
      <w:r w:rsidRPr="002C4CF8">
        <w:rPr>
          <w:sz w:val="20"/>
          <w:szCs w:val="20"/>
        </w:rPr>
        <w:t>and</w:t>
      </w:r>
      <w:proofErr w:type="gramEnd"/>
      <w:r w:rsidRPr="002C4CF8">
        <w:rPr>
          <w:sz w:val="20"/>
          <w:szCs w:val="20"/>
        </w:rPr>
        <w:t xml:space="preserve"> times of the day shall be held. Conferences should be held in close proximity to State office locations in Newark, Trenton, Camden and Atlantic City, in addition to sites to be determined in Northwestern and Southwestern New Jersey. Regarding any administrative changes resulting from transition to a new Contractor’s services, participants shall be educated on using the Contractor’s member services website and advisory tools.</w:t>
      </w:r>
    </w:p>
    <w:p w14:paraId="0D843106" w14:textId="77777777" w:rsidR="002C4CF8" w:rsidRPr="002C4CF8" w:rsidRDefault="002C4CF8" w:rsidP="002C4CF8">
      <w:pPr>
        <w:spacing w:after="0" w:line="240" w:lineRule="auto"/>
        <w:jc w:val="both"/>
        <w:rPr>
          <w:sz w:val="20"/>
          <w:szCs w:val="20"/>
        </w:rPr>
      </w:pPr>
    </w:p>
    <w:p w14:paraId="23597E09"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216" w:name="_Toc223596707"/>
      <w:r w:rsidRPr="002C4CF8">
        <w:rPr>
          <w:rFonts w:eastAsia="MS Mincho" w:cs="Arial"/>
          <w:b/>
          <w:bCs/>
          <w:caps/>
          <w:spacing w:val="-5"/>
          <w:sz w:val="20"/>
          <w:szCs w:val="20"/>
        </w:rPr>
        <w:t>IMPLEMENTATION DOCUMENTATION</w:t>
      </w:r>
      <w:bookmarkEnd w:id="216"/>
    </w:p>
    <w:p w14:paraId="3B44E45B" w14:textId="547FE75D" w:rsidR="002C4CF8" w:rsidRPr="002C4CF8" w:rsidRDefault="002C4CF8" w:rsidP="002C4CF8">
      <w:pPr>
        <w:spacing w:after="0" w:line="240" w:lineRule="auto"/>
        <w:jc w:val="both"/>
        <w:rPr>
          <w:sz w:val="20"/>
          <w:szCs w:val="20"/>
        </w:rPr>
      </w:pPr>
      <w:r w:rsidRPr="002C4CF8">
        <w:rPr>
          <w:sz w:val="20"/>
          <w:szCs w:val="20"/>
        </w:rPr>
        <w:t>Prior to the completion of any implementation involving new or revised procedures or services, the Contractor shall provide a manual of tasks, rules, and procedures for operation of the Plan to the SCM</w:t>
      </w:r>
      <w:r w:rsidR="00397B83">
        <w:rPr>
          <w:sz w:val="20"/>
          <w:szCs w:val="20"/>
        </w:rPr>
        <w:t xml:space="preserve"> within </w:t>
      </w:r>
      <w:r w:rsidR="000931A0">
        <w:rPr>
          <w:sz w:val="20"/>
          <w:szCs w:val="20"/>
        </w:rPr>
        <w:t>sixty</w:t>
      </w:r>
      <w:r w:rsidR="00397B83">
        <w:rPr>
          <w:sz w:val="20"/>
          <w:szCs w:val="20"/>
        </w:rPr>
        <w:t xml:space="preserve"> (</w:t>
      </w:r>
      <w:r w:rsidR="000931A0">
        <w:rPr>
          <w:sz w:val="20"/>
          <w:szCs w:val="20"/>
        </w:rPr>
        <w:t>60</w:t>
      </w:r>
      <w:r w:rsidR="00397B83">
        <w:rPr>
          <w:sz w:val="20"/>
          <w:szCs w:val="20"/>
        </w:rPr>
        <w:t>) Calendar Days of notice of Contract award</w:t>
      </w:r>
      <w:r w:rsidRPr="002C4CF8">
        <w:rPr>
          <w:sz w:val="20"/>
          <w:szCs w:val="20"/>
        </w:rPr>
        <w:t xml:space="preserve">. The draft manual shall be subject to review and approval by the SCM. The SCM shall have an opportunity to make suggestions and revisions if necessary. The final written manual shall be delivered no later than </w:t>
      </w:r>
      <w:r w:rsidR="000931A0">
        <w:rPr>
          <w:sz w:val="20"/>
          <w:szCs w:val="20"/>
        </w:rPr>
        <w:t>thirty</w:t>
      </w:r>
      <w:r w:rsidR="00762176">
        <w:rPr>
          <w:sz w:val="20"/>
          <w:szCs w:val="20"/>
        </w:rPr>
        <w:t xml:space="preserve"> (</w:t>
      </w:r>
      <w:r w:rsidR="000931A0">
        <w:rPr>
          <w:sz w:val="20"/>
          <w:szCs w:val="20"/>
        </w:rPr>
        <w:t>30</w:t>
      </w:r>
      <w:r w:rsidR="00762176">
        <w:rPr>
          <w:sz w:val="20"/>
          <w:szCs w:val="20"/>
        </w:rPr>
        <w:t>)</w:t>
      </w:r>
      <w:r w:rsidRPr="002C4CF8">
        <w:rPr>
          <w:sz w:val="20"/>
          <w:szCs w:val="20"/>
        </w:rPr>
        <w:t xml:space="preserve"> </w:t>
      </w:r>
      <w:r w:rsidR="00762176">
        <w:rPr>
          <w:sz w:val="20"/>
          <w:szCs w:val="20"/>
        </w:rPr>
        <w:t>C</w:t>
      </w:r>
      <w:r w:rsidRPr="002C4CF8">
        <w:rPr>
          <w:sz w:val="20"/>
          <w:szCs w:val="20"/>
        </w:rPr>
        <w:t xml:space="preserve">alendar </w:t>
      </w:r>
      <w:r w:rsidR="00762176">
        <w:rPr>
          <w:sz w:val="20"/>
          <w:szCs w:val="20"/>
        </w:rPr>
        <w:t>D</w:t>
      </w:r>
      <w:r w:rsidRPr="002C4CF8">
        <w:rPr>
          <w:sz w:val="20"/>
          <w:szCs w:val="20"/>
        </w:rPr>
        <w:t xml:space="preserve">ays after approval of the draft manual by the SCM. Along with the submission of the final written manual, the </w:t>
      </w:r>
      <w:r w:rsidR="00C74D9B" w:rsidRPr="002C4CF8">
        <w:rPr>
          <w:sz w:val="20"/>
          <w:szCs w:val="20"/>
        </w:rPr>
        <w:t xml:space="preserve">Contractor </w:t>
      </w:r>
      <w:r w:rsidRPr="002C4CF8">
        <w:rPr>
          <w:sz w:val="20"/>
          <w:szCs w:val="20"/>
        </w:rPr>
        <w:t>shall include an electronic copy of the manual in MS Word format.</w:t>
      </w:r>
    </w:p>
    <w:p w14:paraId="5CF93CAA" w14:textId="77777777" w:rsidR="002C4CF8" w:rsidRPr="002C4CF8" w:rsidRDefault="002C4CF8" w:rsidP="002C4CF8">
      <w:pPr>
        <w:spacing w:after="0" w:line="240" w:lineRule="auto"/>
        <w:jc w:val="both"/>
        <w:rPr>
          <w:sz w:val="20"/>
          <w:szCs w:val="20"/>
        </w:rPr>
      </w:pPr>
    </w:p>
    <w:p w14:paraId="60993C25"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217" w:name="_Toc223596708"/>
      <w:r w:rsidRPr="002C4CF8">
        <w:rPr>
          <w:rFonts w:ascii="Calibri" w:eastAsia="Times New Roman" w:hAnsi="Calibri" w:cs="Times New Roman"/>
          <w:b/>
          <w:spacing w:val="-5"/>
          <w:szCs w:val="20"/>
        </w:rPr>
        <w:t>PARTICIPANT SERVICES</w:t>
      </w:r>
      <w:bookmarkEnd w:id="217"/>
    </w:p>
    <w:p w14:paraId="71A530FA" w14:textId="49DBAC28" w:rsidR="002C4CF8" w:rsidRPr="002C4CF8" w:rsidRDefault="002C4CF8" w:rsidP="002C4CF8">
      <w:pPr>
        <w:spacing w:after="0" w:line="240" w:lineRule="auto"/>
        <w:jc w:val="both"/>
        <w:rPr>
          <w:sz w:val="20"/>
          <w:szCs w:val="20"/>
        </w:rPr>
      </w:pPr>
      <w:r w:rsidRPr="002C4CF8">
        <w:rPr>
          <w:sz w:val="20"/>
          <w:szCs w:val="20"/>
        </w:rPr>
        <w:t xml:space="preserve">The Contractor shall conduct all educational and enrollment activities. The Contractor shall provide enrollment counseling to employees who wish to discuss the Plan and the investment </w:t>
      </w:r>
      <w:proofErr w:type="gramStart"/>
      <w:r w:rsidRPr="002C4CF8">
        <w:rPr>
          <w:sz w:val="20"/>
          <w:szCs w:val="20"/>
        </w:rPr>
        <w:t>offerings;</w:t>
      </w:r>
      <w:proofErr w:type="gramEnd"/>
      <w:r w:rsidRPr="002C4CF8">
        <w:rPr>
          <w:sz w:val="20"/>
          <w:szCs w:val="20"/>
        </w:rPr>
        <w:t xml:space="preserve"> either in person, over the telephone or via electronic medium. The Contractor shall make enrollment forms available in printed or electronic format, in a complete and concise manner that facilitates the enrollment process. The Contractor shall provide participants with statements, prospectuses, newsletters, reports, and all other relevant material and shall provide complete participant support through the term of the </w:t>
      </w:r>
      <w:r w:rsidR="00AE4084">
        <w:rPr>
          <w:sz w:val="20"/>
          <w:szCs w:val="20"/>
        </w:rPr>
        <w:t>C</w:t>
      </w:r>
      <w:r w:rsidRPr="002C4CF8">
        <w:rPr>
          <w:sz w:val="20"/>
          <w:szCs w:val="20"/>
        </w:rPr>
        <w:t>ontract.</w:t>
      </w:r>
    </w:p>
    <w:p w14:paraId="6954E958" w14:textId="77777777" w:rsidR="002C4CF8" w:rsidRPr="002C4CF8" w:rsidRDefault="002C4CF8" w:rsidP="002C4CF8">
      <w:pPr>
        <w:spacing w:after="0" w:line="240" w:lineRule="auto"/>
        <w:jc w:val="both"/>
        <w:rPr>
          <w:sz w:val="20"/>
          <w:szCs w:val="20"/>
        </w:rPr>
      </w:pPr>
    </w:p>
    <w:p w14:paraId="7988BEFD"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218" w:name="_Toc223596709"/>
      <w:r w:rsidRPr="002C4CF8">
        <w:rPr>
          <w:rFonts w:eastAsia="MS Mincho" w:cs="Arial"/>
          <w:b/>
          <w:bCs/>
          <w:caps/>
          <w:spacing w:val="-5"/>
          <w:sz w:val="20"/>
          <w:szCs w:val="20"/>
        </w:rPr>
        <w:t>PARTICIPANT EDUCATIONAL SERVICES</w:t>
      </w:r>
      <w:bookmarkEnd w:id="218"/>
    </w:p>
    <w:p w14:paraId="0E13F0F1" w14:textId="079F84F0" w:rsidR="002C4CF8" w:rsidRPr="002C4CF8" w:rsidRDefault="002C4CF8" w:rsidP="002C4CF8">
      <w:pPr>
        <w:spacing w:after="0" w:line="240" w:lineRule="auto"/>
        <w:jc w:val="both"/>
        <w:rPr>
          <w:sz w:val="20"/>
          <w:szCs w:val="20"/>
        </w:rPr>
      </w:pPr>
      <w:r w:rsidRPr="002C4CF8">
        <w:rPr>
          <w:sz w:val="20"/>
          <w:szCs w:val="20"/>
        </w:rPr>
        <w:t xml:space="preserve">The Contractor shall provide, for the duration of the </w:t>
      </w:r>
      <w:r w:rsidR="00103298">
        <w:rPr>
          <w:sz w:val="20"/>
          <w:szCs w:val="20"/>
        </w:rPr>
        <w:t>C</w:t>
      </w:r>
      <w:r w:rsidR="00103298" w:rsidRPr="002C4CF8">
        <w:rPr>
          <w:sz w:val="20"/>
          <w:szCs w:val="20"/>
        </w:rPr>
        <w:t xml:space="preserve">ontract </w:t>
      </w:r>
      <w:r w:rsidRPr="002C4CF8">
        <w:rPr>
          <w:sz w:val="20"/>
          <w:szCs w:val="20"/>
        </w:rPr>
        <w:t>and on an on-going basis, a comprehensive level of educational services to employees including investment education programs and pre-retirement planning services. The Contractor shall conduct at least annual group seminars so that all employees at the different employer locations will have an opportunity to learn about the Plan. The seminars shall be held at different State office locations throughout the State and at different times of the day to ensure that all interested employees are able to attend</w:t>
      </w:r>
      <w:r w:rsidRPr="002C4CF8">
        <w:rPr>
          <w:sz w:val="20"/>
          <w:szCs w:val="20"/>
          <w:vertAlign w:val="superscript"/>
        </w:rPr>
        <w:footnoteReference w:id="1"/>
      </w:r>
      <w:r w:rsidRPr="002C4CF8">
        <w:rPr>
          <w:sz w:val="20"/>
          <w:szCs w:val="20"/>
        </w:rPr>
        <w:t xml:space="preserve">. This </w:t>
      </w:r>
      <w:r w:rsidR="00643499">
        <w:rPr>
          <w:sz w:val="20"/>
          <w:szCs w:val="20"/>
        </w:rPr>
        <w:t>must</w:t>
      </w:r>
      <w:r w:rsidRPr="002C4CF8">
        <w:rPr>
          <w:sz w:val="20"/>
          <w:szCs w:val="20"/>
        </w:rPr>
        <w:t xml:space="preserve"> include the accommodation of employees working at facilities where second and third shifts are the norm. The Contractor shall make available individual meetings with employees when requested at no additional cost.</w:t>
      </w:r>
      <w:r w:rsidR="000931A0">
        <w:rPr>
          <w:sz w:val="20"/>
          <w:szCs w:val="20"/>
        </w:rPr>
        <w:t xml:space="preserve"> </w:t>
      </w:r>
      <w:r w:rsidR="00A4039A">
        <w:rPr>
          <w:sz w:val="20"/>
          <w:szCs w:val="20"/>
        </w:rPr>
        <w:t xml:space="preserve">The Contractor shall also ensure a </w:t>
      </w:r>
      <w:ins w:id="219" w:author="McFarland, Amira [TREAS]" w:date="2026-04-15T15:25:00Z" w16du:dateUtc="2026-04-15T19:25:00Z">
        <w:r w:rsidR="00B53008">
          <w:rPr>
            <w:sz w:val="20"/>
            <w:szCs w:val="20"/>
          </w:rPr>
          <w:t>w</w:t>
        </w:r>
      </w:ins>
      <w:del w:id="220" w:author="McFarland, Amira [TREAS]" w:date="2026-04-15T15:25:00Z" w16du:dateUtc="2026-04-15T19:25:00Z">
        <w:r w:rsidR="000931A0" w:rsidDel="00B53008">
          <w:rPr>
            <w:sz w:val="20"/>
            <w:szCs w:val="20"/>
          </w:rPr>
          <w:delText>W</w:delText>
        </w:r>
      </w:del>
      <w:r w:rsidR="000931A0">
        <w:rPr>
          <w:sz w:val="20"/>
          <w:szCs w:val="20"/>
        </w:rPr>
        <w:t>e</w:t>
      </w:r>
      <w:r w:rsidR="00A4039A">
        <w:rPr>
          <w:sz w:val="20"/>
          <w:szCs w:val="20"/>
        </w:rPr>
        <w:t>binar option</w:t>
      </w:r>
      <w:r w:rsidR="000931A0">
        <w:rPr>
          <w:sz w:val="20"/>
          <w:szCs w:val="20"/>
        </w:rPr>
        <w:t xml:space="preserve"> </w:t>
      </w:r>
      <w:r w:rsidR="00A4039A">
        <w:rPr>
          <w:sz w:val="20"/>
          <w:szCs w:val="20"/>
        </w:rPr>
        <w:t>is</w:t>
      </w:r>
      <w:r w:rsidR="000931A0">
        <w:rPr>
          <w:sz w:val="20"/>
          <w:szCs w:val="20"/>
        </w:rPr>
        <w:t xml:space="preserve"> available </w:t>
      </w:r>
      <w:r w:rsidR="00A4039A">
        <w:rPr>
          <w:sz w:val="20"/>
          <w:szCs w:val="20"/>
        </w:rPr>
        <w:t>to</w:t>
      </w:r>
      <w:r w:rsidR="00375FF4">
        <w:rPr>
          <w:sz w:val="20"/>
          <w:szCs w:val="20"/>
        </w:rPr>
        <w:t xml:space="preserve"> </w:t>
      </w:r>
      <w:r w:rsidR="00A4039A">
        <w:rPr>
          <w:sz w:val="20"/>
          <w:szCs w:val="20"/>
        </w:rPr>
        <w:t>employees</w:t>
      </w:r>
      <w:r w:rsidR="00375FF4">
        <w:rPr>
          <w:sz w:val="20"/>
          <w:szCs w:val="20"/>
        </w:rPr>
        <w:t>.</w:t>
      </w:r>
      <w:r w:rsidR="00A4039A">
        <w:rPr>
          <w:sz w:val="20"/>
          <w:szCs w:val="20"/>
        </w:rPr>
        <w:t xml:space="preserve"> </w:t>
      </w:r>
    </w:p>
    <w:p w14:paraId="2E0EF8F0" w14:textId="77777777" w:rsidR="002C4CF8" w:rsidRPr="002C4CF8" w:rsidRDefault="002C4CF8" w:rsidP="002C4CF8">
      <w:pPr>
        <w:spacing w:after="0" w:line="240" w:lineRule="auto"/>
        <w:jc w:val="both"/>
        <w:rPr>
          <w:sz w:val="20"/>
          <w:szCs w:val="20"/>
        </w:rPr>
      </w:pPr>
    </w:p>
    <w:p w14:paraId="0F70C92F" w14:textId="72F4130B" w:rsidR="002C4CF8" w:rsidRPr="002C4CF8" w:rsidRDefault="002C4CF8" w:rsidP="002C4CF8">
      <w:pPr>
        <w:spacing w:after="0" w:line="240" w:lineRule="auto"/>
        <w:jc w:val="both"/>
        <w:rPr>
          <w:sz w:val="20"/>
          <w:szCs w:val="20"/>
        </w:rPr>
      </w:pPr>
      <w:r w:rsidRPr="002C4CF8">
        <w:rPr>
          <w:sz w:val="20"/>
          <w:szCs w:val="20"/>
        </w:rPr>
        <w:t>The Contractor shall prepare and submit an annual education plan to the SCM</w:t>
      </w:r>
      <w:r w:rsidR="00A4039A">
        <w:rPr>
          <w:sz w:val="20"/>
          <w:szCs w:val="20"/>
        </w:rPr>
        <w:t xml:space="preserve"> by December 31</w:t>
      </w:r>
      <w:r w:rsidR="00A4039A" w:rsidRPr="00761F25">
        <w:rPr>
          <w:sz w:val="20"/>
          <w:szCs w:val="20"/>
          <w:vertAlign w:val="superscript"/>
        </w:rPr>
        <w:t>st</w:t>
      </w:r>
      <w:r w:rsidR="00A4039A">
        <w:rPr>
          <w:sz w:val="20"/>
          <w:szCs w:val="20"/>
        </w:rPr>
        <w:t xml:space="preserve"> of each year</w:t>
      </w:r>
      <w:r w:rsidRPr="002C4CF8">
        <w:rPr>
          <w:sz w:val="20"/>
          <w:szCs w:val="20"/>
        </w:rPr>
        <w:t xml:space="preserve">. This plan shall detail the approach that the Contractor shall take in communicating the program to eligible employees. This plan shall also include the Contractor's plan for contacting existing participants, by mail, over the telephone or in person, to periodically re-evaluate their </w:t>
      </w:r>
      <w:r w:rsidR="00052E98">
        <w:rPr>
          <w:sz w:val="20"/>
          <w:szCs w:val="20"/>
        </w:rPr>
        <w:t>D</w:t>
      </w:r>
      <w:r w:rsidRPr="002C4CF8">
        <w:rPr>
          <w:sz w:val="20"/>
          <w:szCs w:val="20"/>
        </w:rPr>
        <w:t xml:space="preserve">eferred </w:t>
      </w:r>
      <w:r w:rsidR="00052E98">
        <w:rPr>
          <w:sz w:val="20"/>
          <w:szCs w:val="20"/>
        </w:rPr>
        <w:t>C</w:t>
      </w:r>
      <w:r w:rsidRPr="002C4CF8">
        <w:rPr>
          <w:sz w:val="20"/>
          <w:szCs w:val="20"/>
        </w:rPr>
        <w:t xml:space="preserve">ompensation </w:t>
      </w:r>
      <w:r w:rsidR="00052E98">
        <w:rPr>
          <w:sz w:val="20"/>
          <w:szCs w:val="20"/>
        </w:rPr>
        <w:t>P</w:t>
      </w:r>
      <w:r w:rsidRPr="002C4CF8">
        <w:rPr>
          <w:sz w:val="20"/>
          <w:szCs w:val="20"/>
        </w:rPr>
        <w:t xml:space="preserve">lan participation and review whether changes should be made, and appropriate follow-up contacts with employees who choose not to participate in the Plan initially. The draft education plan shall be subject to review and approval by </w:t>
      </w:r>
      <w:proofErr w:type="gramStart"/>
      <w:r w:rsidRPr="002C4CF8">
        <w:rPr>
          <w:sz w:val="20"/>
          <w:szCs w:val="20"/>
        </w:rPr>
        <w:t>the SCM</w:t>
      </w:r>
      <w:proofErr w:type="gramEnd"/>
      <w:r w:rsidRPr="002C4CF8">
        <w:rPr>
          <w:sz w:val="20"/>
          <w:szCs w:val="20"/>
        </w:rPr>
        <w:t xml:space="preserve">. The SCM shall have an opportunity to make suggestions and revisions if necessary. The final annual education plan shall be delivered to the SCM no later than fifteen (15) </w:t>
      </w:r>
      <w:r w:rsidR="00762176" w:rsidRPr="00762176">
        <w:rPr>
          <w:sz w:val="20"/>
          <w:szCs w:val="20"/>
        </w:rPr>
        <w:t xml:space="preserve">Calendar Days </w:t>
      </w:r>
      <w:r w:rsidRPr="002C4CF8">
        <w:rPr>
          <w:sz w:val="20"/>
          <w:szCs w:val="20"/>
        </w:rPr>
        <w:t xml:space="preserve">after approval of the draft by the SCM. The Contractor shall report to the SCM monthly on the status of the </w:t>
      </w:r>
      <w:ins w:id="221" w:author="Diaz, Colleen [TREAS]" w:date="2026-04-13T14:16:00Z" w16du:dateUtc="2026-04-13T18:16:00Z">
        <w:r w:rsidR="00A22C80">
          <w:rPr>
            <w:sz w:val="20"/>
            <w:szCs w:val="20"/>
          </w:rPr>
          <w:t xml:space="preserve">education </w:t>
        </w:r>
      </w:ins>
      <w:r w:rsidRPr="002C4CF8">
        <w:rPr>
          <w:sz w:val="20"/>
          <w:szCs w:val="20"/>
        </w:rPr>
        <w:t>plan.</w:t>
      </w:r>
    </w:p>
    <w:p w14:paraId="74E2DA2D" w14:textId="77777777" w:rsidR="002C4CF8" w:rsidRPr="002C4CF8" w:rsidRDefault="002C4CF8" w:rsidP="002C4CF8">
      <w:pPr>
        <w:spacing w:after="0" w:line="240" w:lineRule="auto"/>
        <w:jc w:val="both"/>
        <w:rPr>
          <w:sz w:val="20"/>
          <w:szCs w:val="20"/>
        </w:rPr>
      </w:pPr>
    </w:p>
    <w:p w14:paraId="3DD8E2D7" w14:textId="7E943297" w:rsidR="002C4CF8" w:rsidRPr="002C4CF8" w:rsidRDefault="002C4CF8" w:rsidP="002C4CF8">
      <w:pPr>
        <w:spacing w:after="0" w:line="240" w:lineRule="auto"/>
        <w:jc w:val="both"/>
        <w:rPr>
          <w:sz w:val="20"/>
          <w:szCs w:val="20"/>
        </w:rPr>
      </w:pPr>
      <w:r w:rsidRPr="002C4CF8">
        <w:rPr>
          <w:sz w:val="20"/>
          <w:szCs w:val="20"/>
        </w:rPr>
        <w:t>The Contractor shall provide a quarterly education report to the NJSEDCP Board, at its regular bimonthly meetings, occurring not more than</w:t>
      </w:r>
      <w:r w:rsidR="00762176">
        <w:rPr>
          <w:sz w:val="20"/>
          <w:szCs w:val="20"/>
        </w:rPr>
        <w:t xml:space="preserve"> forty-five</w:t>
      </w:r>
      <w:r w:rsidRPr="002C4CF8">
        <w:rPr>
          <w:sz w:val="20"/>
          <w:szCs w:val="20"/>
        </w:rPr>
        <w:t xml:space="preserve"> </w:t>
      </w:r>
      <w:r w:rsidR="00762176">
        <w:rPr>
          <w:sz w:val="20"/>
          <w:szCs w:val="20"/>
        </w:rPr>
        <w:t>(</w:t>
      </w:r>
      <w:r w:rsidRPr="002C4CF8">
        <w:rPr>
          <w:sz w:val="20"/>
          <w:szCs w:val="20"/>
        </w:rPr>
        <w:t>45</w:t>
      </w:r>
      <w:r w:rsidR="00762176">
        <w:rPr>
          <w:sz w:val="20"/>
          <w:szCs w:val="20"/>
        </w:rPr>
        <w:t>)</w:t>
      </w:r>
      <w:r w:rsidRPr="002C4CF8">
        <w:rPr>
          <w:sz w:val="20"/>
          <w:szCs w:val="20"/>
        </w:rPr>
        <w:t xml:space="preserve"> </w:t>
      </w:r>
      <w:r w:rsidR="00762176">
        <w:rPr>
          <w:sz w:val="20"/>
          <w:szCs w:val="20"/>
        </w:rPr>
        <w:t>Calendar Days</w:t>
      </w:r>
      <w:r w:rsidRPr="002C4CF8">
        <w:rPr>
          <w:sz w:val="20"/>
          <w:szCs w:val="20"/>
        </w:rPr>
        <w:t xml:space="preserve"> following the end of the calendar quarter. This report </w:t>
      </w:r>
      <w:proofErr w:type="gramStart"/>
      <w:r w:rsidRPr="002C4CF8">
        <w:rPr>
          <w:sz w:val="20"/>
          <w:szCs w:val="20"/>
        </w:rPr>
        <w:t>shall</w:t>
      </w:r>
      <w:proofErr w:type="gramEnd"/>
      <w:r w:rsidRPr="002C4CF8">
        <w:rPr>
          <w:sz w:val="20"/>
          <w:szCs w:val="20"/>
        </w:rPr>
        <w:t xml:space="preserve"> include current data regarding the impact of the education plan on the Plan and participation levels, as well as the status and resolution of any participant problems and developments in the delivery of 457(b) Plan services.</w:t>
      </w:r>
    </w:p>
    <w:p w14:paraId="44831A90" w14:textId="77777777" w:rsidR="002C4CF8" w:rsidRPr="002C4CF8" w:rsidRDefault="002C4CF8" w:rsidP="002C4CF8">
      <w:pPr>
        <w:spacing w:after="0" w:line="240" w:lineRule="auto"/>
        <w:jc w:val="both"/>
        <w:rPr>
          <w:sz w:val="20"/>
          <w:szCs w:val="20"/>
        </w:rPr>
      </w:pPr>
    </w:p>
    <w:p w14:paraId="749ED296" w14:textId="5C2B792D" w:rsidR="002C4CF8" w:rsidRPr="002C4CF8" w:rsidRDefault="002C4CF8" w:rsidP="002C4CF8">
      <w:pPr>
        <w:spacing w:after="0" w:line="240" w:lineRule="auto"/>
        <w:jc w:val="both"/>
        <w:rPr>
          <w:sz w:val="20"/>
          <w:szCs w:val="20"/>
        </w:rPr>
      </w:pPr>
      <w:r w:rsidRPr="002C4CF8">
        <w:rPr>
          <w:sz w:val="20"/>
          <w:szCs w:val="20"/>
        </w:rPr>
        <w:t xml:space="preserve">The Contractor shall provide a semiannual education report to the NJDCRP Board, at its regular semiannual meeting, occurring not more than </w:t>
      </w:r>
      <w:r w:rsidR="003243C0">
        <w:rPr>
          <w:sz w:val="20"/>
          <w:szCs w:val="20"/>
        </w:rPr>
        <w:t>forty-five</w:t>
      </w:r>
      <w:r w:rsidR="003243C0" w:rsidRPr="002C4CF8">
        <w:rPr>
          <w:sz w:val="20"/>
          <w:szCs w:val="20"/>
        </w:rPr>
        <w:t xml:space="preserve"> </w:t>
      </w:r>
      <w:r w:rsidR="003243C0">
        <w:rPr>
          <w:sz w:val="20"/>
          <w:szCs w:val="20"/>
        </w:rPr>
        <w:t>(</w:t>
      </w:r>
      <w:r w:rsidR="003243C0" w:rsidRPr="002C4CF8">
        <w:rPr>
          <w:sz w:val="20"/>
          <w:szCs w:val="20"/>
        </w:rPr>
        <w:t>45</w:t>
      </w:r>
      <w:r w:rsidR="003243C0">
        <w:rPr>
          <w:sz w:val="20"/>
          <w:szCs w:val="20"/>
        </w:rPr>
        <w:t>)</w:t>
      </w:r>
      <w:r w:rsidR="003243C0" w:rsidRPr="002C4CF8">
        <w:rPr>
          <w:sz w:val="20"/>
          <w:szCs w:val="20"/>
        </w:rPr>
        <w:t xml:space="preserve"> </w:t>
      </w:r>
      <w:r w:rsidR="003243C0">
        <w:rPr>
          <w:sz w:val="20"/>
          <w:szCs w:val="20"/>
        </w:rPr>
        <w:t>Calendar Days</w:t>
      </w:r>
      <w:r w:rsidR="003243C0" w:rsidRPr="002C4CF8">
        <w:rPr>
          <w:sz w:val="20"/>
          <w:szCs w:val="20"/>
        </w:rPr>
        <w:t xml:space="preserve"> </w:t>
      </w:r>
      <w:r w:rsidRPr="002C4CF8">
        <w:rPr>
          <w:sz w:val="20"/>
          <w:szCs w:val="20"/>
        </w:rPr>
        <w:t xml:space="preserve">following the end of the calendar quarter. This report shall include current data regarding the impact of the education plan on the Plan and participation levels, as well as the status and resolution of any participant problems and developments in the delivery of 401(a) </w:t>
      </w:r>
      <w:r w:rsidR="00D10688">
        <w:rPr>
          <w:sz w:val="20"/>
          <w:szCs w:val="20"/>
        </w:rPr>
        <w:t>P</w:t>
      </w:r>
      <w:r w:rsidRPr="002C4CF8">
        <w:rPr>
          <w:sz w:val="20"/>
          <w:szCs w:val="20"/>
        </w:rPr>
        <w:t>lan services.</w:t>
      </w:r>
    </w:p>
    <w:p w14:paraId="0C01C140" w14:textId="77777777" w:rsidR="002C4CF8" w:rsidRPr="002C4CF8" w:rsidRDefault="002C4CF8" w:rsidP="002C4CF8">
      <w:pPr>
        <w:spacing w:after="0" w:line="240" w:lineRule="auto"/>
        <w:jc w:val="both"/>
        <w:rPr>
          <w:sz w:val="20"/>
          <w:szCs w:val="20"/>
        </w:rPr>
      </w:pPr>
    </w:p>
    <w:p w14:paraId="3A5F785C"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222" w:name="_Toc223596710"/>
      <w:r w:rsidRPr="002C4CF8">
        <w:rPr>
          <w:rFonts w:eastAsia="MS Mincho" w:cs="Arial"/>
          <w:b/>
          <w:bCs/>
          <w:caps/>
          <w:spacing w:val="-5"/>
          <w:sz w:val="20"/>
          <w:szCs w:val="20"/>
        </w:rPr>
        <w:t>PARTICIPANT SUPPORT SERVICES</w:t>
      </w:r>
      <w:bookmarkEnd w:id="222"/>
    </w:p>
    <w:p w14:paraId="7B993F87" w14:textId="0BA5529C" w:rsidR="002C4CF8" w:rsidRPr="002C4CF8" w:rsidRDefault="002C4CF8" w:rsidP="002C4CF8">
      <w:pPr>
        <w:spacing w:after="0" w:line="240" w:lineRule="auto"/>
        <w:jc w:val="both"/>
        <w:rPr>
          <w:sz w:val="20"/>
          <w:szCs w:val="20"/>
        </w:rPr>
      </w:pPr>
      <w:r w:rsidRPr="002C4CF8">
        <w:rPr>
          <w:sz w:val="20"/>
          <w:szCs w:val="20"/>
        </w:rPr>
        <w:t xml:space="preserve">The Contractor shall provide a comprehensive employee communication methodology that incorporates both live, human interaction (call centers) and electronic media (mobile applications, emails &amp; URLs). The Contractor shall support Communication services by </w:t>
      </w:r>
      <w:r w:rsidR="008E58AC">
        <w:rPr>
          <w:sz w:val="20"/>
          <w:szCs w:val="20"/>
        </w:rPr>
        <w:t>C</w:t>
      </w:r>
      <w:r w:rsidRPr="002C4CF8">
        <w:rPr>
          <w:sz w:val="20"/>
          <w:szCs w:val="20"/>
        </w:rPr>
        <w:t xml:space="preserve">ustomer </w:t>
      </w:r>
      <w:r w:rsidR="008E58AC">
        <w:rPr>
          <w:sz w:val="20"/>
          <w:szCs w:val="20"/>
        </w:rPr>
        <w:t>S</w:t>
      </w:r>
      <w:r w:rsidRPr="002C4CF8">
        <w:rPr>
          <w:sz w:val="20"/>
          <w:szCs w:val="20"/>
        </w:rPr>
        <w:t xml:space="preserve">ervice </w:t>
      </w:r>
      <w:r w:rsidR="008E58AC">
        <w:rPr>
          <w:sz w:val="20"/>
          <w:szCs w:val="20"/>
        </w:rPr>
        <w:t>R</w:t>
      </w:r>
      <w:r w:rsidRPr="002C4CF8">
        <w:rPr>
          <w:sz w:val="20"/>
          <w:szCs w:val="20"/>
        </w:rPr>
        <w:t xml:space="preserve">epresentatives and comprehensive internet services, that provide participants with interactive financial and </w:t>
      </w:r>
      <w:r w:rsidRPr="002C4CF8">
        <w:rPr>
          <w:sz w:val="20"/>
          <w:szCs w:val="20"/>
        </w:rPr>
        <w:lastRenderedPageBreak/>
        <w:t xml:space="preserve">retirement planning tools and software. At least annually the </w:t>
      </w:r>
      <w:r w:rsidR="00C74D9B" w:rsidRPr="002C4CF8">
        <w:rPr>
          <w:sz w:val="20"/>
          <w:szCs w:val="20"/>
        </w:rPr>
        <w:t xml:space="preserve">Contractor </w:t>
      </w:r>
      <w:r w:rsidRPr="002C4CF8">
        <w:rPr>
          <w:sz w:val="20"/>
          <w:szCs w:val="20"/>
        </w:rPr>
        <w:t>shall perform client and participant performance satisfaction surveys.</w:t>
      </w:r>
    </w:p>
    <w:p w14:paraId="412723A4" w14:textId="77777777" w:rsidR="002C4CF8" w:rsidRPr="002C4CF8" w:rsidRDefault="002C4CF8" w:rsidP="002C4CF8">
      <w:pPr>
        <w:spacing w:after="0" w:line="240" w:lineRule="auto"/>
        <w:jc w:val="both"/>
        <w:rPr>
          <w:sz w:val="20"/>
          <w:szCs w:val="20"/>
        </w:rPr>
      </w:pPr>
    </w:p>
    <w:p w14:paraId="158F1F53" w14:textId="346E731B" w:rsidR="002C4CF8" w:rsidRPr="002C4CF8" w:rsidRDefault="002C4CF8" w:rsidP="002C4CF8">
      <w:pPr>
        <w:spacing w:after="0" w:line="240" w:lineRule="auto"/>
        <w:jc w:val="both"/>
        <w:rPr>
          <w:sz w:val="20"/>
          <w:szCs w:val="20"/>
        </w:rPr>
      </w:pPr>
      <w:r w:rsidRPr="002C4CF8">
        <w:rPr>
          <w:sz w:val="20"/>
          <w:szCs w:val="20"/>
        </w:rPr>
        <w:t xml:space="preserve">Any error made by the Contractor shall be corrected and processed as of the effective date of the original transaction. All errors shall be corrected at the Contractor’s expense so that the value of the participant’s account is not less than it would have been had the error not occurred. Written confirmation of the correction shall be mailed by the Contractor to the address on file for the participant within five (5) </w:t>
      </w:r>
      <w:r w:rsidR="003243C0">
        <w:rPr>
          <w:sz w:val="20"/>
          <w:szCs w:val="20"/>
        </w:rPr>
        <w:t>B</w:t>
      </w:r>
      <w:r w:rsidRPr="002C4CF8">
        <w:rPr>
          <w:sz w:val="20"/>
          <w:szCs w:val="20"/>
        </w:rPr>
        <w:t xml:space="preserve">usiness </w:t>
      </w:r>
      <w:r w:rsidR="003243C0">
        <w:rPr>
          <w:sz w:val="20"/>
          <w:szCs w:val="20"/>
        </w:rPr>
        <w:t>D</w:t>
      </w:r>
      <w:r w:rsidRPr="002C4CF8">
        <w:rPr>
          <w:sz w:val="20"/>
          <w:szCs w:val="20"/>
        </w:rPr>
        <w:t>ays after the correction of error.</w:t>
      </w:r>
    </w:p>
    <w:p w14:paraId="2EB17757" w14:textId="77777777" w:rsidR="002C4CF8" w:rsidRPr="002C4CF8" w:rsidRDefault="002C4CF8" w:rsidP="002C4CF8">
      <w:pPr>
        <w:spacing w:after="0" w:line="240" w:lineRule="auto"/>
        <w:jc w:val="both"/>
        <w:rPr>
          <w:sz w:val="20"/>
          <w:szCs w:val="20"/>
        </w:rPr>
      </w:pPr>
    </w:p>
    <w:p w14:paraId="693C0351" w14:textId="77777777" w:rsidR="002C4CF8" w:rsidRPr="00761F25" w:rsidRDefault="002C4CF8" w:rsidP="002C4CF8">
      <w:pPr>
        <w:spacing w:after="0" w:line="240" w:lineRule="auto"/>
        <w:jc w:val="both"/>
        <w:rPr>
          <w:sz w:val="20"/>
          <w:szCs w:val="20"/>
          <w:u w:val="single"/>
        </w:rPr>
      </w:pPr>
      <w:r w:rsidRPr="00761F25">
        <w:rPr>
          <w:sz w:val="20"/>
          <w:szCs w:val="20"/>
          <w:u w:val="single"/>
        </w:rPr>
        <w:t>On-Site Service Representative</w:t>
      </w:r>
      <w:del w:id="223" w:author="McFarland, Amira [TREAS]" w:date="2026-04-17T14:36:00Z" w16du:dateUtc="2026-04-17T18:36:00Z">
        <w:r w:rsidRPr="00761F25" w:rsidDel="008D5026">
          <w:rPr>
            <w:sz w:val="20"/>
            <w:szCs w:val="20"/>
            <w:u w:val="single"/>
          </w:rPr>
          <w:delText>s</w:delText>
        </w:r>
      </w:del>
      <w:r w:rsidRPr="00761F25">
        <w:rPr>
          <w:sz w:val="20"/>
          <w:szCs w:val="20"/>
          <w:u w:val="single"/>
        </w:rPr>
        <w:t xml:space="preserve"> and Field Service Representatives</w:t>
      </w:r>
    </w:p>
    <w:p w14:paraId="3E583BE7" w14:textId="2C2B37BE" w:rsidR="002C4CF8" w:rsidRPr="002C4CF8" w:rsidRDefault="002C4CF8" w:rsidP="002C4CF8">
      <w:pPr>
        <w:spacing w:after="0" w:line="240" w:lineRule="auto"/>
        <w:jc w:val="both"/>
        <w:rPr>
          <w:sz w:val="20"/>
          <w:szCs w:val="20"/>
        </w:rPr>
      </w:pPr>
      <w:r w:rsidRPr="002C4CF8">
        <w:rPr>
          <w:sz w:val="20"/>
          <w:szCs w:val="20"/>
        </w:rPr>
        <w:t xml:space="preserve">The Contractor shall provide </w:t>
      </w:r>
      <w:r w:rsidR="00717EC2">
        <w:rPr>
          <w:sz w:val="20"/>
          <w:szCs w:val="20"/>
        </w:rPr>
        <w:t>one</w:t>
      </w:r>
      <w:r w:rsidRPr="002C4CF8">
        <w:rPr>
          <w:sz w:val="20"/>
          <w:szCs w:val="20"/>
        </w:rPr>
        <w:t xml:space="preserve"> (</w:t>
      </w:r>
      <w:r w:rsidR="00717EC2">
        <w:rPr>
          <w:sz w:val="20"/>
          <w:szCs w:val="20"/>
        </w:rPr>
        <w:t>1</w:t>
      </w:r>
      <w:r w:rsidRPr="002C4CF8">
        <w:rPr>
          <w:sz w:val="20"/>
          <w:szCs w:val="20"/>
        </w:rPr>
        <w:t xml:space="preserve">) On-Site Service Representative that </w:t>
      </w:r>
      <w:r w:rsidR="0005789B">
        <w:rPr>
          <w:sz w:val="20"/>
          <w:szCs w:val="20"/>
        </w:rPr>
        <w:t>is</w:t>
      </w:r>
      <w:r w:rsidRPr="002C4CF8">
        <w:rPr>
          <w:sz w:val="20"/>
          <w:szCs w:val="20"/>
        </w:rPr>
        <w:t xml:space="preserve"> allocated exclusively to service the needs of the participants of this </w:t>
      </w:r>
      <w:r w:rsidR="00103298">
        <w:rPr>
          <w:sz w:val="20"/>
          <w:szCs w:val="20"/>
        </w:rPr>
        <w:t>C</w:t>
      </w:r>
      <w:r w:rsidR="00103298" w:rsidRPr="002C4CF8">
        <w:rPr>
          <w:sz w:val="20"/>
          <w:szCs w:val="20"/>
        </w:rPr>
        <w:t>ontract</w:t>
      </w:r>
      <w:r w:rsidRPr="002C4CF8">
        <w:rPr>
          <w:sz w:val="20"/>
          <w:szCs w:val="20"/>
        </w:rPr>
        <w:t xml:space="preserve">. The On-Site Service Representative will have office space made available, by </w:t>
      </w:r>
      <w:r w:rsidR="00772CE2">
        <w:rPr>
          <w:sz w:val="20"/>
          <w:szCs w:val="20"/>
        </w:rPr>
        <w:t>DPB</w:t>
      </w:r>
      <w:r w:rsidRPr="002C4CF8">
        <w:rPr>
          <w:sz w:val="20"/>
          <w:szCs w:val="20"/>
        </w:rPr>
        <w:t xml:space="preserve">, in the State’s Offices located at 50 West State Street, 1st Floor, Trenton, NJ. </w:t>
      </w:r>
      <w:r w:rsidR="002D6640">
        <w:rPr>
          <w:sz w:val="20"/>
          <w:szCs w:val="20"/>
        </w:rPr>
        <w:t xml:space="preserve">The </w:t>
      </w:r>
      <w:r w:rsidRPr="002C4CF8">
        <w:rPr>
          <w:sz w:val="20"/>
          <w:szCs w:val="20"/>
        </w:rPr>
        <w:t xml:space="preserve">On-Site Service Representative shall be available from 7:30a.m. to 4:30p.m, Monday to Friday, excluding State Holidays and NYSE observed closings. After the first six (6) months of the </w:t>
      </w:r>
      <w:r w:rsidR="00103298" w:rsidRPr="00103298">
        <w:rPr>
          <w:sz w:val="20"/>
          <w:szCs w:val="20"/>
        </w:rPr>
        <w:t>Contract</w:t>
      </w:r>
      <w:r w:rsidRPr="002C4CF8">
        <w:rPr>
          <w:sz w:val="20"/>
          <w:szCs w:val="20"/>
        </w:rPr>
        <w:t xml:space="preserve">, the SCM may re-evaluate the hours that the Contractor shall staff the office. </w:t>
      </w:r>
      <w:r w:rsidR="002D6640">
        <w:rPr>
          <w:sz w:val="20"/>
          <w:szCs w:val="20"/>
        </w:rPr>
        <w:t xml:space="preserve">The </w:t>
      </w:r>
      <w:r w:rsidRPr="002C4CF8">
        <w:rPr>
          <w:sz w:val="20"/>
          <w:szCs w:val="20"/>
        </w:rPr>
        <w:t xml:space="preserve">On-Site Service Representative based at the 50 West State Street location shall provide all </w:t>
      </w:r>
      <w:proofErr w:type="gramStart"/>
      <w:r w:rsidRPr="002C4CF8">
        <w:rPr>
          <w:sz w:val="20"/>
          <w:szCs w:val="20"/>
        </w:rPr>
        <w:t>participant related</w:t>
      </w:r>
      <w:proofErr w:type="gramEnd"/>
      <w:r w:rsidRPr="002C4CF8">
        <w:rPr>
          <w:sz w:val="20"/>
          <w:szCs w:val="20"/>
        </w:rPr>
        <w:t xml:space="preserve"> services </w:t>
      </w:r>
      <w:proofErr w:type="gramStart"/>
      <w:r w:rsidRPr="002C4CF8">
        <w:rPr>
          <w:sz w:val="20"/>
          <w:szCs w:val="20"/>
        </w:rPr>
        <w:t>including, but</w:t>
      </w:r>
      <w:proofErr w:type="gramEnd"/>
      <w:r w:rsidRPr="002C4CF8">
        <w:rPr>
          <w:sz w:val="20"/>
          <w:szCs w:val="20"/>
        </w:rPr>
        <w:t xml:space="preserve"> not limited to counseling retirees and those </w:t>
      </w:r>
      <w:r w:rsidR="00D10688">
        <w:rPr>
          <w:sz w:val="20"/>
          <w:szCs w:val="20"/>
        </w:rPr>
        <w:t>P</w:t>
      </w:r>
      <w:r w:rsidRPr="002C4CF8">
        <w:rPr>
          <w:sz w:val="20"/>
          <w:szCs w:val="20"/>
        </w:rPr>
        <w:t xml:space="preserve">lan participants near retirement, coordinating the activities of all other Field Service Representatives and </w:t>
      </w:r>
      <w:proofErr w:type="gramStart"/>
      <w:r w:rsidRPr="002C4CF8">
        <w:rPr>
          <w:sz w:val="20"/>
          <w:szCs w:val="20"/>
        </w:rPr>
        <w:t>provide</w:t>
      </w:r>
      <w:proofErr w:type="gramEnd"/>
      <w:r w:rsidRPr="002C4CF8">
        <w:rPr>
          <w:sz w:val="20"/>
          <w:szCs w:val="20"/>
        </w:rPr>
        <w:t xml:space="preserve"> back-up for Field Service Representatives. A minimum of </w:t>
      </w:r>
      <w:r w:rsidR="00400B5D">
        <w:rPr>
          <w:sz w:val="20"/>
          <w:szCs w:val="20"/>
        </w:rPr>
        <w:t>ten</w:t>
      </w:r>
      <w:r w:rsidRPr="002C4CF8">
        <w:rPr>
          <w:sz w:val="20"/>
          <w:szCs w:val="20"/>
        </w:rPr>
        <w:t xml:space="preserve"> (</w:t>
      </w:r>
      <w:r w:rsidR="00400B5D">
        <w:rPr>
          <w:sz w:val="20"/>
          <w:szCs w:val="20"/>
        </w:rPr>
        <w:t>10</w:t>
      </w:r>
      <w:r w:rsidRPr="002C4CF8">
        <w:rPr>
          <w:sz w:val="20"/>
          <w:szCs w:val="20"/>
        </w:rPr>
        <w:t xml:space="preserve">) Field Service Representatives shall be assigned territories to service employees and their beneficiaries at or near their home or at their </w:t>
      </w:r>
      <w:proofErr w:type="gramStart"/>
      <w:r w:rsidRPr="002C4CF8">
        <w:rPr>
          <w:sz w:val="20"/>
          <w:szCs w:val="20"/>
        </w:rPr>
        <w:t>employer</w:t>
      </w:r>
      <w:proofErr w:type="gramEnd"/>
      <w:r w:rsidRPr="002C4CF8">
        <w:rPr>
          <w:sz w:val="20"/>
          <w:szCs w:val="20"/>
        </w:rPr>
        <w:t xml:space="preserve"> </w:t>
      </w:r>
      <w:proofErr w:type="gramStart"/>
      <w:r w:rsidRPr="002C4CF8">
        <w:rPr>
          <w:sz w:val="20"/>
          <w:szCs w:val="20"/>
        </w:rPr>
        <w:t>worksite</w:t>
      </w:r>
      <w:proofErr w:type="gramEnd"/>
      <w:r w:rsidRPr="002C4CF8">
        <w:rPr>
          <w:sz w:val="20"/>
          <w:szCs w:val="20"/>
        </w:rPr>
        <w:t xml:space="preserve">. </w:t>
      </w:r>
    </w:p>
    <w:p w14:paraId="59FEE1F6" w14:textId="77777777" w:rsidR="002C4CF8" w:rsidRPr="002C4CF8" w:rsidRDefault="002C4CF8" w:rsidP="002C4CF8">
      <w:pPr>
        <w:spacing w:after="0" w:line="240" w:lineRule="auto"/>
        <w:jc w:val="both"/>
        <w:rPr>
          <w:sz w:val="20"/>
          <w:szCs w:val="20"/>
        </w:rPr>
      </w:pPr>
    </w:p>
    <w:p w14:paraId="222F7A6D" w14:textId="11063A02" w:rsidR="002C4CF8" w:rsidRPr="002C4CF8" w:rsidRDefault="002C4CF8" w:rsidP="002C4CF8">
      <w:pPr>
        <w:spacing w:after="0" w:line="240" w:lineRule="auto"/>
        <w:jc w:val="both"/>
        <w:rPr>
          <w:sz w:val="20"/>
          <w:szCs w:val="20"/>
        </w:rPr>
      </w:pPr>
      <w:r w:rsidRPr="002C4CF8">
        <w:rPr>
          <w:sz w:val="20"/>
          <w:szCs w:val="20"/>
        </w:rPr>
        <w:t>The services to be performed by the On-Site and Field Service Representative, shall include, but not be limited to:</w:t>
      </w:r>
    </w:p>
    <w:p w14:paraId="12787C32"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 xml:space="preserve">Retirement </w:t>
      </w:r>
      <w:proofErr w:type="gramStart"/>
      <w:r w:rsidRPr="002C4CF8">
        <w:rPr>
          <w:rFonts w:eastAsia="Times New Roman" w:cstheme="minorHAnsi"/>
          <w:sz w:val="20"/>
          <w:szCs w:val="20"/>
        </w:rPr>
        <w:t>planning;</w:t>
      </w:r>
      <w:proofErr w:type="gramEnd"/>
    </w:p>
    <w:p w14:paraId="6950E976" w14:textId="34780372"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 xml:space="preserve">Participant account review when </w:t>
      </w:r>
      <w:proofErr w:type="gramStart"/>
      <w:r w:rsidRPr="002C4CF8">
        <w:rPr>
          <w:rFonts w:eastAsia="Times New Roman" w:cstheme="minorHAnsi"/>
          <w:sz w:val="20"/>
          <w:szCs w:val="20"/>
        </w:rPr>
        <w:t>requested;</w:t>
      </w:r>
      <w:proofErr w:type="gramEnd"/>
    </w:p>
    <w:p w14:paraId="60195498"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 xml:space="preserve">Assist with executing asset allocation </w:t>
      </w:r>
      <w:proofErr w:type="gramStart"/>
      <w:r w:rsidRPr="002C4CF8">
        <w:rPr>
          <w:rFonts w:eastAsia="Times New Roman" w:cstheme="minorHAnsi"/>
          <w:sz w:val="20"/>
          <w:szCs w:val="20"/>
        </w:rPr>
        <w:t>changes;</w:t>
      </w:r>
      <w:proofErr w:type="gramEnd"/>
    </w:p>
    <w:p w14:paraId="46CF274E" w14:textId="77777777" w:rsidR="002C4CF8" w:rsidRPr="002C4CF8" w:rsidRDefault="002C4CF8" w:rsidP="008E3A19">
      <w:pPr>
        <w:numPr>
          <w:ilvl w:val="0"/>
          <w:numId w:val="64"/>
        </w:numPr>
        <w:spacing w:after="0" w:line="240" w:lineRule="auto"/>
        <w:jc w:val="both"/>
        <w:rPr>
          <w:rFonts w:eastAsia="Times New Roman" w:cstheme="minorHAnsi"/>
          <w:sz w:val="20"/>
          <w:szCs w:val="20"/>
        </w:rPr>
      </w:pPr>
      <w:proofErr w:type="gramStart"/>
      <w:r w:rsidRPr="002C4CF8">
        <w:rPr>
          <w:rFonts w:eastAsia="Times New Roman" w:cstheme="minorHAnsi"/>
          <w:sz w:val="20"/>
          <w:szCs w:val="20"/>
        </w:rPr>
        <w:t>Enrollment;</w:t>
      </w:r>
      <w:proofErr w:type="gramEnd"/>
    </w:p>
    <w:p w14:paraId="1423BE3F" w14:textId="77777777" w:rsidR="002C4CF8" w:rsidRPr="002C4CF8" w:rsidRDefault="002C4CF8" w:rsidP="008E3A19">
      <w:pPr>
        <w:numPr>
          <w:ilvl w:val="0"/>
          <w:numId w:val="64"/>
        </w:numPr>
        <w:spacing w:after="0" w:line="240" w:lineRule="auto"/>
        <w:jc w:val="both"/>
        <w:rPr>
          <w:rFonts w:eastAsia="Times New Roman" w:cstheme="minorHAnsi"/>
          <w:sz w:val="20"/>
          <w:szCs w:val="20"/>
        </w:rPr>
      </w:pPr>
      <w:proofErr w:type="gramStart"/>
      <w:r w:rsidRPr="002C4CF8">
        <w:rPr>
          <w:rFonts w:eastAsia="Times New Roman" w:cstheme="minorHAnsi"/>
          <w:sz w:val="20"/>
          <w:szCs w:val="20"/>
        </w:rPr>
        <w:t>Form</w:t>
      </w:r>
      <w:proofErr w:type="gramEnd"/>
      <w:r w:rsidRPr="002C4CF8">
        <w:rPr>
          <w:rFonts w:eastAsia="Times New Roman" w:cstheme="minorHAnsi"/>
          <w:sz w:val="20"/>
          <w:szCs w:val="20"/>
        </w:rPr>
        <w:t xml:space="preserve"> </w:t>
      </w:r>
      <w:proofErr w:type="gramStart"/>
      <w:r w:rsidRPr="002C4CF8">
        <w:rPr>
          <w:rFonts w:eastAsia="Times New Roman" w:cstheme="minorHAnsi"/>
          <w:sz w:val="20"/>
          <w:szCs w:val="20"/>
        </w:rPr>
        <w:t>requests;</w:t>
      </w:r>
      <w:proofErr w:type="gramEnd"/>
    </w:p>
    <w:p w14:paraId="3A46215F"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 xml:space="preserve">Address </w:t>
      </w:r>
      <w:proofErr w:type="gramStart"/>
      <w:r w:rsidRPr="002C4CF8">
        <w:rPr>
          <w:rFonts w:eastAsia="Times New Roman" w:cstheme="minorHAnsi"/>
          <w:sz w:val="20"/>
          <w:szCs w:val="20"/>
        </w:rPr>
        <w:t>changes;</w:t>
      </w:r>
      <w:proofErr w:type="gramEnd"/>
    </w:p>
    <w:p w14:paraId="2F7B12FA"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 xml:space="preserve">Contribution rate </w:t>
      </w:r>
      <w:proofErr w:type="gramStart"/>
      <w:r w:rsidRPr="002C4CF8">
        <w:rPr>
          <w:rFonts w:eastAsia="Times New Roman" w:cstheme="minorHAnsi"/>
          <w:sz w:val="20"/>
          <w:szCs w:val="20"/>
        </w:rPr>
        <w:t>changes;</w:t>
      </w:r>
      <w:proofErr w:type="gramEnd"/>
    </w:p>
    <w:p w14:paraId="1F93D604"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 xml:space="preserve">Investment changes or </w:t>
      </w:r>
      <w:proofErr w:type="gramStart"/>
      <w:r w:rsidRPr="002C4CF8">
        <w:rPr>
          <w:rFonts w:eastAsia="Times New Roman" w:cstheme="minorHAnsi"/>
          <w:sz w:val="20"/>
          <w:szCs w:val="20"/>
        </w:rPr>
        <w:t>transfers;</w:t>
      </w:r>
      <w:proofErr w:type="gramEnd"/>
    </w:p>
    <w:p w14:paraId="05861F17"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Obtaining account balance information; and</w:t>
      </w:r>
    </w:p>
    <w:p w14:paraId="05635B59" w14:textId="77777777" w:rsidR="002C4CF8" w:rsidRPr="002C4CF8" w:rsidRDefault="002C4CF8" w:rsidP="008E3A19">
      <w:pPr>
        <w:numPr>
          <w:ilvl w:val="0"/>
          <w:numId w:val="64"/>
        </w:numPr>
        <w:spacing w:after="0" w:line="240" w:lineRule="auto"/>
        <w:jc w:val="both"/>
        <w:rPr>
          <w:rFonts w:eastAsia="Times New Roman" w:cstheme="minorHAnsi"/>
          <w:sz w:val="20"/>
          <w:szCs w:val="20"/>
        </w:rPr>
      </w:pPr>
      <w:r w:rsidRPr="002C4CF8">
        <w:rPr>
          <w:rFonts w:eastAsia="Times New Roman" w:cstheme="minorHAnsi"/>
          <w:sz w:val="20"/>
          <w:szCs w:val="20"/>
        </w:rPr>
        <w:t>Beneficiary changes and distribution payments.</w:t>
      </w:r>
    </w:p>
    <w:p w14:paraId="4FB41C54" w14:textId="77777777" w:rsidR="002C4CF8" w:rsidRPr="002C4CF8" w:rsidRDefault="002C4CF8" w:rsidP="002C4CF8">
      <w:pPr>
        <w:spacing w:after="0" w:line="240" w:lineRule="auto"/>
        <w:ind w:left="360"/>
        <w:rPr>
          <w:rFonts w:cstheme="minorHAnsi"/>
          <w:sz w:val="20"/>
          <w:szCs w:val="20"/>
        </w:rPr>
      </w:pPr>
    </w:p>
    <w:p w14:paraId="4BAFA8CB" w14:textId="4AE9905B" w:rsidR="002C4CF8" w:rsidRPr="002C4CF8" w:rsidRDefault="008D5026" w:rsidP="002C4CF8">
      <w:pPr>
        <w:spacing w:after="0" w:line="240" w:lineRule="auto"/>
        <w:jc w:val="both"/>
        <w:rPr>
          <w:rFonts w:cstheme="minorHAnsi"/>
          <w:sz w:val="20"/>
          <w:szCs w:val="20"/>
        </w:rPr>
      </w:pPr>
      <w:ins w:id="224" w:author="McFarland, Amira [TREAS]" w:date="2026-04-17T14:36:00Z" w16du:dateUtc="2026-04-17T18:36:00Z">
        <w:r>
          <w:rPr>
            <w:rFonts w:cstheme="minorHAnsi"/>
            <w:sz w:val="20"/>
            <w:szCs w:val="20"/>
          </w:rPr>
          <w:t xml:space="preserve">The </w:t>
        </w:r>
      </w:ins>
      <w:r w:rsidR="002C4CF8" w:rsidRPr="002C4CF8">
        <w:rPr>
          <w:rFonts w:cstheme="minorHAnsi"/>
          <w:sz w:val="20"/>
          <w:szCs w:val="20"/>
        </w:rPr>
        <w:t>On-Site Service Representative</w:t>
      </w:r>
      <w:del w:id="225" w:author="Kusmierczyk, Michael [TREAS]" w:date="2026-04-17T11:05:00Z" w16du:dateUtc="2026-04-17T15:05:00Z">
        <w:r w:rsidR="002C4CF8" w:rsidRPr="002C4CF8" w:rsidDel="00C3719A">
          <w:rPr>
            <w:rFonts w:cstheme="minorHAnsi"/>
            <w:sz w:val="20"/>
            <w:szCs w:val="20"/>
          </w:rPr>
          <w:delText>s</w:delText>
        </w:r>
      </w:del>
      <w:r w:rsidR="002C4CF8" w:rsidRPr="002C4CF8">
        <w:rPr>
          <w:rFonts w:cstheme="minorHAnsi"/>
          <w:sz w:val="20"/>
          <w:szCs w:val="20"/>
        </w:rPr>
        <w:t xml:space="preserve"> and Field Service Representatives must be salaried employees of the </w:t>
      </w:r>
      <w:r w:rsidR="00A64137">
        <w:rPr>
          <w:rFonts w:cstheme="minorHAnsi"/>
          <w:sz w:val="20"/>
          <w:szCs w:val="20"/>
        </w:rPr>
        <w:t>S</w:t>
      </w:r>
      <w:r w:rsidR="002C4CF8" w:rsidRPr="002C4CF8">
        <w:rPr>
          <w:rFonts w:cstheme="minorHAnsi"/>
          <w:sz w:val="20"/>
          <w:szCs w:val="20"/>
        </w:rPr>
        <w:t xml:space="preserve">ervice </w:t>
      </w:r>
      <w:r w:rsidR="00A64137">
        <w:rPr>
          <w:rFonts w:cstheme="minorHAnsi"/>
          <w:sz w:val="20"/>
          <w:szCs w:val="20"/>
        </w:rPr>
        <w:t>P</w:t>
      </w:r>
      <w:r w:rsidR="002C4CF8" w:rsidRPr="002C4CF8">
        <w:rPr>
          <w:rFonts w:cstheme="minorHAnsi"/>
          <w:sz w:val="20"/>
          <w:szCs w:val="20"/>
        </w:rPr>
        <w:t xml:space="preserve">rovider or a </w:t>
      </w:r>
      <w:proofErr w:type="gramStart"/>
      <w:r w:rsidR="002C4CF8" w:rsidRPr="002C4CF8">
        <w:rPr>
          <w:rFonts w:cstheme="minorHAnsi"/>
          <w:sz w:val="20"/>
          <w:szCs w:val="20"/>
        </w:rPr>
        <w:t>third party</w:t>
      </w:r>
      <w:proofErr w:type="gramEnd"/>
      <w:r w:rsidR="002C4CF8" w:rsidRPr="002C4CF8">
        <w:rPr>
          <w:rFonts w:cstheme="minorHAnsi"/>
          <w:sz w:val="20"/>
          <w:szCs w:val="20"/>
        </w:rPr>
        <w:t xml:space="preserve"> contractor, and compensation cannot be structured for any bias towards any investment product or advisory services.</w:t>
      </w:r>
    </w:p>
    <w:p w14:paraId="2CEB4B44" w14:textId="77777777" w:rsidR="002C4CF8" w:rsidRPr="002C4CF8" w:rsidRDefault="002C4CF8" w:rsidP="002C4CF8">
      <w:pPr>
        <w:spacing w:after="0" w:line="240" w:lineRule="auto"/>
        <w:jc w:val="both"/>
        <w:rPr>
          <w:rFonts w:cstheme="minorHAnsi"/>
          <w:sz w:val="20"/>
          <w:szCs w:val="20"/>
        </w:rPr>
      </w:pPr>
    </w:p>
    <w:p w14:paraId="59B3292C" w14:textId="77777777" w:rsidR="002C4CF8" w:rsidRPr="002C4CF8" w:rsidRDefault="002C4CF8" w:rsidP="002C4CF8">
      <w:pPr>
        <w:spacing w:after="0" w:line="240" w:lineRule="auto"/>
        <w:jc w:val="both"/>
        <w:rPr>
          <w:rFonts w:cstheme="minorHAnsi"/>
          <w:sz w:val="20"/>
          <w:szCs w:val="20"/>
        </w:rPr>
      </w:pPr>
      <w:r w:rsidRPr="00761F25">
        <w:rPr>
          <w:rFonts w:cstheme="minorHAnsi"/>
          <w:sz w:val="20"/>
          <w:szCs w:val="20"/>
          <w:u w:val="single"/>
        </w:rPr>
        <w:t>Call Centers</w:t>
      </w:r>
      <w:r w:rsidRPr="002C4CF8">
        <w:rPr>
          <w:rFonts w:cstheme="minorHAnsi"/>
          <w:sz w:val="20"/>
          <w:szCs w:val="20"/>
          <w:vertAlign w:val="superscript"/>
        </w:rPr>
        <w:footnoteReference w:id="2"/>
      </w:r>
    </w:p>
    <w:p w14:paraId="493F6309" w14:textId="6005101E"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Contractor’s Customer Call Center Service Representatives shall answer all participant questions about Plan features and operations, received in writing or over the telephone, including information on the investments offered and their performance. The Contractor shall ensure that the personnel answering the customer service line are qualified to provide information on the investment offerings under the Plans and to discuss investment concepts and retirement planning considerations. The Contractor shall ensure that all information be provided in a manner consistent with the requisite insurance and securities laws and that all personnel who provide such information shall be properly licensed with all required regulatory agencies. The Customer Call Center Service Representatives shall assist participants in all areas of Plan including, but not limited </w:t>
      </w:r>
      <w:proofErr w:type="gramStart"/>
      <w:r w:rsidRPr="002C4CF8">
        <w:rPr>
          <w:rFonts w:cstheme="minorHAnsi"/>
          <w:sz w:val="20"/>
          <w:szCs w:val="20"/>
        </w:rPr>
        <w:t>to:</w:t>
      </w:r>
      <w:proofErr w:type="gramEnd"/>
      <w:r w:rsidRPr="002C4CF8">
        <w:rPr>
          <w:rFonts w:cstheme="minorHAnsi"/>
          <w:sz w:val="20"/>
          <w:szCs w:val="20"/>
        </w:rPr>
        <w:t xml:space="preserve"> enrollment, form requests, address changes, contribution rate changes, investment changes or transfers, obtaining account balance information, beneficiary changes and distribution payments. </w:t>
      </w:r>
    </w:p>
    <w:p w14:paraId="1FC7393F" w14:textId="77777777" w:rsidR="002C4CF8" w:rsidRPr="002C4CF8" w:rsidRDefault="002C4CF8" w:rsidP="002C4CF8">
      <w:pPr>
        <w:spacing w:after="0" w:line="240" w:lineRule="auto"/>
        <w:jc w:val="both"/>
        <w:rPr>
          <w:rFonts w:cstheme="minorHAnsi"/>
          <w:sz w:val="20"/>
          <w:szCs w:val="20"/>
        </w:rPr>
      </w:pPr>
    </w:p>
    <w:p w14:paraId="38EBEBB8" w14:textId="72BB146A"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Customer Call Center Service Representatives shall be available to answer participant questions </w:t>
      </w:r>
      <w:r w:rsidR="005D34BC">
        <w:rPr>
          <w:rFonts w:cstheme="minorHAnsi"/>
          <w:sz w:val="20"/>
          <w:szCs w:val="20"/>
        </w:rPr>
        <w:t>twelve (</w:t>
      </w:r>
      <w:r w:rsidRPr="002C4CF8">
        <w:rPr>
          <w:rFonts w:cstheme="minorHAnsi"/>
          <w:sz w:val="20"/>
          <w:szCs w:val="20"/>
        </w:rPr>
        <w:t>12</w:t>
      </w:r>
      <w:r w:rsidR="005D34BC">
        <w:rPr>
          <w:rFonts w:cstheme="minorHAnsi"/>
          <w:sz w:val="20"/>
          <w:szCs w:val="20"/>
        </w:rPr>
        <w:t>)</w:t>
      </w:r>
      <w:r w:rsidRPr="002C4CF8">
        <w:rPr>
          <w:rFonts w:cstheme="minorHAnsi"/>
          <w:sz w:val="20"/>
          <w:szCs w:val="20"/>
        </w:rPr>
        <w:t xml:space="preserve"> hours per day, Monday – Friday, at a minimum, except for being closed on NYSE observed market holidays. The Contractor shall maintain a separate (location) Customer Call Center backup facility.</w:t>
      </w:r>
    </w:p>
    <w:p w14:paraId="4DBED6C6" w14:textId="77777777" w:rsidR="002C4CF8" w:rsidRPr="002C4CF8" w:rsidRDefault="002C4CF8" w:rsidP="002C4CF8">
      <w:pPr>
        <w:spacing w:after="0" w:line="240" w:lineRule="auto"/>
        <w:jc w:val="both"/>
        <w:rPr>
          <w:rFonts w:cstheme="minorHAnsi"/>
          <w:sz w:val="20"/>
          <w:szCs w:val="20"/>
        </w:rPr>
      </w:pPr>
    </w:p>
    <w:p w14:paraId="2D42371B" w14:textId="3FC1A398"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On average for each calendar quarter, the abandoned call rate </w:t>
      </w:r>
      <w:r w:rsidR="00643499">
        <w:rPr>
          <w:rFonts w:cstheme="minorHAnsi"/>
          <w:sz w:val="20"/>
          <w:szCs w:val="20"/>
        </w:rPr>
        <w:t>must</w:t>
      </w:r>
      <w:r w:rsidRPr="002C4CF8">
        <w:rPr>
          <w:rFonts w:cstheme="minorHAnsi"/>
          <w:sz w:val="20"/>
          <w:szCs w:val="20"/>
        </w:rPr>
        <w:t xml:space="preserve"> average less than or equal to three percent (3%). This measurement is calculated as the number of abandoned telephone calls, divided by the total number of telephone calls. Average performance standards for the calendar quarter </w:t>
      </w:r>
      <w:r w:rsidR="00643499">
        <w:rPr>
          <w:rFonts w:cstheme="minorHAnsi"/>
          <w:sz w:val="20"/>
          <w:szCs w:val="20"/>
        </w:rPr>
        <w:t>must</w:t>
      </w:r>
      <w:r w:rsidRPr="002C4CF8">
        <w:rPr>
          <w:rFonts w:cstheme="minorHAnsi"/>
          <w:sz w:val="20"/>
          <w:szCs w:val="20"/>
        </w:rPr>
        <w:t xml:space="preserve"> be provided to the State using reports generated quarterly from the recordkeeping system and the </w:t>
      </w:r>
      <w:r w:rsidR="005232B0">
        <w:rPr>
          <w:rFonts w:cstheme="minorHAnsi"/>
          <w:sz w:val="20"/>
          <w:szCs w:val="20"/>
        </w:rPr>
        <w:t>c</w:t>
      </w:r>
      <w:r w:rsidRPr="002C4CF8">
        <w:rPr>
          <w:rFonts w:cstheme="minorHAnsi"/>
          <w:sz w:val="20"/>
          <w:szCs w:val="20"/>
        </w:rPr>
        <w:t xml:space="preserve">all </w:t>
      </w:r>
      <w:r w:rsidR="005232B0">
        <w:rPr>
          <w:rFonts w:cstheme="minorHAnsi"/>
          <w:sz w:val="20"/>
          <w:szCs w:val="20"/>
        </w:rPr>
        <w:t>m</w:t>
      </w:r>
      <w:r w:rsidRPr="002C4CF8">
        <w:rPr>
          <w:rFonts w:cstheme="minorHAnsi"/>
          <w:sz w:val="20"/>
          <w:szCs w:val="20"/>
        </w:rPr>
        <w:t xml:space="preserve">anagement </w:t>
      </w:r>
      <w:r w:rsidR="005232B0">
        <w:rPr>
          <w:rFonts w:cstheme="minorHAnsi"/>
          <w:sz w:val="20"/>
          <w:szCs w:val="20"/>
        </w:rPr>
        <w:t>s</w:t>
      </w:r>
      <w:r w:rsidRPr="002C4CF8">
        <w:rPr>
          <w:rFonts w:cstheme="minorHAnsi"/>
          <w:sz w:val="20"/>
          <w:szCs w:val="20"/>
        </w:rPr>
        <w:t xml:space="preserve">ystem. A report </w:t>
      </w:r>
      <w:r w:rsidR="00643499">
        <w:rPr>
          <w:rFonts w:cstheme="minorHAnsi"/>
          <w:sz w:val="20"/>
          <w:szCs w:val="20"/>
        </w:rPr>
        <w:t xml:space="preserve">must </w:t>
      </w:r>
      <w:r w:rsidRPr="002C4CF8">
        <w:rPr>
          <w:rFonts w:cstheme="minorHAnsi"/>
          <w:sz w:val="20"/>
          <w:szCs w:val="20"/>
        </w:rPr>
        <w:t xml:space="preserve">be generated quarterly from the </w:t>
      </w:r>
      <w:r w:rsidR="00C74D9B" w:rsidRPr="002C4CF8">
        <w:rPr>
          <w:sz w:val="20"/>
          <w:szCs w:val="20"/>
        </w:rPr>
        <w:t xml:space="preserve">Contractor </w:t>
      </w:r>
      <w:r w:rsidRPr="002C4CF8">
        <w:rPr>
          <w:rFonts w:cstheme="minorHAnsi"/>
          <w:sz w:val="20"/>
          <w:szCs w:val="20"/>
        </w:rPr>
        <w:t>to document the necessary information regarding the average Participant Call Center call abandonment rate. See Appendix A – Performance Standards.</w:t>
      </w:r>
    </w:p>
    <w:p w14:paraId="6048E418" w14:textId="77777777" w:rsidR="002C4CF8" w:rsidRPr="002C4CF8" w:rsidRDefault="002C4CF8" w:rsidP="002C4CF8">
      <w:pPr>
        <w:spacing w:after="0" w:line="240" w:lineRule="auto"/>
        <w:jc w:val="both"/>
        <w:rPr>
          <w:rFonts w:cstheme="minorHAnsi"/>
          <w:sz w:val="20"/>
          <w:szCs w:val="20"/>
        </w:rPr>
      </w:pPr>
    </w:p>
    <w:p w14:paraId="67634C07" w14:textId="61F60CBE" w:rsidR="002C4CF8" w:rsidRPr="002C4CF8" w:rsidRDefault="002C4CF8" w:rsidP="002C4CF8">
      <w:pPr>
        <w:spacing w:after="0" w:line="240" w:lineRule="auto"/>
        <w:jc w:val="both"/>
        <w:rPr>
          <w:rFonts w:cstheme="minorHAnsi"/>
          <w:sz w:val="20"/>
          <w:szCs w:val="20"/>
        </w:rPr>
      </w:pPr>
      <w:r w:rsidRPr="002C4CF8">
        <w:rPr>
          <w:rFonts w:cstheme="minorHAnsi"/>
          <w:sz w:val="20"/>
          <w:szCs w:val="20"/>
        </w:rPr>
        <w:lastRenderedPageBreak/>
        <w:t xml:space="preserve">All telephone calls to </w:t>
      </w:r>
      <w:r w:rsidR="00C74D9B" w:rsidRPr="002C4CF8">
        <w:rPr>
          <w:sz w:val="20"/>
          <w:szCs w:val="20"/>
        </w:rPr>
        <w:t>Contractor</w:t>
      </w:r>
      <w:r w:rsidR="00C74D9B">
        <w:rPr>
          <w:sz w:val="20"/>
          <w:szCs w:val="20"/>
        </w:rPr>
        <w:t>’s</w:t>
      </w:r>
      <w:r w:rsidR="00C74D9B" w:rsidRPr="002C4CF8">
        <w:rPr>
          <w:sz w:val="20"/>
          <w:szCs w:val="20"/>
        </w:rPr>
        <w:t xml:space="preserve"> </w:t>
      </w:r>
      <w:r w:rsidR="00510D00">
        <w:rPr>
          <w:rFonts w:cstheme="minorHAnsi"/>
          <w:sz w:val="20"/>
          <w:szCs w:val="20"/>
        </w:rPr>
        <w:t>Participant</w:t>
      </w:r>
      <w:r w:rsidR="009B7AE8" w:rsidRPr="002C4CF8">
        <w:rPr>
          <w:rFonts w:cstheme="minorHAnsi"/>
          <w:sz w:val="20"/>
          <w:szCs w:val="20"/>
        </w:rPr>
        <w:t xml:space="preserve"> </w:t>
      </w:r>
      <w:r w:rsidRPr="002C4CF8">
        <w:rPr>
          <w:rFonts w:cstheme="minorHAnsi"/>
          <w:sz w:val="20"/>
          <w:szCs w:val="20"/>
        </w:rPr>
        <w:t xml:space="preserve">Call Center </w:t>
      </w:r>
      <w:r w:rsidR="00643499" w:rsidRPr="00643499">
        <w:rPr>
          <w:rFonts w:cstheme="minorHAnsi"/>
          <w:sz w:val="20"/>
          <w:szCs w:val="20"/>
        </w:rPr>
        <w:t>must</w:t>
      </w:r>
      <w:r w:rsidR="00643499">
        <w:rPr>
          <w:rFonts w:cstheme="minorHAnsi"/>
          <w:sz w:val="20"/>
          <w:szCs w:val="20"/>
        </w:rPr>
        <w:t xml:space="preserve"> </w:t>
      </w:r>
      <w:r w:rsidRPr="002C4CF8">
        <w:rPr>
          <w:rFonts w:cstheme="minorHAnsi"/>
          <w:sz w:val="20"/>
          <w:szCs w:val="20"/>
        </w:rPr>
        <w:t xml:space="preserve">be answered within thirty (30) seconds on average, calculated as the total wait time (in seconds) of calls, divided by the number of answered calls. A report </w:t>
      </w:r>
      <w:r w:rsidR="00643499" w:rsidRPr="00643499">
        <w:rPr>
          <w:rFonts w:cstheme="minorHAnsi"/>
          <w:sz w:val="20"/>
          <w:szCs w:val="20"/>
        </w:rPr>
        <w:t>must</w:t>
      </w:r>
      <w:r w:rsidR="00643499">
        <w:rPr>
          <w:rFonts w:cstheme="minorHAnsi"/>
          <w:sz w:val="20"/>
          <w:szCs w:val="20"/>
        </w:rPr>
        <w:t xml:space="preserve"> </w:t>
      </w:r>
      <w:r w:rsidRPr="002C4CF8">
        <w:rPr>
          <w:rFonts w:cstheme="minorHAnsi"/>
          <w:sz w:val="20"/>
          <w:szCs w:val="20"/>
        </w:rPr>
        <w:t>be generated quarterly from the recordkeeping system to document the necessary information regarding the number of telephone calls received and answered. See Appendix A – Performance Standards.</w:t>
      </w:r>
    </w:p>
    <w:p w14:paraId="6768842E" w14:textId="77777777" w:rsidR="002C4CF8" w:rsidRPr="002C4CF8" w:rsidRDefault="002C4CF8" w:rsidP="002C4CF8">
      <w:pPr>
        <w:spacing w:after="0" w:line="240" w:lineRule="auto"/>
        <w:jc w:val="both"/>
        <w:rPr>
          <w:rFonts w:cstheme="minorHAnsi"/>
          <w:sz w:val="20"/>
          <w:szCs w:val="20"/>
        </w:rPr>
      </w:pPr>
    </w:p>
    <w:p w14:paraId="2FA3B82C" w14:textId="2754CD99" w:rsidR="002C4CF8" w:rsidRPr="002C4CF8" w:rsidRDefault="00483E50" w:rsidP="002C4CF8">
      <w:pPr>
        <w:spacing w:after="0" w:line="240" w:lineRule="auto"/>
        <w:jc w:val="both"/>
        <w:rPr>
          <w:rFonts w:cstheme="minorHAnsi"/>
          <w:sz w:val="20"/>
          <w:szCs w:val="20"/>
        </w:rPr>
      </w:pPr>
      <w:r>
        <w:rPr>
          <w:rFonts w:cstheme="minorHAnsi"/>
          <w:sz w:val="20"/>
          <w:szCs w:val="20"/>
        </w:rPr>
        <w:t>Ninety percent (</w:t>
      </w:r>
      <w:r w:rsidR="002C4CF8" w:rsidRPr="002C4CF8">
        <w:rPr>
          <w:rFonts w:cstheme="minorHAnsi"/>
          <w:sz w:val="20"/>
          <w:szCs w:val="20"/>
        </w:rPr>
        <w:t>90%</w:t>
      </w:r>
      <w:r>
        <w:rPr>
          <w:rFonts w:cstheme="minorHAnsi"/>
          <w:sz w:val="20"/>
          <w:szCs w:val="20"/>
        </w:rPr>
        <w:t>)</w:t>
      </w:r>
      <w:r w:rsidR="002C4CF8" w:rsidRPr="002C4CF8">
        <w:rPr>
          <w:rFonts w:cstheme="minorHAnsi"/>
          <w:sz w:val="20"/>
          <w:szCs w:val="20"/>
        </w:rPr>
        <w:t xml:space="preserve"> of participant questions directed to a </w:t>
      </w:r>
      <w:r w:rsidR="00510D00">
        <w:rPr>
          <w:rFonts w:cstheme="minorHAnsi"/>
          <w:sz w:val="20"/>
          <w:szCs w:val="20"/>
        </w:rPr>
        <w:t>Participant</w:t>
      </w:r>
      <w:ins w:id="226" w:author="Diaz, Colleen [TREAS]" w:date="2026-04-14T08:13:00Z" w16du:dateUtc="2026-04-14T12:13:00Z">
        <w:r w:rsidR="0087403E">
          <w:rPr>
            <w:rFonts w:cstheme="minorHAnsi"/>
            <w:sz w:val="20"/>
            <w:szCs w:val="20"/>
          </w:rPr>
          <w:t xml:space="preserve"> </w:t>
        </w:r>
      </w:ins>
      <w:r w:rsidR="002C4CF8" w:rsidRPr="002C4CF8">
        <w:rPr>
          <w:rFonts w:cstheme="minorHAnsi"/>
          <w:sz w:val="20"/>
          <w:szCs w:val="20"/>
        </w:rPr>
        <w:t xml:space="preserve">Call Center Service Representative </w:t>
      </w:r>
      <w:r w:rsidR="00643499">
        <w:rPr>
          <w:rFonts w:cstheme="minorHAnsi"/>
          <w:sz w:val="20"/>
          <w:szCs w:val="20"/>
        </w:rPr>
        <w:t>must</w:t>
      </w:r>
      <w:r w:rsidR="002C4CF8" w:rsidRPr="002C4CF8">
        <w:rPr>
          <w:rFonts w:cstheme="minorHAnsi"/>
          <w:sz w:val="20"/>
          <w:szCs w:val="20"/>
        </w:rPr>
        <w:t xml:space="preserve"> be resolved during </w:t>
      </w:r>
      <w:ins w:id="227" w:author="Diaz, Colleen [TREAS]" w:date="2026-04-14T08:12:00Z" w16du:dateUtc="2026-04-14T12:12:00Z">
        <w:r w:rsidR="0087403E">
          <w:rPr>
            <w:rFonts w:cstheme="minorHAnsi"/>
            <w:sz w:val="20"/>
            <w:szCs w:val="20"/>
          </w:rPr>
          <w:t xml:space="preserve">the </w:t>
        </w:r>
      </w:ins>
      <w:r w:rsidR="002C4CF8" w:rsidRPr="002C4CF8">
        <w:rPr>
          <w:rFonts w:cstheme="minorHAnsi"/>
          <w:sz w:val="20"/>
          <w:szCs w:val="20"/>
        </w:rPr>
        <w:t xml:space="preserve">first telephone call. This measurement is calculated as the number of telephone calls directed to a Customer Service Representative at the </w:t>
      </w:r>
      <w:r w:rsidR="00C74D9B">
        <w:rPr>
          <w:rFonts w:cstheme="minorHAnsi"/>
          <w:sz w:val="20"/>
          <w:szCs w:val="20"/>
        </w:rPr>
        <w:t>C</w:t>
      </w:r>
      <w:r w:rsidR="002C4CF8" w:rsidRPr="002C4CF8">
        <w:rPr>
          <w:rFonts w:cstheme="minorHAnsi"/>
          <w:sz w:val="20"/>
          <w:szCs w:val="20"/>
        </w:rPr>
        <w:t xml:space="preserve">ontractor’s </w:t>
      </w:r>
      <w:r w:rsidR="00510D00">
        <w:rPr>
          <w:rFonts w:cstheme="minorHAnsi"/>
          <w:sz w:val="20"/>
          <w:szCs w:val="20"/>
        </w:rPr>
        <w:t>Participant</w:t>
      </w:r>
      <w:r w:rsidR="009B7AE8" w:rsidRPr="002C4CF8">
        <w:rPr>
          <w:rFonts w:cstheme="minorHAnsi"/>
          <w:sz w:val="20"/>
          <w:szCs w:val="20"/>
        </w:rPr>
        <w:t xml:space="preserve"> </w:t>
      </w:r>
      <w:r w:rsidR="002C4CF8" w:rsidRPr="002C4CF8">
        <w:rPr>
          <w:rFonts w:cstheme="minorHAnsi"/>
          <w:sz w:val="20"/>
          <w:szCs w:val="20"/>
        </w:rPr>
        <w:t xml:space="preserve">Call Center, divided by the total number of those telephone calls resolved without any follow-up response provided to the participant. A report </w:t>
      </w:r>
      <w:r w:rsidR="00643499">
        <w:rPr>
          <w:rFonts w:cstheme="minorHAnsi"/>
          <w:sz w:val="20"/>
          <w:szCs w:val="20"/>
        </w:rPr>
        <w:t xml:space="preserve">must </w:t>
      </w:r>
      <w:r w:rsidR="002C4CF8" w:rsidRPr="002C4CF8">
        <w:rPr>
          <w:rFonts w:cstheme="minorHAnsi"/>
          <w:sz w:val="20"/>
          <w:szCs w:val="20"/>
        </w:rPr>
        <w:t xml:space="preserve">be generated quarterly from the </w:t>
      </w:r>
      <w:r w:rsidR="00C74D9B" w:rsidRPr="002C4CF8">
        <w:rPr>
          <w:sz w:val="20"/>
          <w:szCs w:val="20"/>
        </w:rPr>
        <w:t xml:space="preserve">Contractor </w:t>
      </w:r>
      <w:r w:rsidR="002C4CF8" w:rsidRPr="002C4CF8">
        <w:rPr>
          <w:rFonts w:cstheme="minorHAnsi"/>
          <w:sz w:val="20"/>
          <w:szCs w:val="20"/>
        </w:rPr>
        <w:t xml:space="preserve">to document the necessary information regarding the number of participant inquiries received and answered during the first participant call to the </w:t>
      </w:r>
      <w:r w:rsidR="00C74D9B">
        <w:rPr>
          <w:rFonts w:cstheme="minorHAnsi"/>
          <w:sz w:val="20"/>
          <w:szCs w:val="20"/>
        </w:rPr>
        <w:t>C</w:t>
      </w:r>
      <w:r w:rsidR="002C4CF8" w:rsidRPr="002C4CF8">
        <w:rPr>
          <w:rFonts w:cstheme="minorHAnsi"/>
          <w:sz w:val="20"/>
          <w:szCs w:val="20"/>
        </w:rPr>
        <w:t xml:space="preserve">ontractor’s </w:t>
      </w:r>
      <w:proofErr w:type="spellStart"/>
      <w:r w:rsidR="00510D00">
        <w:rPr>
          <w:rFonts w:cstheme="minorHAnsi"/>
          <w:sz w:val="20"/>
          <w:szCs w:val="20"/>
        </w:rPr>
        <w:t>Participant</w:t>
      </w:r>
      <w:r w:rsidR="002C4CF8" w:rsidRPr="002C4CF8">
        <w:rPr>
          <w:rFonts w:cstheme="minorHAnsi"/>
          <w:sz w:val="20"/>
          <w:szCs w:val="20"/>
        </w:rPr>
        <w:t>Call</w:t>
      </w:r>
      <w:proofErr w:type="spellEnd"/>
      <w:r w:rsidR="002C4CF8" w:rsidRPr="002C4CF8">
        <w:rPr>
          <w:rFonts w:cstheme="minorHAnsi"/>
          <w:sz w:val="20"/>
          <w:szCs w:val="20"/>
        </w:rPr>
        <w:t xml:space="preserve"> Center. See Appendix A – Performance Standards.</w:t>
      </w:r>
    </w:p>
    <w:p w14:paraId="36DD3332" w14:textId="77777777" w:rsidR="002C4CF8" w:rsidRPr="002C4CF8" w:rsidRDefault="002C4CF8" w:rsidP="002C4CF8">
      <w:pPr>
        <w:spacing w:after="0" w:line="240" w:lineRule="auto"/>
        <w:jc w:val="both"/>
        <w:rPr>
          <w:rFonts w:cstheme="minorHAnsi"/>
          <w:sz w:val="20"/>
          <w:szCs w:val="20"/>
        </w:rPr>
      </w:pPr>
    </w:p>
    <w:p w14:paraId="5F01DC61" w14:textId="1290FF44"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Contractor shall maintain an adequate number of </w:t>
      </w:r>
      <w:r w:rsidR="009B7AE8">
        <w:rPr>
          <w:rFonts w:cstheme="minorHAnsi"/>
          <w:sz w:val="20"/>
          <w:szCs w:val="20"/>
        </w:rPr>
        <w:t>Telecommunications Device for the Deaf/Teletypewriter (</w:t>
      </w:r>
      <w:r w:rsidRPr="002C4CF8">
        <w:rPr>
          <w:rFonts w:cstheme="minorHAnsi"/>
          <w:sz w:val="20"/>
          <w:szCs w:val="20"/>
        </w:rPr>
        <w:t>TDD/TTY</w:t>
      </w:r>
      <w:r w:rsidR="009B7AE8">
        <w:rPr>
          <w:rFonts w:cstheme="minorHAnsi"/>
          <w:sz w:val="20"/>
          <w:szCs w:val="20"/>
        </w:rPr>
        <w:t>)</w:t>
      </w:r>
      <w:r w:rsidRPr="002C4CF8">
        <w:rPr>
          <w:rFonts w:cstheme="minorHAnsi"/>
          <w:sz w:val="20"/>
          <w:szCs w:val="20"/>
        </w:rPr>
        <w:t xml:space="preserve"> capable toll-free telephone lines with </w:t>
      </w:r>
      <w:r w:rsidR="00A64137">
        <w:rPr>
          <w:rFonts w:cstheme="minorHAnsi"/>
          <w:sz w:val="20"/>
          <w:szCs w:val="20"/>
        </w:rPr>
        <w:t>V</w:t>
      </w:r>
      <w:r w:rsidRPr="002C4CF8">
        <w:rPr>
          <w:rFonts w:cstheme="minorHAnsi"/>
          <w:sz w:val="20"/>
          <w:szCs w:val="20"/>
        </w:rPr>
        <w:t xml:space="preserve">oice </w:t>
      </w:r>
      <w:r w:rsidR="00A64137">
        <w:rPr>
          <w:rFonts w:cstheme="minorHAnsi"/>
          <w:sz w:val="20"/>
          <w:szCs w:val="20"/>
        </w:rPr>
        <w:t>R</w:t>
      </w:r>
      <w:r w:rsidRPr="002C4CF8">
        <w:rPr>
          <w:rFonts w:cstheme="minorHAnsi"/>
          <w:sz w:val="20"/>
          <w:szCs w:val="20"/>
        </w:rPr>
        <w:t>esponse (VR) capabilities to provide at a minimum:</w:t>
      </w:r>
    </w:p>
    <w:p w14:paraId="65705F8F"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 xml:space="preserve">Account </w:t>
      </w:r>
      <w:proofErr w:type="gramStart"/>
      <w:r w:rsidRPr="002C4CF8">
        <w:rPr>
          <w:rFonts w:eastAsia="Times New Roman" w:cstheme="minorHAnsi"/>
          <w:sz w:val="20"/>
          <w:szCs w:val="20"/>
        </w:rPr>
        <w:t>information;</w:t>
      </w:r>
      <w:proofErr w:type="gramEnd"/>
    </w:p>
    <w:p w14:paraId="230EE77D"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Form requests, including:</w:t>
      </w:r>
    </w:p>
    <w:p w14:paraId="0DD36787" w14:textId="77777777" w:rsidR="002C4CF8" w:rsidRPr="002C4CF8" w:rsidRDefault="002C4CF8" w:rsidP="008E3A19">
      <w:pPr>
        <w:numPr>
          <w:ilvl w:val="0"/>
          <w:numId w:val="63"/>
        </w:numPr>
        <w:spacing w:after="0" w:line="240" w:lineRule="auto"/>
        <w:jc w:val="both"/>
        <w:rPr>
          <w:rFonts w:eastAsia="Times New Roman" w:cstheme="minorHAnsi"/>
          <w:sz w:val="20"/>
          <w:szCs w:val="20"/>
        </w:rPr>
      </w:pPr>
      <w:proofErr w:type="gramStart"/>
      <w:r w:rsidRPr="002C4CF8">
        <w:rPr>
          <w:rFonts w:eastAsia="Times New Roman" w:cstheme="minorHAnsi"/>
          <w:sz w:val="20"/>
          <w:szCs w:val="20"/>
        </w:rPr>
        <w:t>Enrollments;</w:t>
      </w:r>
      <w:proofErr w:type="gramEnd"/>
    </w:p>
    <w:p w14:paraId="0237539A"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 xml:space="preserve">Changes in investment </w:t>
      </w:r>
      <w:proofErr w:type="gramStart"/>
      <w:r w:rsidRPr="002C4CF8">
        <w:rPr>
          <w:rFonts w:eastAsia="Times New Roman" w:cstheme="minorHAnsi"/>
          <w:sz w:val="20"/>
          <w:szCs w:val="20"/>
        </w:rPr>
        <w:t>elections;</w:t>
      </w:r>
      <w:proofErr w:type="gramEnd"/>
    </w:p>
    <w:p w14:paraId="1F8EFF35"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 xml:space="preserve">Transfers between </w:t>
      </w:r>
      <w:proofErr w:type="gramStart"/>
      <w:r w:rsidRPr="002C4CF8">
        <w:rPr>
          <w:rFonts w:eastAsia="Times New Roman" w:cstheme="minorHAnsi"/>
          <w:sz w:val="20"/>
          <w:szCs w:val="20"/>
        </w:rPr>
        <w:t>investments;</w:t>
      </w:r>
      <w:proofErr w:type="gramEnd"/>
    </w:p>
    <w:p w14:paraId="4BE159F0"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 xml:space="preserve">Unforeseeable </w:t>
      </w:r>
      <w:proofErr w:type="gramStart"/>
      <w:r w:rsidRPr="002C4CF8">
        <w:rPr>
          <w:rFonts w:eastAsia="Times New Roman" w:cstheme="minorHAnsi"/>
          <w:sz w:val="20"/>
          <w:szCs w:val="20"/>
        </w:rPr>
        <w:t>emergencies;</w:t>
      </w:r>
      <w:proofErr w:type="gramEnd"/>
    </w:p>
    <w:p w14:paraId="1F443A2F" w14:textId="77777777" w:rsidR="002C4CF8" w:rsidRPr="002C4CF8" w:rsidRDefault="002C4CF8" w:rsidP="008E3A19">
      <w:pPr>
        <w:numPr>
          <w:ilvl w:val="0"/>
          <w:numId w:val="63"/>
        </w:numPr>
        <w:spacing w:after="0" w:line="240" w:lineRule="auto"/>
        <w:jc w:val="both"/>
        <w:rPr>
          <w:rFonts w:eastAsia="Times New Roman" w:cstheme="minorHAnsi"/>
          <w:sz w:val="20"/>
          <w:szCs w:val="20"/>
        </w:rPr>
      </w:pPr>
      <w:proofErr w:type="gramStart"/>
      <w:r w:rsidRPr="002C4CF8">
        <w:rPr>
          <w:rFonts w:eastAsia="Times New Roman" w:cstheme="minorHAnsi"/>
          <w:sz w:val="20"/>
          <w:szCs w:val="20"/>
        </w:rPr>
        <w:t>Terminations;</w:t>
      </w:r>
      <w:proofErr w:type="gramEnd"/>
    </w:p>
    <w:p w14:paraId="1778E96E" w14:textId="77777777" w:rsidR="002C4CF8" w:rsidRPr="002C4CF8" w:rsidRDefault="002C4CF8" w:rsidP="008E3A19">
      <w:pPr>
        <w:numPr>
          <w:ilvl w:val="0"/>
          <w:numId w:val="63"/>
        </w:numPr>
        <w:spacing w:after="0" w:line="240" w:lineRule="auto"/>
        <w:jc w:val="both"/>
        <w:rPr>
          <w:rFonts w:eastAsia="Times New Roman" w:cstheme="minorHAnsi"/>
          <w:sz w:val="20"/>
          <w:szCs w:val="20"/>
        </w:rPr>
      </w:pPr>
      <w:r w:rsidRPr="002C4CF8">
        <w:rPr>
          <w:rFonts w:eastAsia="Times New Roman" w:cstheme="minorHAnsi"/>
          <w:sz w:val="20"/>
          <w:szCs w:val="20"/>
        </w:rPr>
        <w:t>Beneficiary distribution requests; and</w:t>
      </w:r>
    </w:p>
    <w:p w14:paraId="149FD7F6" w14:textId="77777777" w:rsidR="002C4CF8" w:rsidRPr="0076248D" w:rsidRDefault="002C4CF8" w:rsidP="008E3A19">
      <w:pPr>
        <w:numPr>
          <w:ilvl w:val="0"/>
          <w:numId w:val="63"/>
        </w:numPr>
        <w:spacing w:after="0" w:line="240" w:lineRule="auto"/>
        <w:jc w:val="both"/>
        <w:rPr>
          <w:rFonts w:eastAsia="Times New Roman" w:cstheme="minorHAnsi"/>
          <w:sz w:val="20"/>
          <w:szCs w:val="20"/>
        </w:rPr>
      </w:pPr>
      <w:r w:rsidRPr="0076248D">
        <w:rPr>
          <w:rFonts w:eastAsia="Times New Roman" w:cstheme="minorHAnsi"/>
          <w:sz w:val="20"/>
          <w:szCs w:val="20"/>
        </w:rPr>
        <w:t>Transactio</w:t>
      </w:r>
      <w:r w:rsidRPr="00761F25">
        <w:rPr>
          <w:rFonts w:eastAsia="Times New Roman" w:cstheme="minorHAnsi"/>
          <w:sz w:val="20"/>
          <w:szCs w:val="20"/>
        </w:rPr>
        <w:t>n services.</w:t>
      </w:r>
    </w:p>
    <w:p w14:paraId="532CB848" w14:textId="77777777" w:rsidR="002C4CF8" w:rsidRPr="002C4CF8" w:rsidRDefault="002C4CF8" w:rsidP="002C4CF8">
      <w:pPr>
        <w:spacing w:after="0" w:line="240" w:lineRule="auto"/>
        <w:jc w:val="both"/>
        <w:rPr>
          <w:rFonts w:cstheme="minorHAnsi"/>
          <w:sz w:val="20"/>
          <w:szCs w:val="20"/>
        </w:rPr>
      </w:pPr>
    </w:p>
    <w:p w14:paraId="75A679AB" w14:textId="7F76E4BB"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A Voice Response System (VRS) must be available </w:t>
      </w:r>
      <w:r w:rsidR="00390122">
        <w:rPr>
          <w:rFonts w:cstheme="minorHAnsi"/>
          <w:sz w:val="20"/>
          <w:szCs w:val="20"/>
        </w:rPr>
        <w:t>twenty-four (</w:t>
      </w:r>
      <w:r w:rsidRPr="002C4CF8">
        <w:rPr>
          <w:rFonts w:cstheme="minorHAnsi"/>
          <w:sz w:val="20"/>
          <w:szCs w:val="20"/>
        </w:rPr>
        <w:t>24</w:t>
      </w:r>
      <w:r w:rsidR="00390122">
        <w:rPr>
          <w:rFonts w:cstheme="minorHAnsi"/>
          <w:sz w:val="20"/>
          <w:szCs w:val="20"/>
        </w:rPr>
        <w:t>)</w:t>
      </w:r>
      <w:r w:rsidRPr="002C4CF8">
        <w:rPr>
          <w:rFonts w:cstheme="minorHAnsi"/>
          <w:sz w:val="20"/>
          <w:szCs w:val="20"/>
        </w:rPr>
        <w:t xml:space="preserve"> hours a day/</w:t>
      </w:r>
      <w:r w:rsidR="007D0C11">
        <w:rPr>
          <w:rFonts w:cstheme="minorHAnsi"/>
          <w:sz w:val="20"/>
          <w:szCs w:val="20"/>
        </w:rPr>
        <w:t xml:space="preserve"> seven (</w:t>
      </w:r>
      <w:r w:rsidRPr="002C4CF8">
        <w:rPr>
          <w:rFonts w:cstheme="minorHAnsi"/>
          <w:sz w:val="20"/>
          <w:szCs w:val="20"/>
        </w:rPr>
        <w:t>7</w:t>
      </w:r>
      <w:r w:rsidR="007D0C11">
        <w:rPr>
          <w:rFonts w:cstheme="minorHAnsi"/>
          <w:sz w:val="20"/>
          <w:szCs w:val="20"/>
        </w:rPr>
        <w:t>)</w:t>
      </w:r>
      <w:r w:rsidRPr="002C4CF8">
        <w:rPr>
          <w:rFonts w:cstheme="minorHAnsi"/>
          <w:sz w:val="20"/>
          <w:szCs w:val="20"/>
        </w:rPr>
        <w:t xml:space="preserve"> days a week with the exception of the time necessary for the normal maintenance of the system and updating of information. The Contractor shall ensure that the inquiry services available through the VRS use the Net Asset Value (NAV) or unit values and account balances as of the previous day’s closing prices.</w:t>
      </w:r>
    </w:p>
    <w:p w14:paraId="0E969B52" w14:textId="77777777" w:rsidR="002C4CF8" w:rsidRPr="002C4CF8" w:rsidRDefault="002C4CF8" w:rsidP="002C4CF8">
      <w:pPr>
        <w:spacing w:after="0" w:line="240" w:lineRule="auto"/>
        <w:jc w:val="both"/>
        <w:rPr>
          <w:rFonts w:cstheme="minorHAnsi"/>
          <w:sz w:val="20"/>
          <w:szCs w:val="20"/>
        </w:rPr>
      </w:pPr>
    </w:p>
    <w:p w14:paraId="42D1588E" w14:textId="66A085AF"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w:t>
      </w:r>
      <w:r w:rsidR="00C74D9B">
        <w:rPr>
          <w:rFonts w:cstheme="minorHAnsi"/>
          <w:sz w:val="20"/>
          <w:szCs w:val="20"/>
        </w:rPr>
        <w:t>C</w:t>
      </w:r>
      <w:r w:rsidRPr="002C4CF8">
        <w:rPr>
          <w:rFonts w:cstheme="minorHAnsi"/>
          <w:sz w:val="20"/>
          <w:szCs w:val="20"/>
        </w:rPr>
        <w:t xml:space="preserve">ontractor’s </w:t>
      </w:r>
      <w:r w:rsidR="009B7AE8">
        <w:rPr>
          <w:rFonts w:cstheme="minorHAnsi"/>
          <w:sz w:val="20"/>
          <w:szCs w:val="20"/>
        </w:rPr>
        <w:t>p</w:t>
      </w:r>
      <w:r w:rsidRPr="002C4CF8">
        <w:rPr>
          <w:rFonts w:cstheme="minorHAnsi"/>
          <w:sz w:val="20"/>
          <w:szCs w:val="20"/>
        </w:rPr>
        <w:t xml:space="preserve">articipant VRS </w:t>
      </w:r>
      <w:r w:rsidR="00643499" w:rsidRPr="00643499">
        <w:rPr>
          <w:rFonts w:cstheme="minorHAnsi"/>
          <w:sz w:val="20"/>
          <w:szCs w:val="20"/>
        </w:rPr>
        <w:t>must</w:t>
      </w:r>
      <w:r w:rsidR="00643499">
        <w:rPr>
          <w:rFonts w:cstheme="minorHAnsi"/>
          <w:sz w:val="20"/>
          <w:szCs w:val="20"/>
        </w:rPr>
        <w:t xml:space="preserve"> </w:t>
      </w:r>
      <w:r w:rsidRPr="002C4CF8">
        <w:rPr>
          <w:rFonts w:cstheme="minorHAnsi"/>
          <w:sz w:val="20"/>
          <w:szCs w:val="20"/>
        </w:rPr>
        <w:t xml:space="preserve">be available </w:t>
      </w:r>
      <w:r w:rsidR="00483E50">
        <w:rPr>
          <w:rFonts w:cstheme="minorHAnsi"/>
          <w:sz w:val="20"/>
          <w:szCs w:val="20"/>
        </w:rPr>
        <w:t>ninety-nine percent (</w:t>
      </w:r>
      <w:r w:rsidRPr="002C4CF8">
        <w:rPr>
          <w:rFonts w:cstheme="minorHAnsi"/>
          <w:sz w:val="20"/>
          <w:szCs w:val="20"/>
        </w:rPr>
        <w:t>99%</w:t>
      </w:r>
      <w:r w:rsidR="00483E50">
        <w:rPr>
          <w:rFonts w:cstheme="minorHAnsi"/>
          <w:sz w:val="20"/>
          <w:szCs w:val="20"/>
        </w:rPr>
        <w:t>)</w:t>
      </w:r>
      <w:r w:rsidRPr="002C4CF8">
        <w:rPr>
          <w:rFonts w:cstheme="minorHAnsi"/>
          <w:sz w:val="20"/>
          <w:szCs w:val="20"/>
        </w:rPr>
        <w:t xml:space="preserve"> of the time,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 xml:space="preserve">hours a day, </w:t>
      </w:r>
      <w:r w:rsidR="007D0C11">
        <w:rPr>
          <w:rFonts w:cstheme="minorHAnsi"/>
          <w:sz w:val="20"/>
          <w:szCs w:val="20"/>
        </w:rPr>
        <w:t>seven (</w:t>
      </w:r>
      <w:r w:rsidR="007D0C11" w:rsidRPr="002C4CF8">
        <w:rPr>
          <w:rFonts w:cstheme="minorHAnsi"/>
          <w:sz w:val="20"/>
          <w:szCs w:val="20"/>
        </w:rPr>
        <w:t>7</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 xml:space="preserve">days a week, excluding time scheduled for maintenance. Availability rate shall be measured by calculating the total number of hours the system is available divided by the total number of hours it was scheduled for availability (availability is measured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 xml:space="preserve">hours a day excluding scheduled periods of maintenance and system upgrades, with prior notification). Maintenance shall not be scheduled for prime participant utilization times and shall not exceed </w:t>
      </w:r>
      <w:r w:rsidR="007D0C11">
        <w:rPr>
          <w:rFonts w:cstheme="minorHAnsi"/>
          <w:sz w:val="20"/>
          <w:szCs w:val="20"/>
        </w:rPr>
        <w:t>forty-eight (</w:t>
      </w:r>
      <w:r w:rsidRPr="002C4CF8">
        <w:rPr>
          <w:rFonts w:cstheme="minorHAnsi"/>
          <w:sz w:val="20"/>
          <w:szCs w:val="20"/>
        </w:rPr>
        <w:t>48</w:t>
      </w:r>
      <w:r w:rsidR="007D0C11">
        <w:rPr>
          <w:rFonts w:cstheme="minorHAnsi"/>
          <w:sz w:val="20"/>
          <w:szCs w:val="20"/>
        </w:rPr>
        <w:t>)</w:t>
      </w:r>
      <w:r w:rsidRPr="002C4CF8">
        <w:rPr>
          <w:rFonts w:cstheme="minorHAnsi"/>
          <w:sz w:val="20"/>
          <w:szCs w:val="20"/>
        </w:rPr>
        <w:t xml:space="preserve"> hours per month. </w:t>
      </w:r>
      <w:del w:id="228" w:author="Diaz, Colleen [TREAS]" w:date="2026-04-14T08:16:00Z" w16du:dateUtc="2026-04-14T12:16:00Z">
        <w:r w:rsidRPr="002C4CF8" w:rsidDel="0087403E">
          <w:rPr>
            <w:rFonts w:cstheme="minorHAnsi"/>
            <w:sz w:val="20"/>
            <w:szCs w:val="20"/>
          </w:rPr>
          <w:delText xml:space="preserve">Maintenance shall not be scheduled for prime participant utilization times and shall not exceed </w:delText>
        </w:r>
        <w:r w:rsidR="007D0C11" w:rsidDel="0087403E">
          <w:rPr>
            <w:rFonts w:cstheme="minorHAnsi"/>
            <w:sz w:val="20"/>
            <w:szCs w:val="20"/>
          </w:rPr>
          <w:delText>forty-eight (</w:delText>
        </w:r>
        <w:r w:rsidR="007D0C11" w:rsidRPr="002C4CF8" w:rsidDel="0087403E">
          <w:rPr>
            <w:rFonts w:cstheme="minorHAnsi"/>
            <w:sz w:val="20"/>
            <w:szCs w:val="20"/>
          </w:rPr>
          <w:delText>48</w:delText>
        </w:r>
        <w:r w:rsidR="007D0C11" w:rsidDel="0087403E">
          <w:rPr>
            <w:rFonts w:cstheme="minorHAnsi"/>
            <w:sz w:val="20"/>
            <w:szCs w:val="20"/>
          </w:rPr>
          <w:delText>)</w:delText>
        </w:r>
        <w:r w:rsidR="007D0C11" w:rsidRPr="002C4CF8" w:rsidDel="0087403E">
          <w:rPr>
            <w:rFonts w:cstheme="minorHAnsi"/>
            <w:sz w:val="20"/>
            <w:szCs w:val="20"/>
          </w:rPr>
          <w:delText xml:space="preserve"> </w:delText>
        </w:r>
        <w:r w:rsidRPr="002C4CF8" w:rsidDel="0087403E">
          <w:rPr>
            <w:rFonts w:cstheme="minorHAnsi"/>
            <w:sz w:val="20"/>
            <w:szCs w:val="20"/>
          </w:rPr>
          <w:delText xml:space="preserve">hours per month. </w:delText>
        </w:r>
      </w:del>
      <w:r w:rsidRPr="002C4CF8">
        <w:rPr>
          <w:rFonts w:cstheme="minorHAnsi"/>
          <w:sz w:val="20"/>
          <w:szCs w:val="20"/>
        </w:rPr>
        <w:t xml:space="preserve">A report </w:t>
      </w:r>
      <w:r w:rsidR="00643499">
        <w:rPr>
          <w:rFonts w:cstheme="minorHAnsi"/>
          <w:sz w:val="20"/>
          <w:szCs w:val="20"/>
        </w:rPr>
        <w:t>must</w:t>
      </w:r>
      <w:r w:rsidRPr="002C4CF8">
        <w:rPr>
          <w:rFonts w:cstheme="minorHAnsi"/>
          <w:sz w:val="20"/>
          <w:szCs w:val="20"/>
        </w:rPr>
        <w:t xml:space="preserve"> be generated quarterly from the </w:t>
      </w:r>
      <w:r w:rsidR="00C74D9B" w:rsidRPr="002C4CF8">
        <w:rPr>
          <w:sz w:val="20"/>
          <w:szCs w:val="20"/>
        </w:rPr>
        <w:t xml:space="preserve">Contractor </w:t>
      </w:r>
      <w:r w:rsidRPr="002C4CF8">
        <w:rPr>
          <w:rFonts w:cstheme="minorHAnsi"/>
          <w:sz w:val="20"/>
          <w:szCs w:val="20"/>
        </w:rPr>
        <w:t xml:space="preserve">to document the necessary information regarding the availability of the </w:t>
      </w:r>
      <w:r w:rsidR="00C74D9B">
        <w:rPr>
          <w:rFonts w:cstheme="minorHAnsi"/>
          <w:sz w:val="20"/>
          <w:szCs w:val="20"/>
        </w:rPr>
        <w:t>C</w:t>
      </w:r>
      <w:r w:rsidRPr="002C4CF8">
        <w:rPr>
          <w:rFonts w:cstheme="minorHAnsi"/>
          <w:sz w:val="20"/>
          <w:szCs w:val="20"/>
        </w:rPr>
        <w:t xml:space="preserve">ontractor’s </w:t>
      </w:r>
      <w:r w:rsidR="009B7AE8">
        <w:rPr>
          <w:rFonts w:cstheme="minorHAnsi"/>
          <w:sz w:val="20"/>
          <w:szCs w:val="20"/>
        </w:rPr>
        <w:t>p</w:t>
      </w:r>
      <w:r w:rsidRPr="002C4CF8">
        <w:rPr>
          <w:rFonts w:cstheme="minorHAnsi"/>
          <w:sz w:val="20"/>
          <w:szCs w:val="20"/>
        </w:rPr>
        <w:t xml:space="preserve">articipant VRS </w:t>
      </w:r>
      <w:proofErr w:type="gramStart"/>
      <w:r w:rsidRPr="002C4CF8">
        <w:rPr>
          <w:rFonts w:cstheme="minorHAnsi"/>
          <w:sz w:val="20"/>
          <w:szCs w:val="20"/>
        </w:rPr>
        <w:t>per</w:t>
      </w:r>
      <w:proofErr w:type="gramEnd"/>
      <w:r w:rsidRPr="002C4CF8">
        <w:rPr>
          <w:rFonts w:cstheme="minorHAnsi"/>
          <w:sz w:val="20"/>
          <w:szCs w:val="20"/>
        </w:rPr>
        <w:t xml:space="preserve"> the above-noted standards. Please see Appendix A – Performance Standards</w:t>
      </w:r>
    </w:p>
    <w:p w14:paraId="743F092A" w14:textId="77777777" w:rsidR="002C4CF8" w:rsidRPr="002C4CF8" w:rsidRDefault="002C4CF8" w:rsidP="002C4CF8">
      <w:pPr>
        <w:spacing w:after="0" w:line="240" w:lineRule="auto"/>
        <w:jc w:val="both"/>
        <w:rPr>
          <w:rFonts w:cstheme="minorHAnsi"/>
          <w:sz w:val="20"/>
          <w:szCs w:val="20"/>
        </w:rPr>
      </w:pPr>
    </w:p>
    <w:p w14:paraId="314F7856" w14:textId="1AE7BF82" w:rsidR="002C4CF8" w:rsidRPr="002C4CF8" w:rsidRDefault="00483E50" w:rsidP="002C4CF8">
      <w:pPr>
        <w:spacing w:after="0" w:line="240" w:lineRule="auto"/>
        <w:jc w:val="both"/>
        <w:rPr>
          <w:rFonts w:cstheme="minorHAnsi"/>
          <w:sz w:val="20"/>
          <w:szCs w:val="20"/>
        </w:rPr>
      </w:pPr>
      <w:r>
        <w:rPr>
          <w:rFonts w:cstheme="minorHAnsi"/>
          <w:sz w:val="20"/>
          <w:szCs w:val="20"/>
        </w:rPr>
        <w:t>Ninety-five</w:t>
      </w:r>
      <w:r w:rsidRPr="00483E50">
        <w:rPr>
          <w:rFonts w:cstheme="minorHAnsi"/>
          <w:sz w:val="20"/>
          <w:szCs w:val="20"/>
        </w:rPr>
        <w:t xml:space="preserve"> </w:t>
      </w:r>
      <w:r>
        <w:rPr>
          <w:rFonts w:cstheme="minorHAnsi"/>
          <w:sz w:val="20"/>
          <w:szCs w:val="20"/>
        </w:rPr>
        <w:t>percent (</w:t>
      </w:r>
      <w:r w:rsidR="002C4CF8" w:rsidRPr="002C4CF8">
        <w:rPr>
          <w:rFonts w:cstheme="minorHAnsi"/>
          <w:sz w:val="20"/>
          <w:szCs w:val="20"/>
        </w:rPr>
        <w:t>95%</w:t>
      </w:r>
      <w:r>
        <w:rPr>
          <w:rFonts w:cstheme="minorHAnsi"/>
          <w:sz w:val="20"/>
          <w:szCs w:val="20"/>
        </w:rPr>
        <w:t>)</w:t>
      </w:r>
      <w:r w:rsidR="002C4CF8" w:rsidRPr="002C4CF8">
        <w:rPr>
          <w:rFonts w:cstheme="minorHAnsi"/>
          <w:sz w:val="20"/>
          <w:szCs w:val="20"/>
        </w:rPr>
        <w:t xml:space="preserve"> of Work Items </w:t>
      </w:r>
      <w:r w:rsidR="00390A19" w:rsidRPr="00390A19">
        <w:rPr>
          <w:rFonts w:cstheme="minorHAnsi"/>
          <w:sz w:val="20"/>
          <w:szCs w:val="20"/>
        </w:rPr>
        <w:t>must</w:t>
      </w:r>
      <w:r w:rsidR="00390A19">
        <w:rPr>
          <w:rFonts w:cstheme="minorHAnsi"/>
          <w:sz w:val="20"/>
          <w:szCs w:val="20"/>
        </w:rPr>
        <w:t xml:space="preserve"> </w:t>
      </w:r>
      <w:r w:rsidR="002C4CF8" w:rsidRPr="002C4CF8">
        <w:rPr>
          <w:rFonts w:cstheme="minorHAnsi"/>
          <w:sz w:val="20"/>
          <w:szCs w:val="20"/>
        </w:rPr>
        <w:t xml:space="preserve">be resolved within </w:t>
      </w:r>
      <w:r w:rsidR="005D34BC">
        <w:rPr>
          <w:rFonts w:cstheme="minorHAnsi"/>
          <w:sz w:val="20"/>
          <w:szCs w:val="20"/>
        </w:rPr>
        <w:t>five (</w:t>
      </w:r>
      <w:r w:rsidR="002C4CF8" w:rsidRPr="002C4CF8">
        <w:rPr>
          <w:rFonts w:cstheme="minorHAnsi"/>
          <w:sz w:val="20"/>
          <w:szCs w:val="20"/>
        </w:rPr>
        <w:t>5</w:t>
      </w:r>
      <w:r w:rsidR="005D34BC">
        <w:rPr>
          <w:rFonts w:cstheme="minorHAnsi"/>
          <w:sz w:val="20"/>
          <w:szCs w:val="20"/>
        </w:rPr>
        <w:t>)</w:t>
      </w:r>
      <w:r w:rsidR="002C4CF8" w:rsidRPr="002C4CF8">
        <w:rPr>
          <w:rFonts w:cstheme="minorHAnsi"/>
          <w:sz w:val="20"/>
          <w:szCs w:val="20"/>
        </w:rPr>
        <w:t xml:space="preserve"> </w:t>
      </w:r>
      <w:r w:rsidR="005D34BC">
        <w:rPr>
          <w:rFonts w:cstheme="minorHAnsi"/>
          <w:sz w:val="20"/>
          <w:szCs w:val="20"/>
        </w:rPr>
        <w:t>B</w:t>
      </w:r>
      <w:r w:rsidR="002C4CF8" w:rsidRPr="002C4CF8">
        <w:rPr>
          <w:rFonts w:cstheme="minorHAnsi"/>
          <w:sz w:val="20"/>
          <w:szCs w:val="20"/>
        </w:rPr>
        <w:t xml:space="preserve">usiness </w:t>
      </w:r>
      <w:proofErr w:type="gramStart"/>
      <w:r w:rsidR="005D34BC">
        <w:rPr>
          <w:rFonts w:cstheme="minorHAnsi"/>
          <w:sz w:val="20"/>
          <w:szCs w:val="20"/>
        </w:rPr>
        <w:t>D</w:t>
      </w:r>
      <w:r w:rsidR="002C4CF8" w:rsidRPr="002C4CF8">
        <w:rPr>
          <w:rFonts w:cstheme="minorHAnsi"/>
          <w:sz w:val="20"/>
          <w:szCs w:val="20"/>
        </w:rPr>
        <w:t>ays,</w:t>
      </w:r>
      <w:proofErr w:type="gramEnd"/>
      <w:r w:rsidR="002C4CF8" w:rsidRPr="002C4CF8">
        <w:rPr>
          <w:rFonts w:cstheme="minorHAnsi"/>
          <w:sz w:val="20"/>
          <w:szCs w:val="20"/>
        </w:rPr>
        <w:t xml:space="preserve"> </w:t>
      </w:r>
      <w:r w:rsidRPr="00483E50">
        <w:rPr>
          <w:rFonts w:cstheme="minorHAnsi"/>
          <w:sz w:val="20"/>
          <w:szCs w:val="20"/>
        </w:rPr>
        <w:t xml:space="preserve">ninety-nine </w:t>
      </w:r>
      <w:r>
        <w:rPr>
          <w:rFonts w:cstheme="minorHAnsi"/>
          <w:sz w:val="20"/>
          <w:szCs w:val="20"/>
        </w:rPr>
        <w:t xml:space="preserve">percent </w:t>
      </w:r>
      <w:r w:rsidRPr="00483E50">
        <w:rPr>
          <w:rFonts w:cstheme="minorHAnsi"/>
          <w:sz w:val="20"/>
          <w:szCs w:val="20"/>
        </w:rPr>
        <w:t xml:space="preserve">(99%) </w:t>
      </w:r>
      <w:r w:rsidR="002C4CF8" w:rsidRPr="002C4CF8">
        <w:rPr>
          <w:rFonts w:cstheme="minorHAnsi"/>
          <w:sz w:val="20"/>
          <w:szCs w:val="20"/>
        </w:rPr>
        <w:t xml:space="preserve">of </w:t>
      </w:r>
      <w:r w:rsidR="009B7AE8">
        <w:rPr>
          <w:rFonts w:cstheme="minorHAnsi"/>
          <w:sz w:val="20"/>
          <w:szCs w:val="20"/>
        </w:rPr>
        <w:t>w</w:t>
      </w:r>
      <w:r w:rsidR="002C4CF8" w:rsidRPr="002C4CF8">
        <w:rPr>
          <w:rFonts w:cstheme="minorHAnsi"/>
          <w:sz w:val="20"/>
          <w:szCs w:val="20"/>
        </w:rPr>
        <w:t xml:space="preserve">ork </w:t>
      </w:r>
      <w:r w:rsidR="009B7AE8">
        <w:rPr>
          <w:rFonts w:cstheme="minorHAnsi"/>
          <w:sz w:val="20"/>
          <w:szCs w:val="20"/>
        </w:rPr>
        <w:t>i</w:t>
      </w:r>
      <w:r w:rsidR="002C4CF8" w:rsidRPr="002C4CF8">
        <w:rPr>
          <w:rFonts w:cstheme="minorHAnsi"/>
          <w:sz w:val="20"/>
          <w:szCs w:val="20"/>
        </w:rPr>
        <w:t xml:space="preserve">tems </w:t>
      </w:r>
      <w:r w:rsidR="00390A19" w:rsidRPr="00390A19">
        <w:rPr>
          <w:rFonts w:cstheme="minorHAnsi"/>
          <w:sz w:val="20"/>
          <w:szCs w:val="20"/>
        </w:rPr>
        <w:t>must</w:t>
      </w:r>
      <w:r w:rsidR="00390A19">
        <w:rPr>
          <w:rFonts w:cstheme="minorHAnsi"/>
          <w:sz w:val="20"/>
          <w:szCs w:val="20"/>
        </w:rPr>
        <w:t xml:space="preserve"> </w:t>
      </w:r>
      <w:r w:rsidR="002C4CF8" w:rsidRPr="002C4CF8">
        <w:rPr>
          <w:rFonts w:cstheme="minorHAnsi"/>
          <w:sz w:val="20"/>
          <w:szCs w:val="20"/>
        </w:rPr>
        <w:t>be resolved within</w:t>
      </w:r>
      <w:r w:rsidR="005D34BC">
        <w:rPr>
          <w:rFonts w:cstheme="minorHAnsi"/>
          <w:sz w:val="20"/>
          <w:szCs w:val="20"/>
        </w:rPr>
        <w:t xml:space="preserve"> ten</w:t>
      </w:r>
      <w:r w:rsidR="002C4CF8" w:rsidRPr="002C4CF8">
        <w:rPr>
          <w:rFonts w:cstheme="minorHAnsi"/>
          <w:sz w:val="20"/>
          <w:szCs w:val="20"/>
        </w:rPr>
        <w:t xml:space="preserve"> </w:t>
      </w:r>
      <w:r w:rsidR="005D34BC">
        <w:rPr>
          <w:rFonts w:cstheme="minorHAnsi"/>
          <w:sz w:val="20"/>
          <w:szCs w:val="20"/>
        </w:rPr>
        <w:t>(</w:t>
      </w:r>
      <w:r w:rsidR="002C4CF8" w:rsidRPr="002C4CF8">
        <w:rPr>
          <w:rFonts w:cstheme="minorHAnsi"/>
          <w:sz w:val="20"/>
          <w:szCs w:val="20"/>
        </w:rPr>
        <w:t>10</w:t>
      </w:r>
      <w:r w:rsidR="005D34BC">
        <w:rPr>
          <w:rFonts w:cstheme="minorHAnsi"/>
          <w:sz w:val="20"/>
          <w:szCs w:val="20"/>
        </w:rPr>
        <w:t>)</w:t>
      </w:r>
      <w:r w:rsidR="002C4CF8" w:rsidRPr="002C4CF8">
        <w:rPr>
          <w:rFonts w:cstheme="minorHAnsi"/>
          <w:sz w:val="20"/>
          <w:szCs w:val="20"/>
        </w:rPr>
        <w:t xml:space="preserve"> </w:t>
      </w:r>
      <w:r w:rsidR="005D34BC">
        <w:rPr>
          <w:rFonts w:cstheme="minorHAnsi"/>
          <w:sz w:val="20"/>
          <w:szCs w:val="20"/>
        </w:rPr>
        <w:t>B</w:t>
      </w:r>
      <w:r w:rsidR="005D34BC" w:rsidRPr="002C4CF8">
        <w:rPr>
          <w:rFonts w:cstheme="minorHAnsi"/>
          <w:sz w:val="20"/>
          <w:szCs w:val="20"/>
        </w:rPr>
        <w:t xml:space="preserve">usiness </w:t>
      </w:r>
      <w:r w:rsidR="005D34BC">
        <w:rPr>
          <w:rFonts w:cstheme="minorHAnsi"/>
          <w:sz w:val="20"/>
          <w:szCs w:val="20"/>
        </w:rPr>
        <w:t>D</w:t>
      </w:r>
      <w:r w:rsidR="005D34BC" w:rsidRPr="002C4CF8">
        <w:rPr>
          <w:rFonts w:cstheme="minorHAnsi"/>
          <w:sz w:val="20"/>
          <w:szCs w:val="20"/>
        </w:rPr>
        <w:t>ays</w:t>
      </w:r>
      <w:r w:rsidR="002C4CF8" w:rsidRPr="002C4CF8">
        <w:rPr>
          <w:rFonts w:cstheme="minorHAnsi"/>
          <w:sz w:val="20"/>
          <w:szCs w:val="20"/>
        </w:rPr>
        <w:t>. A “</w:t>
      </w:r>
      <w:r w:rsidR="009B7AE8">
        <w:rPr>
          <w:rFonts w:cstheme="minorHAnsi"/>
          <w:sz w:val="20"/>
          <w:szCs w:val="20"/>
        </w:rPr>
        <w:t>w</w:t>
      </w:r>
      <w:r w:rsidR="002C4CF8" w:rsidRPr="002C4CF8">
        <w:rPr>
          <w:rFonts w:cstheme="minorHAnsi"/>
          <w:sz w:val="20"/>
          <w:szCs w:val="20"/>
        </w:rPr>
        <w:t xml:space="preserve">ork </w:t>
      </w:r>
      <w:r w:rsidR="009B7AE8">
        <w:rPr>
          <w:rFonts w:cstheme="minorHAnsi"/>
          <w:sz w:val="20"/>
          <w:szCs w:val="20"/>
        </w:rPr>
        <w:t>i</w:t>
      </w:r>
      <w:r w:rsidR="002C4CF8" w:rsidRPr="002C4CF8">
        <w:rPr>
          <w:rFonts w:cstheme="minorHAnsi"/>
          <w:sz w:val="20"/>
          <w:szCs w:val="20"/>
        </w:rPr>
        <w:t xml:space="preserve">tem” constitutes a participant issue generated to the </w:t>
      </w:r>
      <w:r w:rsidR="00C74D9B">
        <w:rPr>
          <w:rFonts w:cstheme="minorHAnsi"/>
          <w:sz w:val="20"/>
          <w:szCs w:val="20"/>
        </w:rPr>
        <w:t>C</w:t>
      </w:r>
      <w:r w:rsidR="002C4CF8" w:rsidRPr="002C4CF8">
        <w:rPr>
          <w:rFonts w:cstheme="minorHAnsi"/>
          <w:sz w:val="20"/>
          <w:szCs w:val="20"/>
        </w:rPr>
        <w:t xml:space="preserve">ontractor’s </w:t>
      </w:r>
      <w:r w:rsidR="00606073">
        <w:rPr>
          <w:rFonts w:cstheme="minorHAnsi"/>
          <w:sz w:val="20"/>
          <w:szCs w:val="20"/>
        </w:rPr>
        <w:t>Participant</w:t>
      </w:r>
      <w:r w:rsidR="00510D00">
        <w:rPr>
          <w:rFonts w:cstheme="minorHAnsi"/>
          <w:sz w:val="20"/>
          <w:szCs w:val="20"/>
        </w:rPr>
        <w:t xml:space="preserve"> </w:t>
      </w:r>
      <w:r w:rsidR="002C4CF8" w:rsidRPr="002C4CF8">
        <w:rPr>
          <w:rFonts w:cstheme="minorHAnsi"/>
          <w:sz w:val="20"/>
          <w:szCs w:val="20"/>
        </w:rPr>
        <w:t xml:space="preserve">Call Center Case Management Team as a result of not being resolved during a participant call and requiring additional research, actions, and follow-up. This measure is calculated as the number of </w:t>
      </w:r>
      <w:r w:rsidR="009B7AE8">
        <w:rPr>
          <w:rFonts w:cstheme="minorHAnsi"/>
          <w:sz w:val="20"/>
          <w:szCs w:val="20"/>
        </w:rPr>
        <w:t>w</w:t>
      </w:r>
      <w:r w:rsidR="002C4CF8" w:rsidRPr="002C4CF8">
        <w:rPr>
          <w:rFonts w:cstheme="minorHAnsi"/>
          <w:sz w:val="20"/>
          <w:szCs w:val="20"/>
        </w:rPr>
        <w:t xml:space="preserve">ork </w:t>
      </w:r>
      <w:r w:rsidR="009B7AE8">
        <w:rPr>
          <w:rFonts w:cstheme="minorHAnsi"/>
          <w:sz w:val="20"/>
          <w:szCs w:val="20"/>
        </w:rPr>
        <w:t>i</w:t>
      </w:r>
      <w:r w:rsidR="002C4CF8" w:rsidRPr="002C4CF8">
        <w:rPr>
          <w:rFonts w:cstheme="minorHAnsi"/>
          <w:sz w:val="20"/>
          <w:szCs w:val="20"/>
        </w:rPr>
        <w:t xml:space="preserve">tems reported by the </w:t>
      </w:r>
      <w:r w:rsidR="00606073">
        <w:rPr>
          <w:rFonts w:cstheme="minorHAnsi"/>
          <w:sz w:val="20"/>
          <w:szCs w:val="20"/>
        </w:rPr>
        <w:t>Participant</w:t>
      </w:r>
      <w:r w:rsidR="002C4CF8" w:rsidRPr="002C4CF8">
        <w:rPr>
          <w:rFonts w:cstheme="minorHAnsi"/>
          <w:sz w:val="20"/>
          <w:szCs w:val="20"/>
        </w:rPr>
        <w:t xml:space="preserve"> Call Center Case Management Team and resolved, divided by the total number of participant issues tracked through the Work Item system within the quarter. A report </w:t>
      </w:r>
      <w:r w:rsidR="00390A19" w:rsidRPr="00390A19">
        <w:rPr>
          <w:rFonts w:cstheme="minorHAnsi"/>
          <w:sz w:val="20"/>
          <w:szCs w:val="20"/>
        </w:rPr>
        <w:t>must</w:t>
      </w:r>
      <w:r w:rsidR="00390A19">
        <w:rPr>
          <w:rFonts w:cstheme="minorHAnsi"/>
          <w:sz w:val="20"/>
          <w:szCs w:val="20"/>
        </w:rPr>
        <w:t xml:space="preserve"> </w:t>
      </w:r>
      <w:r w:rsidR="002C4CF8" w:rsidRPr="002C4CF8">
        <w:rPr>
          <w:rFonts w:cstheme="minorHAnsi"/>
          <w:sz w:val="20"/>
          <w:szCs w:val="20"/>
        </w:rPr>
        <w:t xml:space="preserve">be generated quarterly from the </w:t>
      </w:r>
      <w:r w:rsidR="00C74D9B" w:rsidRPr="002C4CF8">
        <w:rPr>
          <w:sz w:val="20"/>
          <w:szCs w:val="20"/>
        </w:rPr>
        <w:t xml:space="preserve">Contractor </w:t>
      </w:r>
      <w:r w:rsidR="002C4CF8" w:rsidRPr="002C4CF8">
        <w:rPr>
          <w:rFonts w:cstheme="minorHAnsi"/>
          <w:sz w:val="20"/>
          <w:szCs w:val="20"/>
        </w:rPr>
        <w:t xml:space="preserve">to document the necessary information regarding the percentage of </w:t>
      </w:r>
      <w:r w:rsidR="009B7AE8">
        <w:rPr>
          <w:rFonts w:cstheme="minorHAnsi"/>
          <w:sz w:val="20"/>
          <w:szCs w:val="20"/>
        </w:rPr>
        <w:t>w</w:t>
      </w:r>
      <w:r w:rsidR="002C4CF8" w:rsidRPr="002C4CF8">
        <w:rPr>
          <w:rFonts w:cstheme="minorHAnsi"/>
          <w:sz w:val="20"/>
          <w:szCs w:val="20"/>
        </w:rPr>
        <w:t xml:space="preserve">ork </w:t>
      </w:r>
      <w:r w:rsidR="009B7AE8">
        <w:rPr>
          <w:rFonts w:cstheme="minorHAnsi"/>
          <w:sz w:val="20"/>
          <w:szCs w:val="20"/>
        </w:rPr>
        <w:t>i</w:t>
      </w:r>
      <w:r w:rsidR="002C4CF8" w:rsidRPr="002C4CF8">
        <w:rPr>
          <w:rFonts w:cstheme="minorHAnsi"/>
          <w:sz w:val="20"/>
          <w:szCs w:val="20"/>
        </w:rPr>
        <w:t xml:space="preserve">tems resolved within </w:t>
      </w:r>
      <w:r w:rsidR="005D34BC">
        <w:rPr>
          <w:rFonts w:cstheme="minorHAnsi"/>
          <w:sz w:val="20"/>
          <w:szCs w:val="20"/>
        </w:rPr>
        <w:t>five (</w:t>
      </w:r>
      <w:r w:rsidR="005D34BC" w:rsidRPr="002C4CF8">
        <w:rPr>
          <w:rFonts w:cstheme="minorHAnsi"/>
          <w:sz w:val="20"/>
          <w:szCs w:val="20"/>
        </w:rPr>
        <w:t>5</w:t>
      </w:r>
      <w:r w:rsidR="005D34BC">
        <w:rPr>
          <w:rFonts w:cstheme="minorHAnsi"/>
          <w:sz w:val="20"/>
          <w:szCs w:val="20"/>
        </w:rPr>
        <w:t>)</w:t>
      </w:r>
      <w:r w:rsidR="005D34BC" w:rsidRPr="002C4CF8">
        <w:rPr>
          <w:rFonts w:cstheme="minorHAnsi"/>
          <w:sz w:val="20"/>
          <w:szCs w:val="20"/>
        </w:rPr>
        <w:t xml:space="preserve"> </w:t>
      </w:r>
      <w:r w:rsidR="005D34BC">
        <w:rPr>
          <w:rFonts w:cstheme="minorHAnsi"/>
          <w:sz w:val="20"/>
          <w:szCs w:val="20"/>
        </w:rPr>
        <w:t>B</w:t>
      </w:r>
      <w:r w:rsidR="005D34BC" w:rsidRPr="002C4CF8">
        <w:rPr>
          <w:rFonts w:cstheme="minorHAnsi"/>
          <w:sz w:val="20"/>
          <w:szCs w:val="20"/>
        </w:rPr>
        <w:t xml:space="preserve">usiness </w:t>
      </w:r>
      <w:r w:rsidR="005D34BC">
        <w:rPr>
          <w:rFonts w:cstheme="minorHAnsi"/>
          <w:sz w:val="20"/>
          <w:szCs w:val="20"/>
        </w:rPr>
        <w:t>D</w:t>
      </w:r>
      <w:r w:rsidR="005D34BC" w:rsidRPr="002C4CF8">
        <w:rPr>
          <w:rFonts w:cstheme="minorHAnsi"/>
          <w:sz w:val="20"/>
          <w:szCs w:val="20"/>
        </w:rPr>
        <w:t>ays</w:t>
      </w:r>
      <w:r w:rsidR="005D34BC" w:rsidRPr="002C4CF8" w:rsidDel="005D34BC">
        <w:rPr>
          <w:rFonts w:cstheme="minorHAnsi"/>
          <w:sz w:val="20"/>
          <w:szCs w:val="20"/>
        </w:rPr>
        <w:t xml:space="preserve"> </w:t>
      </w:r>
      <w:r w:rsidR="002C4CF8" w:rsidRPr="002C4CF8">
        <w:rPr>
          <w:rFonts w:cstheme="minorHAnsi"/>
          <w:sz w:val="20"/>
          <w:szCs w:val="20"/>
        </w:rPr>
        <w:t xml:space="preserve">and </w:t>
      </w:r>
      <w:r w:rsidR="005D34BC">
        <w:rPr>
          <w:rFonts w:cstheme="minorHAnsi"/>
          <w:sz w:val="20"/>
          <w:szCs w:val="20"/>
        </w:rPr>
        <w:t>ten</w:t>
      </w:r>
      <w:r w:rsidR="005D34BC" w:rsidRPr="002C4CF8">
        <w:rPr>
          <w:rFonts w:cstheme="minorHAnsi"/>
          <w:sz w:val="20"/>
          <w:szCs w:val="20"/>
        </w:rPr>
        <w:t xml:space="preserve"> </w:t>
      </w:r>
      <w:r w:rsidR="005D34BC">
        <w:rPr>
          <w:rFonts w:cstheme="minorHAnsi"/>
          <w:sz w:val="20"/>
          <w:szCs w:val="20"/>
        </w:rPr>
        <w:t>(</w:t>
      </w:r>
      <w:r w:rsidR="005D34BC" w:rsidRPr="002C4CF8">
        <w:rPr>
          <w:rFonts w:cstheme="minorHAnsi"/>
          <w:sz w:val="20"/>
          <w:szCs w:val="20"/>
        </w:rPr>
        <w:t>10</w:t>
      </w:r>
      <w:r w:rsidR="005D34BC">
        <w:rPr>
          <w:rFonts w:cstheme="minorHAnsi"/>
          <w:sz w:val="20"/>
          <w:szCs w:val="20"/>
        </w:rPr>
        <w:t>)</w:t>
      </w:r>
      <w:r w:rsidR="005D34BC" w:rsidRPr="002C4CF8">
        <w:rPr>
          <w:rFonts w:cstheme="minorHAnsi"/>
          <w:sz w:val="20"/>
          <w:szCs w:val="20"/>
        </w:rPr>
        <w:t xml:space="preserve"> </w:t>
      </w:r>
      <w:r w:rsidR="005D34BC">
        <w:rPr>
          <w:rFonts w:cstheme="minorHAnsi"/>
          <w:sz w:val="20"/>
          <w:szCs w:val="20"/>
        </w:rPr>
        <w:t>B</w:t>
      </w:r>
      <w:r w:rsidR="005D34BC" w:rsidRPr="002C4CF8">
        <w:rPr>
          <w:rFonts w:cstheme="minorHAnsi"/>
          <w:sz w:val="20"/>
          <w:szCs w:val="20"/>
        </w:rPr>
        <w:t xml:space="preserve">usiness </w:t>
      </w:r>
      <w:r w:rsidR="005D34BC">
        <w:rPr>
          <w:rFonts w:cstheme="minorHAnsi"/>
          <w:sz w:val="20"/>
          <w:szCs w:val="20"/>
        </w:rPr>
        <w:t>D</w:t>
      </w:r>
      <w:r w:rsidR="005D34BC" w:rsidRPr="002C4CF8">
        <w:rPr>
          <w:rFonts w:cstheme="minorHAnsi"/>
          <w:sz w:val="20"/>
          <w:szCs w:val="20"/>
        </w:rPr>
        <w:t>ays</w:t>
      </w:r>
      <w:r w:rsidR="002C4CF8" w:rsidRPr="002C4CF8">
        <w:rPr>
          <w:rFonts w:cstheme="minorHAnsi"/>
          <w:sz w:val="20"/>
          <w:szCs w:val="20"/>
        </w:rPr>
        <w:t>, respectively. Please see Appendix A – Performance Standards</w:t>
      </w:r>
    </w:p>
    <w:p w14:paraId="50C83A42" w14:textId="77777777" w:rsidR="002C4CF8" w:rsidRPr="002C4CF8" w:rsidRDefault="002C4CF8" w:rsidP="002C4CF8">
      <w:pPr>
        <w:spacing w:after="0" w:line="240" w:lineRule="auto"/>
        <w:jc w:val="both"/>
        <w:rPr>
          <w:rFonts w:cstheme="minorHAnsi"/>
          <w:sz w:val="20"/>
          <w:szCs w:val="20"/>
        </w:rPr>
      </w:pPr>
    </w:p>
    <w:p w14:paraId="2C6FC69A" w14:textId="77777777" w:rsidR="002C4CF8" w:rsidRPr="00761F25" w:rsidRDefault="002C4CF8" w:rsidP="002C4CF8">
      <w:pPr>
        <w:spacing w:after="0" w:line="240" w:lineRule="auto"/>
        <w:jc w:val="both"/>
        <w:rPr>
          <w:rFonts w:cstheme="minorHAnsi"/>
          <w:sz w:val="20"/>
          <w:szCs w:val="20"/>
          <w:u w:val="single"/>
        </w:rPr>
      </w:pPr>
      <w:r w:rsidRPr="00761F25">
        <w:rPr>
          <w:rFonts w:cstheme="minorHAnsi"/>
          <w:sz w:val="20"/>
          <w:szCs w:val="20"/>
          <w:u w:val="single"/>
        </w:rPr>
        <w:t>Web Based URLs</w:t>
      </w:r>
    </w:p>
    <w:p w14:paraId="5722C681" w14:textId="77777777" w:rsidR="002C4CF8" w:rsidRPr="002C4CF8" w:rsidRDefault="002C4CF8" w:rsidP="002C4CF8">
      <w:pPr>
        <w:spacing w:after="0" w:line="240" w:lineRule="auto"/>
        <w:jc w:val="both"/>
        <w:rPr>
          <w:rFonts w:cstheme="minorHAnsi"/>
          <w:sz w:val="20"/>
          <w:szCs w:val="20"/>
        </w:rPr>
      </w:pPr>
    </w:p>
    <w:p w14:paraId="6C26246B" w14:textId="60AB2537"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Contractor shall create and maintain a unique, customized website for the use and benefit of State employees. Any website material provided by the Contractor shall be customized for the sole use of Plan participants and potential participants. Internet </w:t>
      </w:r>
      <w:r w:rsidR="00F45693">
        <w:rPr>
          <w:rFonts w:cstheme="minorHAnsi"/>
          <w:sz w:val="20"/>
          <w:szCs w:val="20"/>
        </w:rPr>
        <w:t>A</w:t>
      </w:r>
      <w:r w:rsidRPr="002C4CF8">
        <w:rPr>
          <w:rFonts w:cstheme="minorHAnsi"/>
          <w:sz w:val="20"/>
          <w:szCs w:val="20"/>
        </w:rPr>
        <w:t xml:space="preserve">ccess shall be available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hours a day/</w:t>
      </w:r>
      <w:r w:rsidR="007D0C11">
        <w:rPr>
          <w:rFonts w:cstheme="minorHAnsi"/>
          <w:sz w:val="20"/>
          <w:szCs w:val="20"/>
        </w:rPr>
        <w:t>seven (</w:t>
      </w:r>
      <w:r w:rsidRPr="002C4CF8">
        <w:rPr>
          <w:rFonts w:cstheme="minorHAnsi"/>
          <w:sz w:val="20"/>
          <w:szCs w:val="20"/>
        </w:rPr>
        <w:t>7</w:t>
      </w:r>
      <w:r w:rsidR="007D0C11">
        <w:rPr>
          <w:rFonts w:cstheme="minorHAnsi"/>
          <w:sz w:val="20"/>
          <w:szCs w:val="20"/>
        </w:rPr>
        <w:t>)</w:t>
      </w:r>
      <w:r w:rsidRPr="002C4CF8">
        <w:rPr>
          <w:rFonts w:cstheme="minorHAnsi"/>
          <w:sz w:val="20"/>
          <w:szCs w:val="20"/>
        </w:rPr>
        <w:t xml:space="preserve"> days a week with the exception of the time necessary for the normal maintenance of the system and updating of information. The custom website shall contain a link to the websites maintained by the State:</w:t>
      </w:r>
      <w:r w:rsidRPr="002C4CF8">
        <w:rPr>
          <w:rFonts w:cstheme="minorHAnsi"/>
          <w:sz w:val="20"/>
          <w:szCs w:val="20"/>
          <w:vertAlign w:val="superscript"/>
        </w:rPr>
        <w:footnoteReference w:id="3"/>
      </w:r>
    </w:p>
    <w:p w14:paraId="0E5009BF" w14:textId="77777777" w:rsidR="002C4CF8" w:rsidRPr="002C4CF8" w:rsidRDefault="002C4CF8" w:rsidP="002C4CF8">
      <w:pPr>
        <w:spacing w:after="0" w:line="240" w:lineRule="auto"/>
        <w:jc w:val="both"/>
        <w:rPr>
          <w:rFonts w:cstheme="minorHAnsi"/>
          <w:sz w:val="20"/>
          <w:szCs w:val="20"/>
        </w:rPr>
      </w:pPr>
    </w:p>
    <w:p w14:paraId="2F929504" w14:textId="20BFAA51" w:rsidR="002C4CF8" w:rsidRPr="00761F25" w:rsidRDefault="006159AB" w:rsidP="00761F25">
      <w:pPr>
        <w:rPr>
          <w:color w:val="1F497D"/>
          <w:sz w:val="20"/>
          <w:szCs w:val="20"/>
        </w:rPr>
      </w:pPr>
      <w:hyperlink r:id="rId35" w:history="1">
        <w:r w:rsidRPr="00761F25">
          <w:rPr>
            <w:rStyle w:val="Hyperlink"/>
            <w:sz w:val="20"/>
            <w:szCs w:val="20"/>
          </w:rPr>
          <w:t>https://www.nj.gov/treasury/pensions/pension-active-other.shtml</w:t>
        </w:r>
      </w:hyperlink>
      <w:r w:rsidR="002C4CF8" w:rsidRPr="006159AB">
        <w:rPr>
          <w:rFonts w:cstheme="minorHAnsi"/>
          <w:sz w:val="20"/>
          <w:szCs w:val="20"/>
        </w:rPr>
        <w:t>, and</w:t>
      </w:r>
    </w:p>
    <w:p w14:paraId="35DAE785" w14:textId="77777777" w:rsidR="006159AB" w:rsidRPr="00761F25" w:rsidRDefault="006159AB" w:rsidP="002C4CF8">
      <w:pPr>
        <w:spacing w:after="0" w:line="240" w:lineRule="auto"/>
        <w:jc w:val="both"/>
        <w:rPr>
          <w:color w:val="1F497D"/>
          <w:sz w:val="20"/>
          <w:szCs w:val="20"/>
        </w:rPr>
      </w:pPr>
      <w:hyperlink r:id="rId36" w:history="1">
        <w:r w:rsidRPr="00761F25">
          <w:rPr>
            <w:rStyle w:val="Hyperlink"/>
            <w:sz w:val="20"/>
            <w:szCs w:val="20"/>
          </w:rPr>
          <w:t>https://www.nj.gov/treasury/pensions/pension-active-dcrp.shtml</w:t>
        </w:r>
      </w:hyperlink>
      <w:r w:rsidRPr="00761F25">
        <w:rPr>
          <w:color w:val="1F497D"/>
          <w:sz w:val="20"/>
          <w:szCs w:val="20"/>
        </w:rPr>
        <w:t>.</w:t>
      </w:r>
    </w:p>
    <w:p w14:paraId="2A7B3A8D" w14:textId="77777777" w:rsidR="002C4CF8" w:rsidRPr="002C4CF8" w:rsidRDefault="002C4CF8" w:rsidP="002C4CF8">
      <w:pPr>
        <w:spacing w:after="0" w:line="240" w:lineRule="auto"/>
        <w:jc w:val="both"/>
        <w:rPr>
          <w:rFonts w:cstheme="minorHAnsi"/>
          <w:sz w:val="20"/>
          <w:szCs w:val="20"/>
        </w:rPr>
      </w:pPr>
    </w:p>
    <w:p w14:paraId="5481F336"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The website shall provide access to general Plan information including, but not limited to:</w:t>
      </w:r>
    </w:p>
    <w:p w14:paraId="185C3D1B"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lastRenderedPageBreak/>
        <w:t xml:space="preserve">Schedule For Investment Education </w:t>
      </w:r>
      <w:proofErr w:type="gramStart"/>
      <w:r w:rsidRPr="002C4CF8">
        <w:rPr>
          <w:rFonts w:cstheme="minorHAnsi"/>
          <w:sz w:val="20"/>
          <w:szCs w:val="20"/>
        </w:rPr>
        <w:t>Seminars;</w:t>
      </w:r>
      <w:proofErr w:type="gramEnd"/>
    </w:p>
    <w:p w14:paraId="25A0EA29"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Educational </w:t>
      </w:r>
      <w:proofErr w:type="gramStart"/>
      <w:r w:rsidRPr="002C4CF8">
        <w:rPr>
          <w:rFonts w:eastAsia="Times New Roman" w:cstheme="minorHAnsi"/>
          <w:sz w:val="20"/>
          <w:szCs w:val="20"/>
        </w:rPr>
        <w:t>Material;</w:t>
      </w:r>
      <w:proofErr w:type="gramEnd"/>
    </w:p>
    <w:p w14:paraId="2943E6F6"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Financial News and </w:t>
      </w:r>
      <w:proofErr w:type="gramStart"/>
      <w:r w:rsidRPr="002C4CF8">
        <w:rPr>
          <w:rFonts w:eastAsia="Times New Roman" w:cstheme="minorHAnsi"/>
          <w:sz w:val="20"/>
          <w:szCs w:val="20"/>
        </w:rPr>
        <w:t>Information;</w:t>
      </w:r>
      <w:proofErr w:type="gramEnd"/>
    </w:p>
    <w:p w14:paraId="2D002A75"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Market </w:t>
      </w:r>
      <w:proofErr w:type="gramStart"/>
      <w:r w:rsidRPr="002C4CF8">
        <w:rPr>
          <w:rFonts w:eastAsia="Times New Roman" w:cstheme="minorHAnsi"/>
          <w:sz w:val="20"/>
          <w:szCs w:val="20"/>
        </w:rPr>
        <w:t>Data;</w:t>
      </w:r>
      <w:proofErr w:type="gramEnd"/>
    </w:p>
    <w:p w14:paraId="7A69A218"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Investment offerings, performance, and </w:t>
      </w:r>
      <w:proofErr w:type="gramStart"/>
      <w:r w:rsidRPr="002C4CF8">
        <w:rPr>
          <w:rFonts w:eastAsia="Times New Roman" w:cstheme="minorHAnsi"/>
          <w:sz w:val="20"/>
          <w:szCs w:val="20"/>
        </w:rPr>
        <w:t>fees;</w:t>
      </w:r>
      <w:proofErr w:type="gramEnd"/>
    </w:p>
    <w:p w14:paraId="417C5985" w14:textId="77777777" w:rsidR="002C4CF8" w:rsidRPr="002C4CF8" w:rsidRDefault="002C4CF8" w:rsidP="008E3A19">
      <w:pPr>
        <w:numPr>
          <w:ilvl w:val="0"/>
          <w:numId w:val="62"/>
        </w:numPr>
        <w:spacing w:after="0" w:line="240" w:lineRule="auto"/>
        <w:jc w:val="both"/>
        <w:rPr>
          <w:rFonts w:eastAsia="Times New Roman" w:cstheme="minorHAnsi"/>
          <w:sz w:val="20"/>
          <w:szCs w:val="20"/>
        </w:rPr>
      </w:pPr>
      <w:proofErr w:type="gramStart"/>
      <w:r w:rsidRPr="002C4CF8">
        <w:rPr>
          <w:rFonts w:eastAsia="Times New Roman" w:cstheme="minorHAnsi"/>
          <w:sz w:val="20"/>
          <w:szCs w:val="20"/>
        </w:rPr>
        <w:t>Forms;</w:t>
      </w:r>
      <w:proofErr w:type="gramEnd"/>
    </w:p>
    <w:p w14:paraId="5A83253F"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Enrollment </w:t>
      </w:r>
      <w:proofErr w:type="gramStart"/>
      <w:r w:rsidRPr="002C4CF8">
        <w:rPr>
          <w:rFonts w:eastAsia="Times New Roman" w:cstheme="minorHAnsi"/>
          <w:sz w:val="20"/>
          <w:szCs w:val="20"/>
        </w:rPr>
        <w:t>Instructions;</w:t>
      </w:r>
      <w:proofErr w:type="gramEnd"/>
    </w:p>
    <w:p w14:paraId="7438CB3C"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Enrollment </w:t>
      </w:r>
      <w:proofErr w:type="gramStart"/>
      <w:r w:rsidRPr="002C4CF8">
        <w:rPr>
          <w:rFonts w:eastAsia="Times New Roman" w:cstheme="minorHAnsi"/>
          <w:sz w:val="20"/>
          <w:szCs w:val="20"/>
        </w:rPr>
        <w:t>Guidelines;</w:t>
      </w:r>
      <w:proofErr w:type="gramEnd"/>
    </w:p>
    <w:p w14:paraId="41D9A579"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On-Line Scheduling of One-One Appointments with On-Site and Field Service </w:t>
      </w:r>
      <w:proofErr w:type="gramStart"/>
      <w:r w:rsidRPr="002C4CF8">
        <w:rPr>
          <w:rFonts w:eastAsia="Times New Roman" w:cstheme="minorHAnsi"/>
          <w:sz w:val="20"/>
          <w:szCs w:val="20"/>
        </w:rPr>
        <w:t>Representatives;</w:t>
      </w:r>
      <w:proofErr w:type="gramEnd"/>
    </w:p>
    <w:p w14:paraId="55ADE35B"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Retirement Planning </w:t>
      </w:r>
      <w:proofErr w:type="gramStart"/>
      <w:r w:rsidRPr="002C4CF8">
        <w:rPr>
          <w:rFonts w:eastAsia="Times New Roman" w:cstheme="minorHAnsi"/>
          <w:sz w:val="20"/>
          <w:szCs w:val="20"/>
        </w:rPr>
        <w:t>Calculators;</w:t>
      </w:r>
      <w:proofErr w:type="gramEnd"/>
    </w:p>
    <w:p w14:paraId="0AF7F014"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Asset Allocation </w:t>
      </w:r>
      <w:proofErr w:type="gramStart"/>
      <w:r w:rsidRPr="002C4CF8">
        <w:rPr>
          <w:rFonts w:eastAsia="Times New Roman" w:cstheme="minorHAnsi"/>
          <w:sz w:val="20"/>
          <w:szCs w:val="20"/>
        </w:rPr>
        <w:t>Tools;</w:t>
      </w:r>
      <w:proofErr w:type="gramEnd"/>
    </w:p>
    <w:p w14:paraId="64C1F6D2"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Take-Home Pay </w:t>
      </w:r>
      <w:proofErr w:type="gramStart"/>
      <w:r w:rsidRPr="002C4CF8">
        <w:rPr>
          <w:rFonts w:eastAsia="Times New Roman" w:cstheme="minorHAnsi"/>
          <w:sz w:val="20"/>
          <w:szCs w:val="20"/>
        </w:rPr>
        <w:t>Estimator;</w:t>
      </w:r>
      <w:proofErr w:type="gramEnd"/>
    </w:p>
    <w:p w14:paraId="0026C20A"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 xml:space="preserve">Disbursement Schedule </w:t>
      </w:r>
      <w:proofErr w:type="gramStart"/>
      <w:r w:rsidRPr="002C4CF8">
        <w:rPr>
          <w:rFonts w:eastAsia="Times New Roman" w:cstheme="minorHAnsi"/>
          <w:sz w:val="20"/>
          <w:szCs w:val="20"/>
        </w:rPr>
        <w:t>Estimator;</w:t>
      </w:r>
      <w:proofErr w:type="gramEnd"/>
    </w:p>
    <w:p w14:paraId="69EEB4C0" w14:textId="77777777" w:rsidR="002C4CF8" w:rsidRPr="002C4CF8" w:rsidRDefault="002C4CF8" w:rsidP="008E3A19">
      <w:pPr>
        <w:numPr>
          <w:ilvl w:val="0"/>
          <w:numId w:val="62"/>
        </w:numPr>
        <w:spacing w:after="0" w:line="240" w:lineRule="auto"/>
        <w:jc w:val="both"/>
        <w:rPr>
          <w:rFonts w:eastAsia="Times New Roman" w:cstheme="minorHAnsi"/>
          <w:sz w:val="20"/>
          <w:szCs w:val="20"/>
        </w:rPr>
      </w:pPr>
      <w:r w:rsidRPr="002C4CF8">
        <w:rPr>
          <w:rFonts w:eastAsia="Times New Roman" w:cstheme="minorHAnsi"/>
          <w:sz w:val="20"/>
          <w:szCs w:val="20"/>
        </w:rPr>
        <w:t>Life Expectancy Calculator; and</w:t>
      </w:r>
    </w:p>
    <w:p w14:paraId="05990FA8" w14:textId="77777777" w:rsidR="002C4CF8" w:rsidRPr="002C4CF8" w:rsidRDefault="002C4CF8" w:rsidP="008E3A19">
      <w:pPr>
        <w:numPr>
          <w:ilvl w:val="0"/>
          <w:numId w:val="62"/>
        </w:numPr>
        <w:spacing w:after="0" w:line="240" w:lineRule="auto"/>
        <w:jc w:val="both"/>
        <w:rPr>
          <w:rFonts w:ascii="Arial" w:eastAsia="Times New Roman" w:hAnsi="Arial" w:cstheme="minorHAnsi"/>
          <w:sz w:val="20"/>
          <w:szCs w:val="20"/>
        </w:rPr>
      </w:pPr>
      <w:r w:rsidRPr="002C4CF8">
        <w:rPr>
          <w:rFonts w:eastAsia="Times New Roman" w:cstheme="minorHAnsi"/>
          <w:sz w:val="20"/>
          <w:szCs w:val="20"/>
        </w:rPr>
        <w:t>Contact Information.</w:t>
      </w:r>
    </w:p>
    <w:p w14:paraId="5BFA6317" w14:textId="77777777" w:rsidR="002C4CF8" w:rsidRPr="002C4CF8" w:rsidRDefault="002C4CF8" w:rsidP="002C4CF8">
      <w:pPr>
        <w:spacing w:after="0" w:line="240" w:lineRule="auto"/>
        <w:jc w:val="both"/>
        <w:rPr>
          <w:rFonts w:cstheme="minorHAnsi"/>
          <w:sz w:val="20"/>
          <w:szCs w:val="20"/>
        </w:rPr>
      </w:pPr>
    </w:p>
    <w:p w14:paraId="2FB85900"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Additionally, the Contractor shall maintain a secure password protected portal on the website for participating members, with other forms of authentication available (e.g., dual authentication, voice recognition). The Contractor shall ensure that the participants have the ability to create/change unique passwords on-line for account access. The Contractor shall also include customer support capacities to respond to and trouble-shoot participant’s technical difficulties. This portal shall, at a minimum, contain:</w:t>
      </w:r>
    </w:p>
    <w:p w14:paraId="4E3B2134"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Online enrollment – using an employer provided eligibility file consisting of employee name, address, and social security number; process online enrollment and account </w:t>
      </w:r>
      <w:proofErr w:type="gramStart"/>
      <w:r w:rsidRPr="002C4CF8">
        <w:rPr>
          <w:rFonts w:eastAsia="Times New Roman" w:cstheme="minorHAnsi"/>
          <w:sz w:val="20"/>
          <w:szCs w:val="20"/>
        </w:rPr>
        <w:t>set-up;</w:t>
      </w:r>
      <w:proofErr w:type="gramEnd"/>
    </w:p>
    <w:p w14:paraId="4D759750"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Form </w:t>
      </w:r>
      <w:proofErr w:type="gramStart"/>
      <w:r w:rsidRPr="002C4CF8">
        <w:rPr>
          <w:rFonts w:eastAsia="Times New Roman" w:cstheme="minorHAnsi"/>
          <w:sz w:val="20"/>
          <w:szCs w:val="20"/>
        </w:rPr>
        <w:t>Requests;</w:t>
      </w:r>
      <w:proofErr w:type="gramEnd"/>
    </w:p>
    <w:p w14:paraId="333AC695"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Address </w:t>
      </w:r>
      <w:proofErr w:type="gramStart"/>
      <w:r w:rsidRPr="002C4CF8">
        <w:rPr>
          <w:rFonts w:eastAsia="Times New Roman" w:cstheme="minorHAnsi"/>
          <w:sz w:val="20"/>
          <w:szCs w:val="20"/>
        </w:rPr>
        <w:t>Changes;</w:t>
      </w:r>
      <w:proofErr w:type="gramEnd"/>
    </w:p>
    <w:p w14:paraId="70E118E5"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Contribution Rate </w:t>
      </w:r>
      <w:proofErr w:type="gramStart"/>
      <w:r w:rsidRPr="002C4CF8">
        <w:rPr>
          <w:rFonts w:eastAsia="Times New Roman" w:cstheme="minorHAnsi"/>
          <w:sz w:val="20"/>
          <w:szCs w:val="20"/>
        </w:rPr>
        <w:t>Changes;</w:t>
      </w:r>
      <w:proofErr w:type="gramEnd"/>
    </w:p>
    <w:p w14:paraId="0684F012"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Account Balances (Net Asset Value (NAV) as of the previous day’s closing prices.</w:t>
      </w:r>
      <w:proofErr w:type="gramStart"/>
      <w:r w:rsidRPr="002C4CF8">
        <w:rPr>
          <w:rFonts w:eastAsia="Times New Roman" w:cstheme="minorHAnsi"/>
          <w:sz w:val="20"/>
          <w:szCs w:val="20"/>
        </w:rPr>
        <w:t>);</w:t>
      </w:r>
      <w:proofErr w:type="gramEnd"/>
    </w:p>
    <w:p w14:paraId="34FAA527"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Account </w:t>
      </w:r>
      <w:proofErr w:type="gramStart"/>
      <w:r w:rsidRPr="002C4CF8">
        <w:rPr>
          <w:rFonts w:eastAsia="Times New Roman" w:cstheme="minorHAnsi"/>
          <w:sz w:val="20"/>
          <w:szCs w:val="20"/>
        </w:rPr>
        <w:t>History;</w:t>
      </w:r>
      <w:proofErr w:type="gramEnd"/>
    </w:p>
    <w:p w14:paraId="0E9E8F01"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Account </w:t>
      </w:r>
      <w:proofErr w:type="gramStart"/>
      <w:r w:rsidRPr="002C4CF8">
        <w:rPr>
          <w:rFonts w:eastAsia="Times New Roman" w:cstheme="minorHAnsi"/>
          <w:sz w:val="20"/>
          <w:szCs w:val="20"/>
        </w:rPr>
        <w:t>Performance;</w:t>
      </w:r>
      <w:proofErr w:type="gramEnd"/>
    </w:p>
    <w:p w14:paraId="73E0D7ED"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Investment Changes or </w:t>
      </w:r>
      <w:proofErr w:type="gramStart"/>
      <w:r w:rsidRPr="002C4CF8">
        <w:rPr>
          <w:rFonts w:eastAsia="Times New Roman" w:cstheme="minorHAnsi"/>
          <w:sz w:val="20"/>
          <w:szCs w:val="20"/>
        </w:rPr>
        <w:t>Transfers;</w:t>
      </w:r>
      <w:proofErr w:type="gramEnd"/>
    </w:p>
    <w:p w14:paraId="13C892A4"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Obtaining Account Balance </w:t>
      </w:r>
      <w:proofErr w:type="gramStart"/>
      <w:r w:rsidRPr="002C4CF8">
        <w:rPr>
          <w:rFonts w:eastAsia="Times New Roman" w:cstheme="minorHAnsi"/>
          <w:sz w:val="20"/>
          <w:szCs w:val="20"/>
        </w:rPr>
        <w:t>Information;</w:t>
      </w:r>
      <w:proofErr w:type="gramEnd"/>
    </w:p>
    <w:p w14:paraId="10AE54A7"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Past Monthly and Quarterly </w:t>
      </w:r>
      <w:proofErr w:type="gramStart"/>
      <w:r w:rsidRPr="002C4CF8">
        <w:rPr>
          <w:rFonts w:eastAsia="Times New Roman" w:cstheme="minorHAnsi"/>
          <w:sz w:val="20"/>
          <w:szCs w:val="20"/>
        </w:rPr>
        <w:t>Statements;</w:t>
      </w:r>
      <w:proofErr w:type="gramEnd"/>
    </w:p>
    <w:p w14:paraId="0AF2518E"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Customizable Date Specific or Date Range Specific </w:t>
      </w:r>
      <w:proofErr w:type="gramStart"/>
      <w:r w:rsidRPr="002C4CF8">
        <w:rPr>
          <w:rFonts w:eastAsia="Times New Roman" w:cstheme="minorHAnsi"/>
          <w:sz w:val="20"/>
          <w:szCs w:val="20"/>
        </w:rPr>
        <w:t>Reporting;</w:t>
      </w:r>
      <w:proofErr w:type="gramEnd"/>
    </w:p>
    <w:p w14:paraId="0D2F619F"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Investment </w:t>
      </w:r>
      <w:proofErr w:type="gramStart"/>
      <w:r w:rsidRPr="002C4CF8">
        <w:rPr>
          <w:rFonts w:eastAsia="Times New Roman" w:cstheme="minorHAnsi"/>
          <w:sz w:val="20"/>
          <w:szCs w:val="20"/>
        </w:rPr>
        <w:t>Performance;</w:t>
      </w:r>
      <w:proofErr w:type="gramEnd"/>
    </w:p>
    <w:p w14:paraId="6DC0CA9B"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Beneficiary </w:t>
      </w:r>
      <w:proofErr w:type="gramStart"/>
      <w:r w:rsidRPr="002C4CF8">
        <w:rPr>
          <w:rFonts w:eastAsia="Times New Roman" w:cstheme="minorHAnsi"/>
          <w:sz w:val="20"/>
          <w:szCs w:val="20"/>
        </w:rPr>
        <w:t>Changes;</w:t>
      </w:r>
      <w:proofErr w:type="gramEnd"/>
    </w:p>
    <w:p w14:paraId="18297ED8"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On-Line Scheduling of One-One Appointments with On-Site and Field Service </w:t>
      </w:r>
      <w:proofErr w:type="gramStart"/>
      <w:r w:rsidRPr="002C4CF8">
        <w:rPr>
          <w:rFonts w:eastAsia="Times New Roman" w:cstheme="minorHAnsi"/>
          <w:sz w:val="20"/>
          <w:szCs w:val="20"/>
        </w:rPr>
        <w:t>Representatives;</w:t>
      </w:r>
      <w:proofErr w:type="gramEnd"/>
    </w:p>
    <w:p w14:paraId="0AF3D28E"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 xml:space="preserve">Detailed Profiles and Contact information for On-Site and Field Service </w:t>
      </w:r>
      <w:proofErr w:type="gramStart"/>
      <w:r w:rsidRPr="002C4CF8">
        <w:rPr>
          <w:rFonts w:eastAsia="Times New Roman" w:cstheme="minorHAnsi"/>
          <w:sz w:val="20"/>
          <w:szCs w:val="20"/>
        </w:rPr>
        <w:t>Representatives;</w:t>
      </w:r>
      <w:proofErr w:type="gramEnd"/>
    </w:p>
    <w:p w14:paraId="46E139E6"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Distribution Payments; and</w:t>
      </w:r>
    </w:p>
    <w:p w14:paraId="4976FBC1" w14:textId="77777777" w:rsidR="002C4CF8" w:rsidRPr="002C4CF8" w:rsidRDefault="002C4CF8" w:rsidP="008E3A19">
      <w:pPr>
        <w:numPr>
          <w:ilvl w:val="0"/>
          <w:numId w:val="61"/>
        </w:numPr>
        <w:spacing w:after="0" w:line="240" w:lineRule="auto"/>
        <w:jc w:val="both"/>
        <w:rPr>
          <w:rFonts w:eastAsia="Times New Roman" w:cstheme="minorHAnsi"/>
          <w:sz w:val="20"/>
          <w:szCs w:val="20"/>
        </w:rPr>
      </w:pPr>
      <w:r w:rsidRPr="002C4CF8">
        <w:rPr>
          <w:rFonts w:eastAsia="Times New Roman" w:cstheme="minorHAnsi"/>
          <w:sz w:val="20"/>
          <w:szCs w:val="20"/>
        </w:rPr>
        <w:t>Ability to retain, and report, individual participant contributions since inception (important for participant distribution tax filings).</w:t>
      </w:r>
    </w:p>
    <w:p w14:paraId="74A4F4BA" w14:textId="77777777" w:rsidR="002C4CF8" w:rsidRPr="002C4CF8" w:rsidRDefault="002C4CF8" w:rsidP="002C4CF8">
      <w:pPr>
        <w:spacing w:after="0" w:line="240" w:lineRule="auto"/>
        <w:jc w:val="both"/>
        <w:rPr>
          <w:sz w:val="20"/>
          <w:szCs w:val="20"/>
        </w:rPr>
      </w:pPr>
    </w:p>
    <w:p w14:paraId="774D66B3" w14:textId="77777777" w:rsidR="002C4CF8" w:rsidRPr="002C4CF8" w:rsidRDefault="002C4CF8" w:rsidP="002C4CF8">
      <w:pPr>
        <w:spacing w:after="0" w:line="240" w:lineRule="auto"/>
        <w:jc w:val="both"/>
        <w:rPr>
          <w:sz w:val="20"/>
          <w:szCs w:val="20"/>
        </w:rPr>
      </w:pPr>
      <w:r w:rsidRPr="002C4CF8">
        <w:rPr>
          <w:sz w:val="20"/>
          <w:szCs w:val="20"/>
        </w:rPr>
        <w:t>The Contractor shall retain and report individual participant contributions since inception (important for participant distribution tax filings) on the site. The Contractor shall provide complete access to communications generally provided in printed form to those participants who do not want to receive written materials as well as provide the ability to view and print publications and forms on-line. The Contractor shall provide comprehensive Web-based communications opportunities, including, but not limited to, secure email. While not required, the availability of mobile, video and interactive communication abilities is preferred.</w:t>
      </w:r>
    </w:p>
    <w:p w14:paraId="6F69C6DA" w14:textId="77777777" w:rsidR="002C4CF8" w:rsidRPr="002C4CF8" w:rsidRDefault="002C4CF8" w:rsidP="002C4CF8">
      <w:pPr>
        <w:spacing w:after="0" w:line="240" w:lineRule="auto"/>
        <w:jc w:val="both"/>
        <w:rPr>
          <w:sz w:val="20"/>
          <w:szCs w:val="20"/>
        </w:rPr>
      </w:pPr>
    </w:p>
    <w:p w14:paraId="47FE93B4" w14:textId="32D78E16" w:rsidR="002C4CF8" w:rsidRPr="002C4CF8" w:rsidRDefault="002C4CF8" w:rsidP="002C4CF8">
      <w:pPr>
        <w:spacing w:after="0" w:line="240" w:lineRule="auto"/>
        <w:jc w:val="both"/>
        <w:rPr>
          <w:sz w:val="20"/>
          <w:szCs w:val="20"/>
        </w:rPr>
      </w:pPr>
      <w:r w:rsidRPr="002C4CF8">
        <w:rPr>
          <w:sz w:val="20"/>
          <w:szCs w:val="20"/>
        </w:rPr>
        <w:t xml:space="preserve">Any error made by the Contractor shall be corrected and processed as of the effective date of the original transaction. All errors shall be corrected at the Contractor’s expense so that the value of the participant’s account is not less than it would have been had the error not occurred. Written confirmation of the correction shall be mailed by the Contractor to the address on file for the participant within five (5) </w:t>
      </w:r>
      <w:r w:rsidR="00CA4BEF">
        <w:rPr>
          <w:sz w:val="20"/>
          <w:szCs w:val="20"/>
        </w:rPr>
        <w:t>B</w:t>
      </w:r>
      <w:r w:rsidRPr="002C4CF8">
        <w:rPr>
          <w:sz w:val="20"/>
          <w:szCs w:val="20"/>
        </w:rPr>
        <w:t xml:space="preserve">usiness </w:t>
      </w:r>
      <w:r w:rsidR="00CA4BEF">
        <w:rPr>
          <w:sz w:val="20"/>
          <w:szCs w:val="20"/>
        </w:rPr>
        <w:t>D</w:t>
      </w:r>
      <w:r w:rsidRPr="002C4CF8">
        <w:rPr>
          <w:sz w:val="20"/>
          <w:szCs w:val="20"/>
        </w:rPr>
        <w:t>ays after the correction of error.</w:t>
      </w:r>
    </w:p>
    <w:p w14:paraId="0C7539A2" w14:textId="77777777" w:rsidR="002C4CF8" w:rsidRPr="002C4CF8" w:rsidRDefault="002C4CF8" w:rsidP="002C4CF8">
      <w:pPr>
        <w:spacing w:after="0" w:line="240" w:lineRule="auto"/>
        <w:jc w:val="both"/>
        <w:rPr>
          <w:sz w:val="20"/>
          <w:szCs w:val="20"/>
        </w:rPr>
      </w:pPr>
    </w:p>
    <w:p w14:paraId="0830BC25" w14:textId="77B602BB" w:rsidR="002C4CF8" w:rsidRPr="002C4CF8" w:rsidRDefault="002C4CF8" w:rsidP="002C4CF8">
      <w:pPr>
        <w:spacing w:after="0" w:line="240" w:lineRule="auto"/>
        <w:jc w:val="both"/>
        <w:rPr>
          <w:sz w:val="20"/>
          <w:szCs w:val="20"/>
        </w:rPr>
      </w:pPr>
      <w:r w:rsidRPr="002C4CF8">
        <w:rPr>
          <w:sz w:val="20"/>
          <w:szCs w:val="20"/>
        </w:rPr>
        <w:t xml:space="preserve">The </w:t>
      </w:r>
      <w:r w:rsidR="00C74D9B">
        <w:rPr>
          <w:sz w:val="20"/>
          <w:szCs w:val="20"/>
        </w:rPr>
        <w:t>C</w:t>
      </w:r>
      <w:r w:rsidRPr="002C4CF8">
        <w:rPr>
          <w:sz w:val="20"/>
          <w:szCs w:val="20"/>
        </w:rPr>
        <w:t xml:space="preserve">ontractor’s </w:t>
      </w:r>
      <w:r w:rsidR="00F84AE2">
        <w:rPr>
          <w:sz w:val="20"/>
          <w:szCs w:val="20"/>
        </w:rPr>
        <w:t>p</w:t>
      </w:r>
      <w:r w:rsidRPr="002C4CF8">
        <w:rPr>
          <w:sz w:val="20"/>
          <w:szCs w:val="20"/>
        </w:rPr>
        <w:t xml:space="preserve">articipant </w:t>
      </w:r>
      <w:r w:rsidR="00F84AE2">
        <w:rPr>
          <w:sz w:val="20"/>
          <w:szCs w:val="20"/>
        </w:rPr>
        <w:t>w</w:t>
      </w:r>
      <w:r w:rsidRPr="002C4CF8">
        <w:rPr>
          <w:sz w:val="20"/>
          <w:szCs w:val="20"/>
        </w:rPr>
        <w:t xml:space="preserve">ebsite </w:t>
      </w:r>
      <w:r w:rsidR="00390A19">
        <w:rPr>
          <w:rFonts w:cstheme="minorHAnsi"/>
          <w:sz w:val="20"/>
          <w:szCs w:val="20"/>
        </w:rPr>
        <w:t xml:space="preserve">must </w:t>
      </w:r>
      <w:r w:rsidRPr="002C4CF8">
        <w:rPr>
          <w:sz w:val="20"/>
          <w:szCs w:val="20"/>
        </w:rPr>
        <w:t xml:space="preserve">be available </w:t>
      </w:r>
      <w:r w:rsidR="00483E50" w:rsidRPr="00483E50">
        <w:rPr>
          <w:sz w:val="20"/>
          <w:szCs w:val="20"/>
        </w:rPr>
        <w:t xml:space="preserve">ninety-nine </w:t>
      </w:r>
      <w:r w:rsidR="00483E50">
        <w:rPr>
          <w:rFonts w:cstheme="minorHAnsi"/>
          <w:sz w:val="20"/>
          <w:szCs w:val="20"/>
        </w:rPr>
        <w:t xml:space="preserve">percent </w:t>
      </w:r>
      <w:r w:rsidR="00483E50" w:rsidRPr="00483E50">
        <w:rPr>
          <w:sz w:val="20"/>
          <w:szCs w:val="20"/>
        </w:rPr>
        <w:t xml:space="preserve">(99%) </w:t>
      </w:r>
      <w:r w:rsidRPr="002C4CF8">
        <w:rPr>
          <w:sz w:val="20"/>
          <w:szCs w:val="20"/>
        </w:rPr>
        <w:t xml:space="preserve">of the time,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sz w:val="20"/>
          <w:szCs w:val="20"/>
        </w:rPr>
        <w:t xml:space="preserve">hours a day, </w:t>
      </w:r>
      <w:r w:rsidR="007D0C11">
        <w:rPr>
          <w:sz w:val="20"/>
          <w:szCs w:val="20"/>
        </w:rPr>
        <w:t>seven (</w:t>
      </w:r>
      <w:r w:rsidRPr="002C4CF8">
        <w:rPr>
          <w:sz w:val="20"/>
          <w:szCs w:val="20"/>
        </w:rPr>
        <w:t>7</w:t>
      </w:r>
      <w:r w:rsidR="007D0C11">
        <w:rPr>
          <w:sz w:val="20"/>
          <w:szCs w:val="20"/>
        </w:rPr>
        <w:t>)</w:t>
      </w:r>
      <w:r w:rsidRPr="002C4CF8">
        <w:rPr>
          <w:sz w:val="20"/>
          <w:szCs w:val="20"/>
        </w:rPr>
        <w:t xml:space="preserve"> days a week, excluding time scheduled for maintenance. Availability rate shall be measured by calculating the total number of hours the system is available divided by the total number of hours it was scheduled for availability (availability is measured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sz w:val="20"/>
          <w:szCs w:val="20"/>
        </w:rPr>
        <w:t xml:space="preserve">hours a day excluding scheduled periods of maintenance and system upgrades, with prior notification). Maintenance shall not be scheduled for prime participant utilization times and shall not exceed </w:t>
      </w:r>
      <w:r w:rsidR="007D0C11">
        <w:rPr>
          <w:sz w:val="20"/>
          <w:szCs w:val="20"/>
        </w:rPr>
        <w:t>forty-eight (</w:t>
      </w:r>
      <w:r w:rsidRPr="002C4CF8">
        <w:rPr>
          <w:sz w:val="20"/>
          <w:szCs w:val="20"/>
        </w:rPr>
        <w:t>48</w:t>
      </w:r>
      <w:r w:rsidR="007D0C11">
        <w:rPr>
          <w:sz w:val="20"/>
          <w:szCs w:val="20"/>
        </w:rPr>
        <w:t>)</w:t>
      </w:r>
      <w:r w:rsidRPr="002C4CF8">
        <w:rPr>
          <w:sz w:val="20"/>
          <w:szCs w:val="20"/>
        </w:rPr>
        <w:t xml:space="preserve"> hours per month. A report </w:t>
      </w:r>
      <w:r w:rsidR="00390A19">
        <w:rPr>
          <w:rFonts w:cstheme="minorHAnsi"/>
          <w:sz w:val="20"/>
          <w:szCs w:val="20"/>
        </w:rPr>
        <w:t xml:space="preserve">must </w:t>
      </w:r>
      <w:r w:rsidRPr="002C4CF8">
        <w:rPr>
          <w:sz w:val="20"/>
          <w:szCs w:val="20"/>
        </w:rPr>
        <w:t xml:space="preserve">be generated quarterly </w:t>
      </w:r>
      <w:proofErr w:type="gramStart"/>
      <w:r w:rsidRPr="002C4CF8">
        <w:rPr>
          <w:sz w:val="20"/>
          <w:szCs w:val="20"/>
        </w:rPr>
        <w:t>from</w:t>
      </w:r>
      <w:proofErr w:type="gramEnd"/>
      <w:r w:rsidRPr="002C4CF8">
        <w:rPr>
          <w:sz w:val="20"/>
          <w:szCs w:val="20"/>
        </w:rPr>
        <w:t xml:space="preserve"> the </w:t>
      </w:r>
      <w:r w:rsidR="00C74D9B" w:rsidRPr="002C4CF8">
        <w:rPr>
          <w:sz w:val="20"/>
          <w:szCs w:val="20"/>
        </w:rPr>
        <w:t xml:space="preserve">Contractor </w:t>
      </w:r>
      <w:r w:rsidRPr="002C4CF8">
        <w:rPr>
          <w:sz w:val="20"/>
          <w:szCs w:val="20"/>
        </w:rPr>
        <w:t xml:space="preserve">to document the necessary information regarding the availability of the </w:t>
      </w:r>
      <w:r w:rsidR="00C74D9B">
        <w:rPr>
          <w:sz w:val="20"/>
          <w:szCs w:val="20"/>
        </w:rPr>
        <w:t>C</w:t>
      </w:r>
      <w:r w:rsidRPr="002C4CF8">
        <w:rPr>
          <w:sz w:val="20"/>
          <w:szCs w:val="20"/>
        </w:rPr>
        <w:t xml:space="preserve">ontractor’s </w:t>
      </w:r>
      <w:r w:rsidR="00F84AE2">
        <w:rPr>
          <w:sz w:val="20"/>
          <w:szCs w:val="20"/>
        </w:rPr>
        <w:t>p</w:t>
      </w:r>
      <w:r w:rsidRPr="002C4CF8">
        <w:rPr>
          <w:sz w:val="20"/>
          <w:szCs w:val="20"/>
        </w:rPr>
        <w:t xml:space="preserve">articipant </w:t>
      </w:r>
      <w:r w:rsidR="00F84AE2">
        <w:rPr>
          <w:sz w:val="20"/>
          <w:szCs w:val="20"/>
        </w:rPr>
        <w:t>w</w:t>
      </w:r>
      <w:r w:rsidRPr="002C4CF8">
        <w:rPr>
          <w:sz w:val="20"/>
          <w:szCs w:val="20"/>
        </w:rPr>
        <w:t xml:space="preserve">ebsite </w:t>
      </w:r>
      <w:proofErr w:type="gramStart"/>
      <w:r w:rsidRPr="002C4CF8">
        <w:rPr>
          <w:sz w:val="20"/>
          <w:szCs w:val="20"/>
        </w:rPr>
        <w:t>per</w:t>
      </w:r>
      <w:proofErr w:type="gramEnd"/>
      <w:r w:rsidRPr="002C4CF8">
        <w:rPr>
          <w:sz w:val="20"/>
          <w:szCs w:val="20"/>
        </w:rPr>
        <w:t xml:space="preserve"> the above-noted standards. Please see Appendix A – Performance Standards.</w:t>
      </w:r>
    </w:p>
    <w:p w14:paraId="50AE8512" w14:textId="77777777" w:rsidR="002C4CF8" w:rsidRPr="002C4CF8" w:rsidRDefault="002C4CF8" w:rsidP="002C4CF8">
      <w:pPr>
        <w:spacing w:after="0" w:line="240" w:lineRule="auto"/>
        <w:jc w:val="both"/>
        <w:rPr>
          <w:sz w:val="20"/>
          <w:szCs w:val="20"/>
        </w:rPr>
      </w:pPr>
    </w:p>
    <w:p w14:paraId="5233F521"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229" w:name="_Toc223596711"/>
      <w:r w:rsidRPr="002C4CF8">
        <w:rPr>
          <w:rFonts w:eastAsia="MS Mincho" w:cs="Arial"/>
          <w:b/>
          <w:bCs/>
          <w:caps/>
          <w:spacing w:val="-5"/>
          <w:sz w:val="20"/>
          <w:szCs w:val="20"/>
        </w:rPr>
        <w:t>PARTICIPANT PRINTED MATERIALS</w:t>
      </w:r>
      <w:bookmarkEnd w:id="229"/>
    </w:p>
    <w:p w14:paraId="2E4FDAEA" w14:textId="39068F01" w:rsidR="002C4CF8" w:rsidRPr="002C4CF8" w:rsidRDefault="002C4CF8" w:rsidP="002C4CF8">
      <w:pPr>
        <w:spacing w:after="0" w:line="240" w:lineRule="auto"/>
        <w:jc w:val="both"/>
        <w:rPr>
          <w:sz w:val="20"/>
          <w:szCs w:val="20"/>
        </w:rPr>
      </w:pPr>
      <w:r w:rsidRPr="002C4CF8">
        <w:rPr>
          <w:sz w:val="20"/>
          <w:szCs w:val="20"/>
        </w:rPr>
        <w:t xml:space="preserve">The Contractor shall prepare, in consultation with the SCM, all plan materials in both printed and HTML format. The HTML formats </w:t>
      </w:r>
      <w:proofErr w:type="gramStart"/>
      <w:r w:rsidRPr="002C4CF8">
        <w:rPr>
          <w:sz w:val="20"/>
          <w:szCs w:val="20"/>
        </w:rPr>
        <w:t>shall</w:t>
      </w:r>
      <w:proofErr w:type="gramEnd"/>
      <w:r w:rsidRPr="002C4CF8">
        <w:rPr>
          <w:sz w:val="20"/>
          <w:szCs w:val="20"/>
        </w:rPr>
        <w:t xml:space="preserve"> be posted on the custom NJSEDCP &amp; NJDCRP websites, maintained by the Contractor, as well as being available for posting on the State’s </w:t>
      </w:r>
      <w:r w:rsidR="00772CE2">
        <w:rPr>
          <w:sz w:val="20"/>
          <w:szCs w:val="20"/>
        </w:rPr>
        <w:t>DPB</w:t>
      </w:r>
      <w:r w:rsidRPr="002C4CF8">
        <w:rPr>
          <w:sz w:val="20"/>
          <w:szCs w:val="20"/>
        </w:rPr>
        <w:t xml:space="preserve"> website. Contractor preparation of the Plan material shall include the design, HTML formatting, printing and, where necessary, the mailing of all materials, including a quarterly newsletter customized for the Plan which is to be included with or distributed in conjunction with participant statements.</w:t>
      </w:r>
    </w:p>
    <w:p w14:paraId="488E1A60" w14:textId="77777777" w:rsidR="002C4CF8" w:rsidRPr="002C4CF8" w:rsidRDefault="002C4CF8" w:rsidP="002C4CF8">
      <w:pPr>
        <w:spacing w:after="0" w:line="240" w:lineRule="auto"/>
        <w:jc w:val="both"/>
        <w:rPr>
          <w:sz w:val="20"/>
          <w:szCs w:val="20"/>
        </w:rPr>
      </w:pPr>
    </w:p>
    <w:p w14:paraId="0E96A6C6" w14:textId="3528BF30" w:rsidR="002C4CF8" w:rsidRPr="002C4CF8" w:rsidRDefault="002C4CF8" w:rsidP="002C4CF8">
      <w:pPr>
        <w:spacing w:after="0" w:line="240" w:lineRule="auto"/>
        <w:jc w:val="both"/>
        <w:rPr>
          <w:sz w:val="20"/>
          <w:szCs w:val="20"/>
        </w:rPr>
      </w:pPr>
      <w:r w:rsidRPr="002C4CF8">
        <w:rPr>
          <w:sz w:val="20"/>
          <w:szCs w:val="20"/>
        </w:rPr>
        <w:t xml:space="preserve">All materials produced by the Contractor for the State are for the sole use of 457(b) and 401(a) plan participants and are the property of the State. All materials shall reflect the branding of the NJSEDCP and/or NJDCRP and are not expected to highlight or otherwise serve as a vehicle to promote the Contractor. The State retains control of defining the required style, content, and approval of materials. Materials developed by the Contractor shall be submitted to the SCM for final review and editing, allowing a minimum of two (2) weeks for review. Publications shall present an unbiased approach to investment information and educate participants about all aspects of the Plan, including retirement planning, investment options offered, and performance and distribution selections. Following approval by the SCM, publications and forms shall be distributed, electronically or otherwise, by the Contractor to participants, </w:t>
      </w:r>
      <w:r w:rsidR="00394BDF">
        <w:rPr>
          <w:sz w:val="20"/>
          <w:szCs w:val="20"/>
        </w:rPr>
        <w:t>P</w:t>
      </w:r>
      <w:r w:rsidRPr="002C4CF8">
        <w:rPr>
          <w:sz w:val="20"/>
          <w:szCs w:val="20"/>
        </w:rPr>
        <w:t xml:space="preserve">ayroll </w:t>
      </w:r>
      <w:r w:rsidR="00394BDF">
        <w:rPr>
          <w:sz w:val="20"/>
          <w:szCs w:val="20"/>
        </w:rPr>
        <w:t>O</w:t>
      </w:r>
      <w:r w:rsidRPr="002C4CF8">
        <w:rPr>
          <w:sz w:val="20"/>
          <w:szCs w:val="20"/>
        </w:rPr>
        <w:t xml:space="preserve">ffices and/or the State. The </w:t>
      </w:r>
      <w:r w:rsidR="00C74D9B" w:rsidRPr="002C4CF8">
        <w:rPr>
          <w:sz w:val="20"/>
          <w:szCs w:val="20"/>
        </w:rPr>
        <w:t xml:space="preserve">Contractor </w:t>
      </w:r>
      <w:r w:rsidRPr="002C4CF8">
        <w:rPr>
          <w:sz w:val="20"/>
          <w:szCs w:val="20"/>
        </w:rPr>
        <w:t xml:space="preserve">shall mail specific materials, as determined by the SCM, directly to participants’ addresses of record. The Contractor shall also respond to a participant’s request for publications, by mailing them to the participant’s address of record within three (3) </w:t>
      </w:r>
      <w:r w:rsidR="00CA4BEF">
        <w:rPr>
          <w:sz w:val="20"/>
          <w:szCs w:val="20"/>
        </w:rPr>
        <w:t>B</w:t>
      </w:r>
      <w:r w:rsidRPr="002C4CF8">
        <w:rPr>
          <w:sz w:val="20"/>
          <w:szCs w:val="20"/>
        </w:rPr>
        <w:t xml:space="preserve">usiness </w:t>
      </w:r>
      <w:r w:rsidR="00CA4BEF">
        <w:rPr>
          <w:sz w:val="20"/>
          <w:szCs w:val="20"/>
        </w:rPr>
        <w:t>D</w:t>
      </w:r>
      <w:r w:rsidRPr="002C4CF8">
        <w:rPr>
          <w:sz w:val="20"/>
          <w:szCs w:val="20"/>
        </w:rPr>
        <w:t>ays of the request.</w:t>
      </w:r>
    </w:p>
    <w:p w14:paraId="4488C1DC" w14:textId="77777777" w:rsidR="002C4CF8" w:rsidRPr="002C4CF8" w:rsidRDefault="002C4CF8" w:rsidP="002C4CF8">
      <w:pPr>
        <w:spacing w:after="0" w:line="240" w:lineRule="auto"/>
        <w:jc w:val="both"/>
        <w:rPr>
          <w:sz w:val="20"/>
          <w:szCs w:val="20"/>
        </w:rPr>
      </w:pPr>
    </w:p>
    <w:p w14:paraId="4D81FD26" w14:textId="5D1A18F0" w:rsidR="002C4CF8" w:rsidRPr="002C4CF8" w:rsidRDefault="002C4CF8" w:rsidP="002C4CF8">
      <w:pPr>
        <w:spacing w:after="0" w:line="240" w:lineRule="auto"/>
        <w:jc w:val="both"/>
        <w:rPr>
          <w:sz w:val="20"/>
          <w:szCs w:val="20"/>
        </w:rPr>
      </w:pPr>
      <w:r w:rsidRPr="002C4CF8">
        <w:rPr>
          <w:sz w:val="20"/>
          <w:szCs w:val="20"/>
        </w:rPr>
        <w:t xml:space="preserve">The Contractor shall print sufficient quantities of the materials to ensure that there is an adequate supply of all materials. The Contractor shall revise publications when </w:t>
      </w:r>
      <w:proofErr w:type="gramStart"/>
      <w:r w:rsidRPr="002C4CF8">
        <w:rPr>
          <w:sz w:val="20"/>
          <w:szCs w:val="20"/>
        </w:rPr>
        <w:t>necessary</w:t>
      </w:r>
      <w:proofErr w:type="gramEnd"/>
      <w:r w:rsidRPr="002C4CF8">
        <w:rPr>
          <w:sz w:val="20"/>
          <w:szCs w:val="20"/>
        </w:rPr>
        <w:t xml:space="preserve"> due to changes in investment options, </w:t>
      </w:r>
      <w:r w:rsidR="00394BDF">
        <w:rPr>
          <w:sz w:val="20"/>
          <w:szCs w:val="20"/>
        </w:rPr>
        <w:t>P</w:t>
      </w:r>
      <w:r w:rsidRPr="002C4CF8">
        <w:rPr>
          <w:sz w:val="20"/>
          <w:szCs w:val="20"/>
        </w:rPr>
        <w:t xml:space="preserve">lan rules/procedures or other changes in consultation with the SCM. There may also be new forms </w:t>
      </w:r>
      <w:r w:rsidR="008E2C88" w:rsidRPr="002C4CF8">
        <w:rPr>
          <w:sz w:val="20"/>
          <w:szCs w:val="20"/>
        </w:rPr>
        <w:t>of</w:t>
      </w:r>
      <w:r w:rsidRPr="002C4CF8">
        <w:rPr>
          <w:sz w:val="20"/>
          <w:szCs w:val="20"/>
        </w:rPr>
        <w:t xml:space="preserve"> communication pieces that shall be prepared by the Contractor as the result of federal or state legislation affecting the Plan. The Contractor may also be required to produce additional publications as required by the State. The Contractor shall provide all publications as determined necessary by the SCM and the Contractor shall pay all costs to </w:t>
      </w:r>
      <w:r w:rsidR="00847019">
        <w:rPr>
          <w:sz w:val="20"/>
          <w:szCs w:val="20"/>
        </w:rPr>
        <w:t xml:space="preserve">produce, print, and </w:t>
      </w:r>
      <w:r w:rsidRPr="002C4CF8">
        <w:rPr>
          <w:sz w:val="20"/>
          <w:szCs w:val="20"/>
        </w:rPr>
        <w:t xml:space="preserve">mail or otherwise deliver them to participants or eligible employees. </w:t>
      </w:r>
    </w:p>
    <w:p w14:paraId="0ED967AF" w14:textId="77777777" w:rsidR="002C4CF8" w:rsidRPr="002C4CF8" w:rsidRDefault="002C4CF8" w:rsidP="002C4CF8">
      <w:pPr>
        <w:spacing w:after="0" w:line="240" w:lineRule="auto"/>
        <w:jc w:val="both"/>
        <w:rPr>
          <w:sz w:val="20"/>
          <w:szCs w:val="20"/>
        </w:rPr>
      </w:pPr>
    </w:p>
    <w:p w14:paraId="456B65FD" w14:textId="03549D11" w:rsidR="002C4CF8" w:rsidRPr="002C4CF8" w:rsidRDefault="002C4CF8" w:rsidP="002C4CF8">
      <w:pPr>
        <w:spacing w:after="0" w:line="240" w:lineRule="auto"/>
        <w:jc w:val="both"/>
        <w:rPr>
          <w:sz w:val="20"/>
          <w:szCs w:val="20"/>
        </w:rPr>
      </w:pPr>
      <w:r w:rsidRPr="002C4CF8">
        <w:rPr>
          <w:sz w:val="20"/>
          <w:szCs w:val="20"/>
        </w:rPr>
        <w:t xml:space="preserve">The Contractor shall prepare printed enrollment packages, which must be distributed at group seminars and in response to an employee’s request. The enrollment packages shall contain all information in a complete and concise manner so that an employee would be able to enroll in the Plan. A supply of self-enrollment packages shall also be provided to the human resources offices to be made available at various </w:t>
      </w:r>
      <w:r w:rsidR="007A0713">
        <w:rPr>
          <w:sz w:val="20"/>
          <w:szCs w:val="20"/>
        </w:rPr>
        <w:t>Employee W</w:t>
      </w:r>
      <w:r w:rsidRPr="002C4CF8">
        <w:rPr>
          <w:sz w:val="20"/>
          <w:szCs w:val="20"/>
        </w:rPr>
        <w:t xml:space="preserve">ork </w:t>
      </w:r>
      <w:r w:rsidR="007A0713">
        <w:rPr>
          <w:sz w:val="20"/>
          <w:szCs w:val="20"/>
        </w:rPr>
        <w:t>L</w:t>
      </w:r>
      <w:r w:rsidRPr="002C4CF8">
        <w:rPr>
          <w:sz w:val="20"/>
          <w:szCs w:val="20"/>
        </w:rPr>
        <w:t>ocations.</w:t>
      </w:r>
    </w:p>
    <w:p w14:paraId="44346457" w14:textId="77777777" w:rsidR="002C4CF8" w:rsidRPr="002C4CF8" w:rsidRDefault="002C4CF8" w:rsidP="002C4CF8">
      <w:pPr>
        <w:spacing w:after="0" w:line="240" w:lineRule="auto"/>
        <w:jc w:val="both"/>
        <w:rPr>
          <w:sz w:val="20"/>
          <w:szCs w:val="20"/>
        </w:rPr>
      </w:pPr>
    </w:p>
    <w:p w14:paraId="28FA37BF" w14:textId="77777777" w:rsidR="002C4CF8" w:rsidRPr="002C4CF8" w:rsidRDefault="002C4CF8" w:rsidP="002C4CF8">
      <w:pPr>
        <w:spacing w:after="0" w:line="240" w:lineRule="auto"/>
        <w:jc w:val="both"/>
        <w:rPr>
          <w:sz w:val="20"/>
          <w:szCs w:val="20"/>
        </w:rPr>
      </w:pPr>
      <w:r w:rsidRPr="002C4CF8">
        <w:rPr>
          <w:sz w:val="20"/>
          <w:szCs w:val="20"/>
        </w:rPr>
        <w:t>The Contractor shall print and distribute, by postal mail, prospectuses and/or fund fact sheets for each fund being offered by the Contractor. The Contractor shall also post and maintain these documents to the web site.</w:t>
      </w:r>
    </w:p>
    <w:p w14:paraId="22396192" w14:textId="77777777" w:rsidR="002C4CF8" w:rsidRPr="002C4CF8" w:rsidRDefault="002C4CF8" w:rsidP="002C4CF8">
      <w:pPr>
        <w:spacing w:after="0" w:line="240" w:lineRule="auto"/>
        <w:jc w:val="both"/>
        <w:rPr>
          <w:sz w:val="20"/>
          <w:szCs w:val="20"/>
        </w:rPr>
      </w:pPr>
    </w:p>
    <w:p w14:paraId="0E60E6F3"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230" w:name="_Toc223596712"/>
      <w:r w:rsidRPr="002C4CF8">
        <w:rPr>
          <w:rFonts w:ascii="Calibri" w:eastAsia="Times New Roman" w:hAnsi="Calibri" w:cs="Times New Roman"/>
          <w:b/>
          <w:spacing w:val="-5"/>
          <w:szCs w:val="20"/>
        </w:rPr>
        <w:t>RECORDKEEPING AND ADMINISTRATIVE SERVICES</w:t>
      </w:r>
      <w:bookmarkEnd w:id="230"/>
    </w:p>
    <w:p w14:paraId="3688A1A3" w14:textId="77777777" w:rsidR="002C4CF8" w:rsidRPr="002C4CF8" w:rsidRDefault="002C4CF8" w:rsidP="002C4CF8">
      <w:pPr>
        <w:spacing w:after="0" w:line="240" w:lineRule="auto"/>
        <w:jc w:val="both"/>
        <w:rPr>
          <w:sz w:val="20"/>
          <w:szCs w:val="20"/>
        </w:rPr>
      </w:pPr>
      <w:r w:rsidRPr="002C4CF8">
        <w:rPr>
          <w:sz w:val="20"/>
          <w:szCs w:val="20"/>
        </w:rPr>
        <w:t>The Contractor shall, at a minimum, provide the following services:</w:t>
      </w:r>
    </w:p>
    <w:p w14:paraId="32ADCE3F"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Process participant transaction requests, transfers, investment elections, deduction percentages, benefit distributions, and beneficiary </w:t>
      </w:r>
      <w:proofErr w:type="gramStart"/>
      <w:r w:rsidRPr="002C4CF8">
        <w:rPr>
          <w:rFonts w:eastAsia="Times New Roman" w:cstheme="minorHAnsi"/>
          <w:sz w:val="20"/>
          <w:szCs w:val="20"/>
        </w:rPr>
        <w:t>information;</w:t>
      </w:r>
      <w:proofErr w:type="gramEnd"/>
    </w:p>
    <w:p w14:paraId="50CE0D2B"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Provide participants with an asset allocation tool using the current investment lineup </w:t>
      </w:r>
    </w:p>
    <w:p w14:paraId="0BDC1300"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Provide confirmation statements for all participant transaction </w:t>
      </w:r>
      <w:proofErr w:type="gramStart"/>
      <w:r w:rsidRPr="002C4CF8">
        <w:rPr>
          <w:rFonts w:eastAsia="Times New Roman" w:cstheme="minorHAnsi"/>
          <w:sz w:val="20"/>
          <w:szCs w:val="20"/>
        </w:rPr>
        <w:t>requests;</w:t>
      </w:r>
      <w:proofErr w:type="gramEnd"/>
    </w:p>
    <w:p w14:paraId="14D19B74"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Administer 457(b) Special Catch-up, including determining eligibility, enrollment, processing, and </w:t>
      </w:r>
      <w:proofErr w:type="gramStart"/>
      <w:r w:rsidRPr="002C4CF8">
        <w:rPr>
          <w:rFonts w:eastAsia="Times New Roman" w:cstheme="minorHAnsi"/>
          <w:sz w:val="20"/>
          <w:szCs w:val="20"/>
        </w:rPr>
        <w:t>monitoring;</w:t>
      </w:r>
      <w:proofErr w:type="gramEnd"/>
    </w:p>
    <w:p w14:paraId="48456A50"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Monitor annual contribution limits under IRC Section 415, advise employer if limits are exceeded, and perform corrective adjustments as per IRS </w:t>
      </w:r>
      <w:proofErr w:type="gramStart"/>
      <w:r w:rsidRPr="002C4CF8">
        <w:rPr>
          <w:rFonts w:eastAsia="Times New Roman" w:cstheme="minorHAnsi"/>
          <w:sz w:val="20"/>
          <w:szCs w:val="20"/>
        </w:rPr>
        <w:t>regulations;</w:t>
      </w:r>
      <w:proofErr w:type="gramEnd"/>
    </w:p>
    <w:p w14:paraId="2A0C493E" w14:textId="601A541D"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Separate</w:t>
      </w:r>
      <w:r w:rsidR="000E0948">
        <w:rPr>
          <w:rFonts w:eastAsia="Times New Roman" w:cstheme="minorHAnsi"/>
          <w:sz w:val="20"/>
          <w:szCs w:val="20"/>
        </w:rPr>
        <w:t xml:space="preserve"> A</w:t>
      </w:r>
      <w:r w:rsidRPr="002C4CF8">
        <w:rPr>
          <w:rFonts w:eastAsia="Times New Roman" w:cstheme="minorHAnsi"/>
          <w:sz w:val="20"/>
          <w:szCs w:val="20"/>
        </w:rPr>
        <w:t xml:space="preserve">ccounts for 457(b) Pre-Tax and Roth contribution </w:t>
      </w:r>
      <w:proofErr w:type="gramStart"/>
      <w:r w:rsidRPr="002C4CF8">
        <w:rPr>
          <w:rFonts w:eastAsia="Times New Roman" w:cstheme="minorHAnsi"/>
          <w:sz w:val="20"/>
          <w:szCs w:val="20"/>
        </w:rPr>
        <w:t>types;</w:t>
      </w:r>
      <w:proofErr w:type="gramEnd"/>
    </w:p>
    <w:p w14:paraId="3462A29F"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Provide customizable quarterly participant statements with individualized rates of </w:t>
      </w:r>
      <w:proofErr w:type="gramStart"/>
      <w:r w:rsidRPr="002C4CF8">
        <w:rPr>
          <w:rFonts w:eastAsia="Times New Roman" w:cstheme="minorHAnsi"/>
          <w:sz w:val="20"/>
          <w:szCs w:val="20"/>
        </w:rPr>
        <w:t>returns;</w:t>
      </w:r>
      <w:proofErr w:type="gramEnd"/>
    </w:p>
    <w:p w14:paraId="47057219"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Provide Plan reports and financial </w:t>
      </w:r>
      <w:proofErr w:type="gramStart"/>
      <w:r w:rsidRPr="002C4CF8">
        <w:rPr>
          <w:rFonts w:eastAsia="Times New Roman" w:cstheme="minorHAnsi"/>
          <w:sz w:val="20"/>
          <w:szCs w:val="20"/>
        </w:rPr>
        <w:t>statements;</w:t>
      </w:r>
      <w:proofErr w:type="gramEnd"/>
    </w:p>
    <w:p w14:paraId="36F6F5BC"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Participant access to accounts through toll-free customer service center, automated voice response system, and internet </w:t>
      </w:r>
      <w:proofErr w:type="gramStart"/>
      <w:r w:rsidRPr="002C4CF8">
        <w:rPr>
          <w:rFonts w:eastAsia="Times New Roman" w:cstheme="minorHAnsi"/>
          <w:sz w:val="20"/>
          <w:szCs w:val="20"/>
        </w:rPr>
        <w:t>services;</w:t>
      </w:r>
      <w:proofErr w:type="gramEnd"/>
    </w:p>
    <w:p w14:paraId="3B3E002B"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Enrollment services, including the maintenance of enrollment forms and </w:t>
      </w:r>
      <w:proofErr w:type="gramStart"/>
      <w:r w:rsidRPr="002C4CF8">
        <w:rPr>
          <w:rFonts w:eastAsia="Times New Roman" w:cstheme="minorHAnsi"/>
          <w:sz w:val="20"/>
          <w:szCs w:val="20"/>
        </w:rPr>
        <w:t>materials;</w:t>
      </w:r>
      <w:proofErr w:type="gramEnd"/>
    </w:p>
    <w:p w14:paraId="5499476A"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Answer employee inquiries related to eligibility, plan features, and investment </w:t>
      </w:r>
      <w:proofErr w:type="gramStart"/>
      <w:r w:rsidRPr="002C4CF8">
        <w:rPr>
          <w:rFonts w:eastAsia="Times New Roman" w:cstheme="minorHAnsi"/>
          <w:sz w:val="20"/>
          <w:szCs w:val="20"/>
        </w:rPr>
        <w:t>offerings;</w:t>
      </w:r>
      <w:proofErr w:type="gramEnd"/>
    </w:p>
    <w:p w14:paraId="17558687"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Provide participant investment education </w:t>
      </w:r>
      <w:proofErr w:type="gramStart"/>
      <w:r w:rsidRPr="002C4CF8">
        <w:rPr>
          <w:rFonts w:eastAsia="Times New Roman" w:cstheme="minorHAnsi"/>
          <w:sz w:val="20"/>
          <w:szCs w:val="20"/>
        </w:rPr>
        <w:t>services;</w:t>
      </w:r>
      <w:proofErr w:type="gramEnd"/>
    </w:p>
    <w:p w14:paraId="4716946D"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 xml:space="preserve">Administer and qualify unforeseen emergency withdrawals and Domestic Relations </w:t>
      </w:r>
      <w:proofErr w:type="gramStart"/>
      <w:r w:rsidRPr="002C4CF8">
        <w:rPr>
          <w:rFonts w:eastAsia="Times New Roman" w:cstheme="minorHAnsi"/>
          <w:sz w:val="20"/>
          <w:szCs w:val="20"/>
        </w:rPr>
        <w:t>Orders;</w:t>
      </w:r>
      <w:proofErr w:type="gramEnd"/>
    </w:p>
    <w:p w14:paraId="4848F9F5"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Calculate daily unit values for the State managed funds; and</w:t>
      </w:r>
    </w:p>
    <w:p w14:paraId="32A9F61C" w14:textId="77777777" w:rsidR="002C4CF8" w:rsidRPr="002C4CF8" w:rsidRDefault="002C4CF8" w:rsidP="008E3A19">
      <w:pPr>
        <w:numPr>
          <w:ilvl w:val="0"/>
          <w:numId w:val="60"/>
        </w:numPr>
        <w:spacing w:after="0" w:line="240" w:lineRule="auto"/>
        <w:jc w:val="both"/>
        <w:rPr>
          <w:rFonts w:eastAsia="Times New Roman" w:cstheme="minorHAnsi"/>
          <w:sz w:val="20"/>
          <w:szCs w:val="20"/>
        </w:rPr>
      </w:pPr>
      <w:r w:rsidRPr="002C4CF8">
        <w:rPr>
          <w:rFonts w:eastAsia="Times New Roman" w:cstheme="minorHAnsi"/>
          <w:sz w:val="20"/>
          <w:szCs w:val="20"/>
        </w:rPr>
        <w:t>Provide unit and share accounting to support the administration of the investment offerings.</w:t>
      </w:r>
    </w:p>
    <w:p w14:paraId="3D535C4D" w14:textId="77777777" w:rsidR="002C4CF8" w:rsidRPr="002C4CF8" w:rsidRDefault="002C4CF8" w:rsidP="002C4CF8">
      <w:pPr>
        <w:rPr>
          <w:rFonts w:cstheme="minorHAnsi"/>
          <w:sz w:val="20"/>
          <w:szCs w:val="20"/>
        </w:rPr>
      </w:pPr>
    </w:p>
    <w:p w14:paraId="4208BE6E" w14:textId="6702D0BC" w:rsidR="002C4CF8" w:rsidRPr="002C4CF8" w:rsidRDefault="002C4CF8" w:rsidP="00761F25">
      <w:pPr>
        <w:jc w:val="both"/>
        <w:rPr>
          <w:rFonts w:cstheme="minorHAnsi"/>
          <w:sz w:val="20"/>
          <w:szCs w:val="20"/>
        </w:rPr>
      </w:pPr>
      <w:r w:rsidRPr="002C4CF8">
        <w:rPr>
          <w:rFonts w:cstheme="minorHAnsi"/>
          <w:sz w:val="20"/>
          <w:szCs w:val="20"/>
        </w:rPr>
        <w:t>Recordkeeping services will be provided based on a separate dollar-per-participant “gross pricing” arrangement for each plan, respectively</w:t>
      </w:r>
      <w:r w:rsidR="008D352B">
        <w:rPr>
          <w:rFonts w:cstheme="minorHAnsi"/>
          <w:sz w:val="20"/>
          <w:szCs w:val="20"/>
        </w:rPr>
        <w:t xml:space="preserve">. The costs associated with these services shall be included in the </w:t>
      </w:r>
      <w:r w:rsidR="00186874">
        <w:rPr>
          <w:rFonts w:cstheme="minorHAnsi"/>
          <w:sz w:val="20"/>
          <w:szCs w:val="20"/>
        </w:rPr>
        <w:t>awarded Contract rates</w:t>
      </w:r>
      <w:r w:rsidR="008D352B">
        <w:rPr>
          <w:rFonts w:cstheme="minorHAnsi"/>
          <w:sz w:val="20"/>
          <w:szCs w:val="20"/>
        </w:rPr>
        <w:t xml:space="preserve"> and shall </w:t>
      </w:r>
      <w:r w:rsidRPr="002C4CF8">
        <w:rPr>
          <w:rFonts w:cstheme="minorHAnsi"/>
          <w:sz w:val="20"/>
          <w:szCs w:val="20"/>
        </w:rPr>
        <w:t>includ</w:t>
      </w:r>
      <w:r w:rsidR="008D352B">
        <w:rPr>
          <w:rFonts w:cstheme="minorHAnsi"/>
          <w:sz w:val="20"/>
          <w:szCs w:val="20"/>
        </w:rPr>
        <w:t>e</w:t>
      </w:r>
      <w:r w:rsidRPr="002C4CF8">
        <w:rPr>
          <w:rFonts w:cstheme="minorHAnsi"/>
          <w:sz w:val="20"/>
          <w:szCs w:val="20"/>
        </w:rPr>
        <w:t xml:space="preserve"> all costs </w:t>
      </w:r>
      <w:r w:rsidRPr="002C4CF8">
        <w:rPr>
          <w:rFonts w:cstheme="minorHAnsi"/>
          <w:sz w:val="20"/>
          <w:szCs w:val="20"/>
        </w:rPr>
        <w:lastRenderedPageBreak/>
        <w:t xml:space="preserve">associated with implementation, </w:t>
      </w:r>
      <w:r w:rsidR="002365E5">
        <w:rPr>
          <w:rFonts w:cstheme="minorHAnsi"/>
          <w:sz w:val="20"/>
          <w:szCs w:val="20"/>
        </w:rPr>
        <w:t>C</w:t>
      </w:r>
      <w:r w:rsidRPr="002C4CF8">
        <w:rPr>
          <w:rFonts w:cstheme="minorHAnsi"/>
          <w:sz w:val="20"/>
          <w:szCs w:val="20"/>
        </w:rPr>
        <w:t xml:space="preserve">onversion, administration, recordkeeping, education, and </w:t>
      </w:r>
      <w:r w:rsidR="00A64137">
        <w:rPr>
          <w:rFonts w:cstheme="minorHAnsi"/>
          <w:sz w:val="20"/>
          <w:szCs w:val="20"/>
        </w:rPr>
        <w:t>T</w:t>
      </w:r>
      <w:r w:rsidRPr="002C4CF8">
        <w:rPr>
          <w:rFonts w:cstheme="minorHAnsi"/>
          <w:sz w:val="20"/>
          <w:szCs w:val="20"/>
        </w:rPr>
        <w:t xml:space="preserve">rustee expenses. Under the gross pricing arrangement, any revenue sharing (e.g., 12b-1, sub-transfer agency fees, or other </w:t>
      </w:r>
      <w:r w:rsidR="007A0713">
        <w:rPr>
          <w:rFonts w:cstheme="minorHAnsi"/>
          <w:sz w:val="20"/>
          <w:szCs w:val="20"/>
        </w:rPr>
        <w:t>Fee R</w:t>
      </w:r>
      <w:r w:rsidRPr="002C4CF8">
        <w:rPr>
          <w:rFonts w:cstheme="minorHAnsi"/>
          <w:sz w:val="20"/>
          <w:szCs w:val="20"/>
        </w:rPr>
        <w:t>eimbursements) or other recordkeeping credit/offset amounts generated from each plan’s investments (e.g., proprietary fund non-investment management revenue recognition), shall be credited to the plan and/or its participants by respective plan as directed by the State of New Jersey.</w:t>
      </w:r>
    </w:p>
    <w:p w14:paraId="647E4E3C" w14:textId="1C93B75F" w:rsidR="002C4CF8" w:rsidRPr="002C4CF8" w:rsidRDefault="000823A0" w:rsidP="00761F25">
      <w:pPr>
        <w:jc w:val="both"/>
        <w:rPr>
          <w:rFonts w:eastAsiaTheme="minorEastAsia"/>
          <w:color w:val="000000" w:themeColor="dark1"/>
          <w:kern w:val="24"/>
          <w:sz w:val="20"/>
          <w:szCs w:val="20"/>
        </w:rPr>
      </w:pPr>
      <w:r w:rsidRPr="00761F25">
        <w:rPr>
          <w:rFonts w:eastAsia="Times New Roman"/>
          <w:sz w:val="20"/>
          <w:szCs w:val="24"/>
        </w:rPr>
        <w:t xml:space="preserve">The Contractor shall </w:t>
      </w:r>
      <w:r w:rsidRPr="00761F25">
        <w:rPr>
          <w:rFonts w:eastAsia="Times New Roman"/>
          <w:sz w:val="20"/>
          <w:szCs w:val="20"/>
        </w:rPr>
        <w:t xml:space="preserve">ensure </w:t>
      </w:r>
      <w:r w:rsidR="008B4A7F" w:rsidRPr="008B4A7F">
        <w:rPr>
          <w:rFonts w:eastAsia="Times New Roman"/>
          <w:sz w:val="20"/>
          <w:szCs w:val="20"/>
        </w:rPr>
        <w:t xml:space="preserve">ninety-nine percent (99%) </w:t>
      </w:r>
      <w:r w:rsidRPr="00761F25">
        <w:rPr>
          <w:rFonts w:eastAsia="Times New Roman"/>
          <w:sz w:val="20"/>
          <w:szCs w:val="20"/>
        </w:rPr>
        <w:t>a</w:t>
      </w:r>
      <w:r w:rsidR="002C4CF8" w:rsidRPr="00EB62AF">
        <w:rPr>
          <w:rFonts w:eastAsia="Times New Roman"/>
          <w:sz w:val="20"/>
          <w:szCs w:val="20"/>
        </w:rPr>
        <w:t xml:space="preserve">vailability </w:t>
      </w:r>
      <w:r w:rsidR="002C4CF8" w:rsidRPr="002C4CF8">
        <w:rPr>
          <w:rFonts w:eastAsia="Times New Roman"/>
          <w:sz w:val="20"/>
          <w:szCs w:val="20"/>
        </w:rPr>
        <w:t xml:space="preserve">of online participant statements, </w:t>
      </w:r>
      <w:r w:rsidR="008D352B">
        <w:rPr>
          <w:rFonts w:eastAsia="Times New Roman"/>
          <w:sz w:val="20"/>
          <w:szCs w:val="20"/>
        </w:rPr>
        <w:t>twenty-four (</w:t>
      </w:r>
      <w:r w:rsidR="002C4CF8" w:rsidRPr="002C4CF8">
        <w:rPr>
          <w:rFonts w:eastAsia="Times New Roman"/>
          <w:sz w:val="20"/>
          <w:szCs w:val="20"/>
        </w:rPr>
        <w:t>24</w:t>
      </w:r>
      <w:r w:rsidR="008D352B">
        <w:rPr>
          <w:rFonts w:eastAsia="Times New Roman"/>
          <w:sz w:val="20"/>
          <w:szCs w:val="20"/>
        </w:rPr>
        <w:t>)</w:t>
      </w:r>
      <w:r w:rsidR="002C4CF8" w:rsidRPr="002C4CF8">
        <w:rPr>
          <w:rFonts w:eastAsia="Times New Roman"/>
          <w:sz w:val="20"/>
          <w:szCs w:val="20"/>
        </w:rPr>
        <w:t xml:space="preserve"> hours a day, </w:t>
      </w:r>
      <w:r w:rsidR="008D352B">
        <w:rPr>
          <w:rFonts w:eastAsia="Times New Roman"/>
          <w:sz w:val="20"/>
          <w:szCs w:val="20"/>
        </w:rPr>
        <w:t>seven (</w:t>
      </w:r>
      <w:r w:rsidR="002C4CF8" w:rsidRPr="002C4CF8">
        <w:rPr>
          <w:rFonts w:eastAsia="Times New Roman"/>
          <w:sz w:val="20"/>
          <w:szCs w:val="20"/>
        </w:rPr>
        <w:t>7</w:t>
      </w:r>
      <w:r w:rsidR="008D352B">
        <w:rPr>
          <w:rFonts w:eastAsia="Times New Roman"/>
          <w:sz w:val="20"/>
          <w:szCs w:val="20"/>
        </w:rPr>
        <w:t>)</w:t>
      </w:r>
      <w:r w:rsidR="002C4CF8" w:rsidRPr="002C4CF8">
        <w:rPr>
          <w:rFonts w:eastAsia="Times New Roman"/>
          <w:sz w:val="20"/>
          <w:szCs w:val="20"/>
        </w:rPr>
        <w:t xml:space="preserve"> days a week, posted </w:t>
      </w:r>
      <w:r w:rsidR="002C4CF8" w:rsidRPr="002C4CF8">
        <w:rPr>
          <w:rFonts w:eastAsiaTheme="minorEastAsia"/>
          <w:color w:val="000000" w:themeColor="dark1"/>
          <w:kern w:val="24"/>
          <w:sz w:val="20"/>
          <w:szCs w:val="20"/>
        </w:rPr>
        <w:t xml:space="preserve">within </w:t>
      </w:r>
      <w:r w:rsidR="003243C0">
        <w:rPr>
          <w:rFonts w:eastAsiaTheme="minorEastAsia"/>
          <w:color w:val="000000" w:themeColor="dark1"/>
          <w:kern w:val="24"/>
          <w:sz w:val="20"/>
          <w:szCs w:val="20"/>
        </w:rPr>
        <w:t>fifteen (</w:t>
      </w:r>
      <w:r w:rsidR="002C4CF8" w:rsidRPr="002C4CF8">
        <w:rPr>
          <w:rFonts w:eastAsiaTheme="minorEastAsia"/>
          <w:color w:val="000000" w:themeColor="dark1"/>
          <w:kern w:val="24"/>
          <w:sz w:val="20"/>
          <w:szCs w:val="20"/>
        </w:rPr>
        <w:t>15</w:t>
      </w:r>
      <w:r w:rsidR="003243C0">
        <w:rPr>
          <w:rFonts w:eastAsiaTheme="minorEastAsia"/>
          <w:color w:val="000000" w:themeColor="dark1"/>
          <w:kern w:val="24"/>
          <w:sz w:val="20"/>
          <w:szCs w:val="20"/>
        </w:rPr>
        <w:t>)</w:t>
      </w:r>
      <w:r w:rsidR="002C4CF8" w:rsidRPr="002C4CF8">
        <w:rPr>
          <w:rFonts w:eastAsiaTheme="minorEastAsia"/>
          <w:color w:val="000000" w:themeColor="dark1"/>
          <w:kern w:val="24"/>
          <w:sz w:val="20"/>
          <w:szCs w:val="20"/>
        </w:rPr>
        <w:t xml:space="preserve"> </w:t>
      </w:r>
      <w:r w:rsidR="003243C0">
        <w:rPr>
          <w:rFonts w:eastAsiaTheme="minorEastAsia"/>
          <w:color w:val="000000" w:themeColor="dark1"/>
          <w:kern w:val="24"/>
          <w:sz w:val="20"/>
          <w:szCs w:val="20"/>
        </w:rPr>
        <w:t>C</w:t>
      </w:r>
      <w:r w:rsidR="002C4CF8" w:rsidRPr="002C4CF8">
        <w:rPr>
          <w:rFonts w:eastAsiaTheme="minorEastAsia"/>
          <w:color w:val="000000" w:themeColor="dark1"/>
          <w:kern w:val="24"/>
          <w:sz w:val="20"/>
          <w:szCs w:val="20"/>
        </w:rPr>
        <w:t xml:space="preserve">alendar </w:t>
      </w:r>
      <w:r w:rsidR="003243C0">
        <w:rPr>
          <w:rFonts w:eastAsiaTheme="minorEastAsia"/>
          <w:color w:val="000000" w:themeColor="dark1"/>
          <w:kern w:val="24"/>
          <w:sz w:val="20"/>
          <w:szCs w:val="20"/>
        </w:rPr>
        <w:t>D</w:t>
      </w:r>
      <w:r w:rsidR="002C4CF8" w:rsidRPr="002C4CF8">
        <w:rPr>
          <w:rFonts w:eastAsiaTheme="minorEastAsia"/>
          <w:color w:val="000000" w:themeColor="dark1"/>
          <w:kern w:val="24"/>
          <w:sz w:val="20"/>
          <w:szCs w:val="20"/>
        </w:rPr>
        <w:t xml:space="preserve">ays after the end of reporting period (each calendar quarter), or within </w:t>
      </w:r>
      <w:r w:rsidR="003243C0">
        <w:rPr>
          <w:rFonts w:eastAsiaTheme="minorEastAsia"/>
          <w:color w:val="000000" w:themeColor="dark1"/>
          <w:kern w:val="24"/>
          <w:sz w:val="20"/>
          <w:szCs w:val="20"/>
        </w:rPr>
        <w:t>ten (</w:t>
      </w:r>
      <w:r w:rsidR="002C4CF8" w:rsidRPr="002C4CF8">
        <w:rPr>
          <w:rFonts w:eastAsiaTheme="minorEastAsia"/>
          <w:color w:val="000000" w:themeColor="dark1"/>
          <w:kern w:val="24"/>
          <w:sz w:val="20"/>
          <w:szCs w:val="20"/>
        </w:rPr>
        <w:t>10</w:t>
      </w:r>
      <w:r w:rsidR="003243C0">
        <w:rPr>
          <w:rFonts w:eastAsiaTheme="minorEastAsia"/>
          <w:color w:val="000000" w:themeColor="dark1"/>
          <w:kern w:val="24"/>
          <w:sz w:val="20"/>
          <w:szCs w:val="20"/>
        </w:rPr>
        <w:t>)</w:t>
      </w:r>
      <w:r w:rsidR="002C4CF8" w:rsidRPr="002C4CF8">
        <w:rPr>
          <w:rFonts w:eastAsiaTheme="minorEastAsia"/>
          <w:color w:val="000000" w:themeColor="dark1"/>
          <w:kern w:val="24"/>
          <w:sz w:val="20"/>
          <w:szCs w:val="20"/>
        </w:rPr>
        <w:t xml:space="preserve"> </w:t>
      </w:r>
      <w:r w:rsidR="003243C0">
        <w:rPr>
          <w:rFonts w:eastAsiaTheme="minorEastAsia"/>
          <w:color w:val="000000" w:themeColor="dark1"/>
          <w:kern w:val="24"/>
          <w:sz w:val="20"/>
          <w:szCs w:val="20"/>
        </w:rPr>
        <w:t>B</w:t>
      </w:r>
      <w:r w:rsidR="002C4CF8" w:rsidRPr="002C4CF8">
        <w:rPr>
          <w:rFonts w:eastAsiaTheme="minorEastAsia"/>
          <w:color w:val="000000" w:themeColor="dark1"/>
          <w:kern w:val="24"/>
          <w:sz w:val="20"/>
          <w:szCs w:val="20"/>
        </w:rPr>
        <w:t xml:space="preserve">usiness </w:t>
      </w:r>
      <w:r w:rsidR="003243C0">
        <w:rPr>
          <w:rFonts w:eastAsiaTheme="minorEastAsia"/>
          <w:color w:val="000000" w:themeColor="dark1"/>
          <w:kern w:val="24"/>
          <w:sz w:val="20"/>
          <w:szCs w:val="20"/>
        </w:rPr>
        <w:t>D</w:t>
      </w:r>
      <w:r w:rsidR="002C4CF8" w:rsidRPr="002C4CF8">
        <w:rPr>
          <w:rFonts w:eastAsiaTheme="minorEastAsia"/>
          <w:color w:val="000000" w:themeColor="dark1"/>
          <w:kern w:val="24"/>
          <w:sz w:val="20"/>
          <w:szCs w:val="20"/>
        </w:rPr>
        <w:t xml:space="preserve">ays after receipt of all required information from the State or third-party </w:t>
      </w:r>
      <w:r w:rsidR="000E0948">
        <w:rPr>
          <w:rFonts w:eastAsiaTheme="minorEastAsia"/>
          <w:color w:val="000000" w:themeColor="dark1"/>
          <w:kern w:val="24"/>
          <w:sz w:val="20"/>
          <w:szCs w:val="20"/>
        </w:rPr>
        <w:t>S</w:t>
      </w:r>
      <w:r w:rsidR="002C4CF8" w:rsidRPr="002C4CF8">
        <w:rPr>
          <w:rFonts w:eastAsiaTheme="minorEastAsia"/>
          <w:color w:val="000000" w:themeColor="dark1"/>
          <w:kern w:val="24"/>
          <w:sz w:val="20"/>
          <w:szCs w:val="20"/>
        </w:rPr>
        <w:t xml:space="preserve">ervice </w:t>
      </w:r>
      <w:r w:rsidR="000E0948">
        <w:rPr>
          <w:rFonts w:eastAsiaTheme="minorEastAsia"/>
          <w:color w:val="000000" w:themeColor="dark1"/>
          <w:kern w:val="24"/>
          <w:sz w:val="20"/>
          <w:szCs w:val="20"/>
        </w:rPr>
        <w:t>P</w:t>
      </w:r>
      <w:r w:rsidR="002C4CF8" w:rsidRPr="002C4CF8">
        <w:rPr>
          <w:rFonts w:eastAsiaTheme="minorEastAsia"/>
          <w:color w:val="000000" w:themeColor="dark1"/>
          <w:kern w:val="24"/>
          <w:sz w:val="20"/>
          <w:szCs w:val="20"/>
        </w:rPr>
        <w:t xml:space="preserve">roviders, whichever is later. A report </w:t>
      </w:r>
      <w:r w:rsidR="00390A19">
        <w:rPr>
          <w:rFonts w:cstheme="minorHAnsi"/>
          <w:sz w:val="20"/>
          <w:szCs w:val="20"/>
        </w:rPr>
        <w:t xml:space="preserve">must </w:t>
      </w:r>
      <w:r w:rsidR="002C4CF8" w:rsidRPr="002C4CF8">
        <w:rPr>
          <w:rFonts w:eastAsiaTheme="minorEastAsia"/>
          <w:color w:val="000000" w:themeColor="dark1"/>
          <w:kern w:val="24"/>
          <w:sz w:val="20"/>
          <w:szCs w:val="20"/>
        </w:rPr>
        <w:t xml:space="preserve">be generated quarterly from the </w:t>
      </w:r>
      <w:r w:rsidR="00C74D9B" w:rsidRPr="002C4CF8">
        <w:rPr>
          <w:sz w:val="20"/>
          <w:szCs w:val="20"/>
        </w:rPr>
        <w:t xml:space="preserve">Contractor </w:t>
      </w:r>
      <w:r w:rsidR="002C4CF8" w:rsidRPr="002C4CF8">
        <w:rPr>
          <w:rFonts w:eastAsiaTheme="minorEastAsia"/>
          <w:color w:val="000000" w:themeColor="dark1"/>
          <w:kern w:val="24"/>
          <w:sz w:val="20"/>
          <w:szCs w:val="20"/>
        </w:rPr>
        <w:t>to document the necessary information regarding the availability of participant online statements per the above-noted standards. Please see Appendix A – Performance Standards.</w:t>
      </w:r>
    </w:p>
    <w:p w14:paraId="5C8C508D" w14:textId="1717807E" w:rsidR="002C4CF8" w:rsidRPr="002C4CF8" w:rsidRDefault="000823A0" w:rsidP="00761F25">
      <w:pPr>
        <w:jc w:val="both"/>
        <w:rPr>
          <w:rFonts w:eastAsiaTheme="minorEastAsia"/>
          <w:color w:val="000000" w:themeColor="dark1"/>
          <w:kern w:val="24"/>
          <w:sz w:val="20"/>
          <w:szCs w:val="20"/>
        </w:rPr>
      </w:pPr>
      <w:r w:rsidRPr="00761F25">
        <w:rPr>
          <w:rFonts w:eastAsia="Times New Roman"/>
          <w:sz w:val="20"/>
          <w:szCs w:val="20"/>
        </w:rPr>
        <w:t xml:space="preserve">The Contractor shall ensure </w:t>
      </w:r>
      <w:r w:rsidR="00483E50">
        <w:rPr>
          <w:rFonts w:eastAsia="Times New Roman"/>
          <w:sz w:val="20"/>
          <w:szCs w:val="20"/>
        </w:rPr>
        <w:t>one hundred percent (</w:t>
      </w:r>
      <w:r w:rsidR="002C4CF8" w:rsidRPr="00EB62AF">
        <w:rPr>
          <w:rFonts w:eastAsiaTheme="minorEastAsia"/>
          <w:color w:val="000000" w:themeColor="dark1"/>
          <w:kern w:val="24"/>
          <w:sz w:val="20"/>
          <w:szCs w:val="20"/>
        </w:rPr>
        <w:t>100%</w:t>
      </w:r>
      <w:r w:rsidR="00483E50">
        <w:rPr>
          <w:rFonts w:eastAsiaTheme="minorEastAsia"/>
          <w:color w:val="000000" w:themeColor="dark1"/>
          <w:kern w:val="24"/>
          <w:sz w:val="20"/>
          <w:szCs w:val="20"/>
        </w:rPr>
        <w:t>)</w:t>
      </w:r>
      <w:r w:rsidR="002C4CF8" w:rsidRPr="002C4CF8">
        <w:rPr>
          <w:rFonts w:eastAsiaTheme="minorEastAsia"/>
          <w:color w:val="000000" w:themeColor="dark1"/>
          <w:kern w:val="24"/>
          <w:sz w:val="20"/>
          <w:szCs w:val="20"/>
        </w:rPr>
        <w:t xml:space="preserve"> of participant hardcopy statements</w:t>
      </w:r>
      <w:r>
        <w:rPr>
          <w:rFonts w:eastAsiaTheme="minorEastAsia"/>
          <w:color w:val="000000" w:themeColor="dark1"/>
          <w:kern w:val="24"/>
          <w:sz w:val="20"/>
          <w:szCs w:val="20"/>
        </w:rPr>
        <w:t xml:space="preserve">, </w:t>
      </w:r>
      <w:r w:rsidR="002C4CF8" w:rsidRPr="002C4CF8">
        <w:rPr>
          <w:rFonts w:eastAsiaTheme="minorEastAsia"/>
          <w:color w:val="000000" w:themeColor="dark1"/>
          <w:kern w:val="24"/>
          <w:sz w:val="20"/>
          <w:szCs w:val="20"/>
        </w:rPr>
        <w:t xml:space="preserve">be mailed within </w:t>
      </w:r>
      <w:r w:rsidR="003243C0" w:rsidRPr="003243C0">
        <w:rPr>
          <w:rFonts w:eastAsiaTheme="minorEastAsia"/>
          <w:color w:val="000000" w:themeColor="dark1"/>
          <w:kern w:val="24"/>
          <w:sz w:val="20"/>
          <w:szCs w:val="20"/>
        </w:rPr>
        <w:t xml:space="preserve">fifteen (15) Calendar Days </w:t>
      </w:r>
      <w:r w:rsidR="002C4CF8" w:rsidRPr="002C4CF8">
        <w:rPr>
          <w:rFonts w:eastAsiaTheme="minorEastAsia"/>
          <w:color w:val="000000" w:themeColor="dark1"/>
          <w:kern w:val="24"/>
          <w:sz w:val="20"/>
          <w:szCs w:val="20"/>
        </w:rPr>
        <w:t xml:space="preserve">after the end of reporting period (each calendar quarter), or within </w:t>
      </w:r>
      <w:r w:rsidR="003243C0" w:rsidRPr="003243C0">
        <w:rPr>
          <w:rFonts w:eastAsiaTheme="minorEastAsia"/>
          <w:color w:val="000000" w:themeColor="dark1"/>
          <w:kern w:val="24"/>
          <w:sz w:val="20"/>
          <w:szCs w:val="20"/>
        </w:rPr>
        <w:t xml:space="preserve">ten (10) Business Days </w:t>
      </w:r>
      <w:r w:rsidR="002C4CF8" w:rsidRPr="002C4CF8">
        <w:rPr>
          <w:rFonts w:eastAsiaTheme="minorEastAsia"/>
          <w:color w:val="000000" w:themeColor="dark1"/>
          <w:kern w:val="24"/>
          <w:sz w:val="20"/>
          <w:szCs w:val="20"/>
        </w:rPr>
        <w:t xml:space="preserve">after receipt of all required information from the State or third-party </w:t>
      </w:r>
      <w:r w:rsidR="000E0948">
        <w:rPr>
          <w:rFonts w:eastAsiaTheme="minorEastAsia"/>
          <w:color w:val="000000" w:themeColor="dark1"/>
          <w:kern w:val="24"/>
          <w:sz w:val="20"/>
          <w:szCs w:val="20"/>
        </w:rPr>
        <w:t>S</w:t>
      </w:r>
      <w:r w:rsidR="002C4CF8" w:rsidRPr="002C4CF8">
        <w:rPr>
          <w:rFonts w:eastAsiaTheme="minorEastAsia"/>
          <w:color w:val="000000" w:themeColor="dark1"/>
          <w:kern w:val="24"/>
          <w:sz w:val="20"/>
          <w:szCs w:val="20"/>
        </w:rPr>
        <w:t xml:space="preserve">ervice </w:t>
      </w:r>
      <w:r w:rsidR="000E0948">
        <w:rPr>
          <w:rFonts w:eastAsiaTheme="minorEastAsia"/>
          <w:color w:val="000000" w:themeColor="dark1"/>
          <w:kern w:val="24"/>
          <w:sz w:val="20"/>
          <w:szCs w:val="20"/>
        </w:rPr>
        <w:t>P</w:t>
      </w:r>
      <w:r w:rsidR="002C4CF8" w:rsidRPr="002C4CF8">
        <w:rPr>
          <w:rFonts w:eastAsiaTheme="minorEastAsia"/>
          <w:color w:val="000000" w:themeColor="dark1"/>
          <w:kern w:val="24"/>
          <w:sz w:val="20"/>
          <w:szCs w:val="20"/>
        </w:rPr>
        <w:t xml:space="preserve">roviders, whichever is later. A report </w:t>
      </w:r>
      <w:r w:rsidR="00390A19">
        <w:rPr>
          <w:rFonts w:cstheme="minorHAnsi"/>
          <w:sz w:val="20"/>
          <w:szCs w:val="20"/>
        </w:rPr>
        <w:t xml:space="preserve">must </w:t>
      </w:r>
      <w:r w:rsidR="002C4CF8" w:rsidRPr="002C4CF8">
        <w:rPr>
          <w:rFonts w:eastAsiaTheme="minorEastAsia"/>
          <w:color w:val="000000" w:themeColor="dark1"/>
          <w:kern w:val="24"/>
          <w:sz w:val="20"/>
          <w:szCs w:val="20"/>
        </w:rPr>
        <w:t xml:space="preserve">be generated quarterly from the </w:t>
      </w:r>
      <w:r w:rsidR="00C74D9B" w:rsidRPr="002C4CF8">
        <w:rPr>
          <w:sz w:val="20"/>
          <w:szCs w:val="20"/>
        </w:rPr>
        <w:t xml:space="preserve">Contractor </w:t>
      </w:r>
      <w:r w:rsidR="002C4CF8" w:rsidRPr="002C4CF8">
        <w:rPr>
          <w:rFonts w:eastAsiaTheme="minorEastAsia"/>
          <w:color w:val="000000" w:themeColor="dark1"/>
          <w:kern w:val="24"/>
          <w:sz w:val="20"/>
          <w:szCs w:val="20"/>
        </w:rPr>
        <w:t>to document the necessary information regarding the timing of participant hardcopy statements per the above-noted standards. Please see Appendix A – Performance Standards.</w:t>
      </w:r>
    </w:p>
    <w:p w14:paraId="0DFB1BA0" w14:textId="04E3941C" w:rsidR="002C4CF8" w:rsidRPr="002C4CF8" w:rsidRDefault="00717EC2" w:rsidP="00761F25">
      <w:pPr>
        <w:jc w:val="both"/>
        <w:rPr>
          <w:rFonts w:cstheme="minorHAnsi"/>
          <w:sz w:val="20"/>
          <w:szCs w:val="20"/>
        </w:rPr>
      </w:pPr>
      <w:r w:rsidRPr="00717EC2">
        <w:rPr>
          <w:rFonts w:cstheme="minorHAnsi"/>
          <w:sz w:val="20"/>
          <w:szCs w:val="20"/>
        </w:rPr>
        <w:t xml:space="preserve">The Contractor shall ensure that its processing rate be </w:t>
      </w:r>
      <w:r w:rsidR="00483E50" w:rsidRPr="00483E50">
        <w:rPr>
          <w:rFonts w:cstheme="minorHAnsi"/>
          <w:sz w:val="20"/>
          <w:szCs w:val="20"/>
        </w:rPr>
        <w:t xml:space="preserve">ninety-nine </w:t>
      </w:r>
      <w:r w:rsidR="00483E50">
        <w:rPr>
          <w:rFonts w:cstheme="minorHAnsi"/>
          <w:sz w:val="20"/>
          <w:szCs w:val="20"/>
        </w:rPr>
        <w:t xml:space="preserve">percent </w:t>
      </w:r>
      <w:r w:rsidR="00483E50" w:rsidRPr="00483E50">
        <w:rPr>
          <w:rFonts w:cstheme="minorHAnsi"/>
          <w:sz w:val="20"/>
          <w:szCs w:val="20"/>
        </w:rPr>
        <w:t xml:space="preserve">(99%) </w:t>
      </w:r>
      <w:r w:rsidRPr="00717EC2">
        <w:rPr>
          <w:rFonts w:cstheme="minorHAnsi"/>
          <w:sz w:val="20"/>
          <w:szCs w:val="20"/>
        </w:rPr>
        <w:t xml:space="preserve">accurate, measured by calculating the total number of transactions processed without errors, by the total number of transactions processed; errors are defined through audit and as reported. </w:t>
      </w:r>
      <w:r w:rsidR="002C4CF8" w:rsidRPr="002C4CF8">
        <w:rPr>
          <w:rFonts w:cstheme="minorHAnsi"/>
          <w:sz w:val="20"/>
          <w:szCs w:val="20"/>
        </w:rPr>
        <w:t xml:space="preserve">A report </w:t>
      </w:r>
      <w:r w:rsidR="00390A19">
        <w:rPr>
          <w:rFonts w:cstheme="minorHAnsi"/>
          <w:sz w:val="20"/>
          <w:szCs w:val="20"/>
        </w:rPr>
        <w:t xml:space="preserve">must </w:t>
      </w:r>
      <w:r w:rsidR="002C4CF8" w:rsidRPr="002C4CF8">
        <w:rPr>
          <w:rFonts w:cstheme="minorHAnsi"/>
          <w:sz w:val="20"/>
          <w:szCs w:val="20"/>
        </w:rPr>
        <w:t xml:space="preserve">be generated quarterly from the </w:t>
      </w:r>
      <w:r w:rsidR="00C74D9B" w:rsidRPr="002C4CF8">
        <w:rPr>
          <w:sz w:val="20"/>
          <w:szCs w:val="20"/>
        </w:rPr>
        <w:t xml:space="preserve">Contractor </w:t>
      </w:r>
      <w:r w:rsidR="002C4CF8" w:rsidRPr="002C4CF8">
        <w:rPr>
          <w:rFonts w:cstheme="minorHAnsi"/>
          <w:sz w:val="20"/>
          <w:szCs w:val="20"/>
        </w:rPr>
        <w:t>to document the necessary information regarding the transaction accuracy rate. Please see Appendix A – Performance Standards.</w:t>
      </w:r>
    </w:p>
    <w:p w14:paraId="755F79E7" w14:textId="5D9C379A" w:rsidR="002C4CF8" w:rsidRPr="002C4CF8" w:rsidRDefault="00DE7115" w:rsidP="00761F25">
      <w:pPr>
        <w:jc w:val="both"/>
        <w:rPr>
          <w:rFonts w:cstheme="minorHAnsi"/>
          <w:sz w:val="20"/>
          <w:szCs w:val="20"/>
        </w:rPr>
      </w:pPr>
      <w:r>
        <w:rPr>
          <w:rFonts w:cstheme="minorHAnsi"/>
          <w:sz w:val="20"/>
          <w:szCs w:val="20"/>
        </w:rPr>
        <w:t xml:space="preserve">The Contractor shall ensure </w:t>
      </w:r>
      <w:r w:rsidR="00483E50" w:rsidRPr="00483E50">
        <w:rPr>
          <w:rFonts w:cstheme="minorHAnsi"/>
          <w:sz w:val="20"/>
          <w:szCs w:val="20"/>
        </w:rPr>
        <w:t>ninety-nine</w:t>
      </w:r>
      <w:r w:rsidR="00483E50">
        <w:rPr>
          <w:rFonts w:cstheme="minorHAnsi"/>
          <w:sz w:val="20"/>
          <w:szCs w:val="20"/>
        </w:rPr>
        <w:t xml:space="preserve"> percent</w:t>
      </w:r>
      <w:r w:rsidR="00483E50" w:rsidRPr="00483E50">
        <w:rPr>
          <w:rFonts w:cstheme="minorHAnsi"/>
          <w:sz w:val="20"/>
          <w:szCs w:val="20"/>
        </w:rPr>
        <w:t xml:space="preserve"> (99%) </w:t>
      </w:r>
      <w:r w:rsidR="002C4CF8" w:rsidRPr="002C4CF8">
        <w:rPr>
          <w:rFonts w:cstheme="minorHAnsi"/>
          <w:sz w:val="20"/>
          <w:szCs w:val="20"/>
        </w:rPr>
        <w:t xml:space="preserve">of disbursements and loan transactions be processed within </w:t>
      </w:r>
      <w:r w:rsidR="003243C0">
        <w:rPr>
          <w:rFonts w:cstheme="minorHAnsi"/>
          <w:sz w:val="20"/>
          <w:szCs w:val="20"/>
        </w:rPr>
        <w:t>two (2</w:t>
      </w:r>
      <w:r w:rsidR="003243C0" w:rsidRPr="003243C0">
        <w:rPr>
          <w:rFonts w:cstheme="minorHAnsi"/>
          <w:sz w:val="20"/>
          <w:szCs w:val="20"/>
        </w:rPr>
        <w:t xml:space="preserve">) Business Days </w:t>
      </w:r>
      <w:r w:rsidR="002C4CF8" w:rsidRPr="002C4CF8">
        <w:rPr>
          <w:rFonts w:cstheme="minorHAnsi"/>
          <w:sz w:val="20"/>
          <w:szCs w:val="20"/>
        </w:rPr>
        <w:t xml:space="preserve">after receipt of an approved request received in good order. A report </w:t>
      </w:r>
      <w:r w:rsidR="00390A19">
        <w:rPr>
          <w:rFonts w:cstheme="minorHAnsi"/>
          <w:sz w:val="20"/>
          <w:szCs w:val="20"/>
        </w:rPr>
        <w:t xml:space="preserve">must </w:t>
      </w:r>
      <w:r w:rsidR="002C4CF8" w:rsidRPr="002C4CF8">
        <w:rPr>
          <w:rFonts w:cstheme="minorHAnsi"/>
          <w:sz w:val="20"/>
          <w:szCs w:val="20"/>
        </w:rPr>
        <w:t xml:space="preserve">be generated quarterly from the </w:t>
      </w:r>
      <w:r w:rsidR="00C74D9B" w:rsidRPr="002C4CF8">
        <w:rPr>
          <w:sz w:val="20"/>
          <w:szCs w:val="20"/>
        </w:rPr>
        <w:t xml:space="preserve">Contractor </w:t>
      </w:r>
      <w:r w:rsidR="002C4CF8" w:rsidRPr="002C4CF8">
        <w:rPr>
          <w:rFonts w:cstheme="minorHAnsi"/>
          <w:sz w:val="20"/>
          <w:szCs w:val="20"/>
        </w:rPr>
        <w:t>to document the necessary information regarding the timing of disbursements and loan transactions. Please see Appendix A – Performance Standards.</w:t>
      </w:r>
    </w:p>
    <w:p w14:paraId="6AD47645" w14:textId="77777777" w:rsidR="002C4CF8" w:rsidRPr="002C4CF8" w:rsidRDefault="002C4CF8" w:rsidP="002C4CF8">
      <w:pPr>
        <w:spacing w:after="0" w:line="240" w:lineRule="auto"/>
        <w:ind w:left="720"/>
        <w:jc w:val="both"/>
        <w:rPr>
          <w:rFonts w:eastAsia="Times New Roman" w:cstheme="minorHAnsi"/>
          <w:sz w:val="20"/>
          <w:szCs w:val="20"/>
        </w:rPr>
      </w:pPr>
    </w:p>
    <w:p w14:paraId="73CA2FDF" w14:textId="77777777" w:rsidR="002C4CF8" w:rsidRPr="002C4CF8" w:rsidRDefault="002C4CF8" w:rsidP="008E3A19">
      <w:pPr>
        <w:widowControl w:val="0"/>
        <w:numPr>
          <w:ilvl w:val="2"/>
          <w:numId w:val="41"/>
        </w:numPr>
        <w:tabs>
          <w:tab w:val="left" w:pos="720"/>
        </w:tabs>
        <w:spacing w:after="0" w:line="240" w:lineRule="auto"/>
        <w:jc w:val="both"/>
        <w:outlineLvl w:val="2"/>
        <w:rPr>
          <w:rFonts w:eastAsia="MS Mincho" w:cs="Arial"/>
          <w:b/>
          <w:bCs/>
          <w:caps/>
          <w:spacing w:val="-5"/>
          <w:sz w:val="20"/>
          <w:szCs w:val="20"/>
        </w:rPr>
      </w:pPr>
      <w:bookmarkStart w:id="231" w:name="_Toc223596713"/>
      <w:r w:rsidRPr="002C4CF8">
        <w:rPr>
          <w:rFonts w:eastAsia="MS Mincho" w:cs="Arial"/>
          <w:b/>
          <w:bCs/>
          <w:caps/>
          <w:spacing w:val="-5"/>
          <w:sz w:val="20"/>
          <w:szCs w:val="20"/>
        </w:rPr>
        <w:t>CONTRIBUTION PROCESSING</w:t>
      </w:r>
      <w:bookmarkEnd w:id="231"/>
    </w:p>
    <w:p w14:paraId="2E9B7320"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The Contractor shall support the current payroll data submission process in dealing with over 1,800 payroll submission centers with different data formats, to include:</w:t>
      </w:r>
    </w:p>
    <w:p w14:paraId="1C9C68DF" w14:textId="29B3B82D" w:rsidR="002C4CF8" w:rsidRPr="002C4CF8" w:rsidRDefault="002C4CF8" w:rsidP="008E3A19">
      <w:pPr>
        <w:numPr>
          <w:ilvl w:val="0"/>
          <w:numId w:val="59"/>
        </w:numPr>
        <w:spacing w:after="0" w:line="240" w:lineRule="auto"/>
        <w:jc w:val="both"/>
        <w:rPr>
          <w:rFonts w:eastAsia="Times New Roman" w:cstheme="minorHAnsi"/>
          <w:sz w:val="20"/>
          <w:szCs w:val="20"/>
        </w:rPr>
      </w:pPr>
      <w:r w:rsidRPr="002C4CF8">
        <w:rPr>
          <w:rFonts w:eastAsia="Times New Roman" w:cstheme="minorHAnsi"/>
          <w:sz w:val="20"/>
          <w:szCs w:val="20"/>
        </w:rPr>
        <w:t xml:space="preserve">Internet-Based Contribution Remittance (ICR): ICR is a utility provided by the </w:t>
      </w:r>
      <w:r w:rsidR="000E0948">
        <w:rPr>
          <w:rFonts w:eastAsia="Times New Roman" w:cstheme="minorHAnsi"/>
          <w:sz w:val="20"/>
          <w:szCs w:val="20"/>
        </w:rPr>
        <w:t>S</w:t>
      </w:r>
      <w:r w:rsidRPr="002C4CF8">
        <w:rPr>
          <w:rFonts w:eastAsia="Times New Roman" w:cstheme="minorHAnsi"/>
          <w:sz w:val="20"/>
          <w:szCs w:val="20"/>
        </w:rPr>
        <w:t xml:space="preserve">ervice </w:t>
      </w:r>
      <w:r w:rsidR="000E0948">
        <w:rPr>
          <w:rFonts w:eastAsia="Times New Roman" w:cstheme="minorHAnsi"/>
          <w:sz w:val="20"/>
          <w:szCs w:val="20"/>
        </w:rPr>
        <w:t>P</w:t>
      </w:r>
      <w:r w:rsidRPr="002C4CF8">
        <w:rPr>
          <w:rFonts w:eastAsia="Times New Roman" w:cstheme="minorHAnsi"/>
          <w:sz w:val="20"/>
          <w:szCs w:val="20"/>
        </w:rPr>
        <w:t>rovider’s plan sponsor website that shall allow for submission of basic contribution and indicative data. This method shall be recommended for smaller employers with lower participant counts or the larger employer that has very limited data changes from payroll to payroll. It shall support most automated transaction processing anticipated during the normal course of business.</w:t>
      </w:r>
    </w:p>
    <w:p w14:paraId="376FE91C" w14:textId="77777777" w:rsidR="002C4CF8" w:rsidRPr="002C4CF8" w:rsidRDefault="002C4CF8" w:rsidP="002C4CF8">
      <w:pPr>
        <w:spacing w:after="0" w:line="240" w:lineRule="auto"/>
        <w:ind w:left="720"/>
        <w:jc w:val="both"/>
        <w:rPr>
          <w:rFonts w:eastAsia="Times New Roman" w:cstheme="minorHAnsi"/>
          <w:sz w:val="20"/>
          <w:szCs w:val="20"/>
        </w:rPr>
      </w:pPr>
    </w:p>
    <w:p w14:paraId="5B4EB68E" w14:textId="69EE7FAA" w:rsidR="002C4CF8" w:rsidRPr="002C4CF8" w:rsidRDefault="002C4CF8" w:rsidP="008E3A19">
      <w:pPr>
        <w:numPr>
          <w:ilvl w:val="0"/>
          <w:numId w:val="59"/>
        </w:numPr>
        <w:spacing w:after="0" w:line="240" w:lineRule="auto"/>
        <w:jc w:val="both"/>
        <w:rPr>
          <w:rFonts w:eastAsia="Times New Roman" w:cstheme="minorHAnsi"/>
          <w:sz w:val="20"/>
          <w:szCs w:val="20"/>
        </w:rPr>
      </w:pPr>
      <w:r w:rsidRPr="002C4CF8">
        <w:rPr>
          <w:rFonts w:eastAsia="Times New Roman" w:cstheme="minorHAnsi"/>
          <w:sz w:val="20"/>
          <w:szCs w:val="20"/>
        </w:rPr>
        <w:t xml:space="preserve">Spreadsheet Data Entry (SDE): SDE is a software application that allows the employer to import </w:t>
      </w:r>
      <w:r w:rsidR="000F095A" w:rsidRPr="002C4CF8">
        <w:rPr>
          <w:rFonts w:eastAsia="Times New Roman" w:cstheme="minorHAnsi"/>
          <w:sz w:val="20"/>
          <w:szCs w:val="20"/>
        </w:rPr>
        <w:t>E</w:t>
      </w:r>
      <w:r w:rsidR="000F095A">
        <w:rPr>
          <w:rFonts w:eastAsia="Times New Roman" w:cstheme="minorHAnsi"/>
          <w:sz w:val="20"/>
          <w:szCs w:val="20"/>
        </w:rPr>
        <w:t>xcel</w:t>
      </w:r>
      <w:r w:rsidR="000F095A" w:rsidRPr="002C4CF8">
        <w:rPr>
          <w:rFonts w:eastAsia="Times New Roman" w:cstheme="minorHAnsi"/>
          <w:sz w:val="20"/>
          <w:szCs w:val="20"/>
        </w:rPr>
        <w:t xml:space="preserve"> </w:t>
      </w:r>
      <w:r w:rsidRPr="002C4CF8">
        <w:rPr>
          <w:rFonts w:eastAsia="Times New Roman" w:cstheme="minorHAnsi"/>
          <w:sz w:val="20"/>
          <w:szCs w:val="20"/>
        </w:rPr>
        <w:t xml:space="preserve">spreadsheets into the application. The application has a built-in data editing feature that checks data before the employer (or payroll vendor) electronically submits it to the </w:t>
      </w:r>
      <w:r w:rsidR="000E0948">
        <w:rPr>
          <w:rFonts w:cstheme="minorHAnsi"/>
          <w:sz w:val="20"/>
          <w:szCs w:val="20"/>
        </w:rPr>
        <w:t>Service Provider</w:t>
      </w:r>
      <w:r w:rsidRPr="002C4CF8">
        <w:rPr>
          <w:rFonts w:eastAsia="Times New Roman" w:cstheme="minorHAnsi"/>
          <w:sz w:val="20"/>
          <w:szCs w:val="20"/>
        </w:rPr>
        <w:t xml:space="preserve">. SDE participant volume is only limited by a PC's technical specifications. The application </w:t>
      </w:r>
      <w:proofErr w:type="gramStart"/>
      <w:r w:rsidRPr="002C4CF8">
        <w:rPr>
          <w:rFonts w:eastAsia="Times New Roman" w:cstheme="minorHAnsi"/>
          <w:sz w:val="20"/>
          <w:szCs w:val="20"/>
        </w:rPr>
        <w:t>shall</w:t>
      </w:r>
      <w:proofErr w:type="gramEnd"/>
      <w:r w:rsidRPr="002C4CF8">
        <w:rPr>
          <w:rFonts w:eastAsia="Times New Roman" w:cstheme="minorHAnsi"/>
          <w:sz w:val="20"/>
          <w:szCs w:val="20"/>
        </w:rPr>
        <w:t xml:space="preserve"> handle large volumes of information but not recommended for more than 5,000 participants. It shall support full automation for enrollment processing, transaction processing, and similar participant level activities.</w:t>
      </w:r>
    </w:p>
    <w:p w14:paraId="75BE4830" w14:textId="77777777" w:rsidR="002C4CF8" w:rsidRPr="002C4CF8" w:rsidRDefault="002C4CF8" w:rsidP="002C4CF8">
      <w:pPr>
        <w:spacing w:after="0" w:line="240" w:lineRule="auto"/>
        <w:ind w:left="720"/>
        <w:jc w:val="both"/>
        <w:rPr>
          <w:rFonts w:eastAsia="Times New Roman" w:cstheme="minorHAnsi"/>
          <w:sz w:val="20"/>
          <w:szCs w:val="20"/>
        </w:rPr>
      </w:pPr>
    </w:p>
    <w:p w14:paraId="1FE45B24" w14:textId="0C2C1057" w:rsidR="002C4CF8" w:rsidRPr="002C4CF8" w:rsidRDefault="002C4CF8" w:rsidP="008E3A19">
      <w:pPr>
        <w:numPr>
          <w:ilvl w:val="0"/>
          <w:numId w:val="59"/>
        </w:numPr>
        <w:spacing w:after="0" w:line="240" w:lineRule="auto"/>
        <w:jc w:val="both"/>
        <w:rPr>
          <w:rFonts w:eastAsia="Times New Roman" w:cstheme="minorHAnsi"/>
          <w:sz w:val="20"/>
          <w:szCs w:val="20"/>
        </w:rPr>
      </w:pPr>
      <w:r w:rsidRPr="002C4CF8">
        <w:rPr>
          <w:rFonts w:eastAsia="Times New Roman" w:cstheme="minorHAnsi"/>
          <w:sz w:val="20"/>
          <w:szCs w:val="20"/>
        </w:rPr>
        <w:t xml:space="preserve">Service Provider File Format: Based upon a specific file format provided by the </w:t>
      </w:r>
      <w:r w:rsidR="000E0948">
        <w:rPr>
          <w:rFonts w:cstheme="minorHAnsi"/>
          <w:sz w:val="20"/>
          <w:szCs w:val="20"/>
        </w:rPr>
        <w:t>Service Provider</w:t>
      </w:r>
      <w:r w:rsidRPr="002C4CF8">
        <w:rPr>
          <w:rFonts w:eastAsia="Times New Roman" w:cstheme="minorHAnsi"/>
          <w:sz w:val="20"/>
          <w:szCs w:val="20"/>
        </w:rPr>
        <w:t>, this method shall accommodate an unlimited number of participants, and supports full automation for enrollment processing, transaction processing, and similar participant level activities.</w:t>
      </w:r>
    </w:p>
    <w:p w14:paraId="168937BE" w14:textId="77777777" w:rsidR="002C4CF8" w:rsidRPr="002C4CF8" w:rsidRDefault="002C4CF8" w:rsidP="002C4CF8">
      <w:pPr>
        <w:spacing w:after="0" w:line="240" w:lineRule="auto"/>
        <w:jc w:val="both"/>
        <w:rPr>
          <w:rFonts w:cstheme="minorHAnsi"/>
          <w:sz w:val="20"/>
          <w:szCs w:val="20"/>
        </w:rPr>
      </w:pPr>
    </w:p>
    <w:p w14:paraId="292C2853"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The Contractor shall have the ability to process data edits, adjustments, and indicative participant data changes to these data files.</w:t>
      </w:r>
    </w:p>
    <w:p w14:paraId="1E13C9C0" w14:textId="77777777" w:rsidR="002C4CF8" w:rsidRPr="002C4CF8" w:rsidRDefault="002C4CF8" w:rsidP="002C4CF8">
      <w:pPr>
        <w:spacing w:after="0" w:line="240" w:lineRule="auto"/>
        <w:jc w:val="both"/>
        <w:rPr>
          <w:rFonts w:cstheme="minorHAnsi"/>
          <w:sz w:val="20"/>
          <w:szCs w:val="20"/>
        </w:rPr>
      </w:pPr>
    </w:p>
    <w:p w14:paraId="782F9D2B" w14:textId="77F288B8"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Contributions, loan repayments, and other remittances </w:t>
      </w:r>
      <w:r w:rsidR="00390A19">
        <w:rPr>
          <w:rFonts w:cstheme="minorHAnsi"/>
          <w:sz w:val="20"/>
          <w:szCs w:val="20"/>
        </w:rPr>
        <w:t xml:space="preserve">must </w:t>
      </w:r>
      <w:r w:rsidRPr="002C4CF8">
        <w:rPr>
          <w:rFonts w:cstheme="minorHAnsi"/>
          <w:sz w:val="20"/>
          <w:szCs w:val="20"/>
        </w:rPr>
        <w:t xml:space="preserve">be processed by the </w:t>
      </w:r>
      <w:r w:rsidR="00C74D9B" w:rsidRPr="002C4CF8">
        <w:rPr>
          <w:sz w:val="20"/>
          <w:szCs w:val="20"/>
        </w:rPr>
        <w:t xml:space="preserve">Contractor </w:t>
      </w:r>
      <w:r w:rsidRPr="002C4CF8">
        <w:rPr>
          <w:rFonts w:cstheme="minorHAnsi"/>
          <w:sz w:val="20"/>
          <w:szCs w:val="20"/>
        </w:rPr>
        <w:t xml:space="preserve">on the same </w:t>
      </w:r>
      <w:r w:rsidR="008A1810">
        <w:rPr>
          <w:rFonts w:cstheme="minorHAnsi"/>
          <w:sz w:val="20"/>
          <w:szCs w:val="20"/>
        </w:rPr>
        <w:t>B</w:t>
      </w:r>
      <w:r w:rsidR="008A1810" w:rsidRPr="0084189F">
        <w:rPr>
          <w:rFonts w:cstheme="minorHAnsi"/>
          <w:sz w:val="20"/>
          <w:szCs w:val="20"/>
        </w:rPr>
        <w:t xml:space="preserve">usiness </w:t>
      </w:r>
      <w:r w:rsidR="008A1810">
        <w:rPr>
          <w:rFonts w:cstheme="minorHAnsi"/>
          <w:sz w:val="20"/>
          <w:szCs w:val="20"/>
        </w:rPr>
        <w:t xml:space="preserve">Day </w:t>
      </w:r>
      <w:r w:rsidRPr="002C4CF8">
        <w:rPr>
          <w:rFonts w:cstheme="minorHAnsi"/>
          <w:sz w:val="20"/>
          <w:szCs w:val="20"/>
        </w:rPr>
        <w:t xml:space="preserve">if the money and data are both received in good order before the close of business at 4:00 p.m. ET on that </w:t>
      </w:r>
      <w:r w:rsidR="008A1810">
        <w:rPr>
          <w:rFonts w:cstheme="minorHAnsi"/>
          <w:sz w:val="20"/>
          <w:szCs w:val="20"/>
        </w:rPr>
        <w:t>B</w:t>
      </w:r>
      <w:r w:rsidR="008A1810" w:rsidRPr="0084189F">
        <w:rPr>
          <w:rFonts w:cstheme="minorHAnsi"/>
          <w:sz w:val="20"/>
          <w:szCs w:val="20"/>
        </w:rPr>
        <w:t xml:space="preserve">usiness </w:t>
      </w:r>
      <w:r w:rsidR="008A1810">
        <w:rPr>
          <w:rFonts w:cstheme="minorHAnsi"/>
          <w:sz w:val="20"/>
          <w:szCs w:val="20"/>
        </w:rPr>
        <w:t>Day</w:t>
      </w:r>
      <w:r w:rsidRPr="002C4CF8">
        <w:rPr>
          <w:rFonts w:cstheme="minorHAnsi"/>
          <w:sz w:val="20"/>
          <w:szCs w:val="20"/>
        </w:rPr>
        <w:t xml:space="preserve">. A report </w:t>
      </w:r>
      <w:r w:rsidR="00390A19">
        <w:rPr>
          <w:rFonts w:cstheme="minorHAnsi"/>
          <w:sz w:val="20"/>
          <w:szCs w:val="20"/>
        </w:rPr>
        <w:t xml:space="preserve">must </w:t>
      </w:r>
      <w:r w:rsidRPr="002C4CF8">
        <w:rPr>
          <w:rFonts w:cstheme="minorHAnsi"/>
          <w:sz w:val="20"/>
          <w:szCs w:val="20"/>
        </w:rPr>
        <w:t xml:space="preserve">be generated quarterly from the </w:t>
      </w:r>
      <w:r w:rsidR="00C74D9B" w:rsidRPr="002C4CF8">
        <w:rPr>
          <w:sz w:val="20"/>
          <w:szCs w:val="20"/>
        </w:rPr>
        <w:t xml:space="preserve">Contractor </w:t>
      </w:r>
      <w:r w:rsidRPr="002C4CF8">
        <w:rPr>
          <w:rFonts w:cstheme="minorHAnsi"/>
          <w:sz w:val="20"/>
          <w:szCs w:val="20"/>
        </w:rPr>
        <w:t>to document the necessary information regarding achievement of the indicated timing of remittance processing. A Please see Appendix A – Performance Standards.</w:t>
      </w:r>
    </w:p>
    <w:p w14:paraId="55AD7354" w14:textId="77777777" w:rsidR="002C4CF8" w:rsidRPr="002C4CF8" w:rsidRDefault="002C4CF8" w:rsidP="002C4CF8">
      <w:pPr>
        <w:spacing w:after="0" w:line="240" w:lineRule="auto"/>
        <w:jc w:val="both"/>
        <w:rPr>
          <w:rFonts w:cstheme="minorHAnsi"/>
          <w:sz w:val="20"/>
          <w:szCs w:val="20"/>
        </w:rPr>
      </w:pPr>
    </w:p>
    <w:p w14:paraId="7A2E4F54" w14:textId="77777777" w:rsidR="002C4CF8" w:rsidRPr="002C4CF8" w:rsidRDefault="002C4CF8" w:rsidP="002C4CF8">
      <w:pPr>
        <w:spacing w:after="0" w:line="240" w:lineRule="auto"/>
        <w:jc w:val="both"/>
        <w:rPr>
          <w:rFonts w:cstheme="minorHAnsi"/>
          <w:sz w:val="20"/>
          <w:szCs w:val="20"/>
        </w:rPr>
      </w:pPr>
    </w:p>
    <w:p w14:paraId="5DA64658"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232" w:name="_Toc223596714"/>
      <w:r w:rsidRPr="002C4CF8">
        <w:rPr>
          <w:rFonts w:ascii="Calibri" w:eastAsia="Times New Roman" w:hAnsi="Calibri" w:cs="Times New Roman"/>
          <w:b/>
          <w:spacing w:val="-5"/>
          <w:szCs w:val="20"/>
        </w:rPr>
        <w:t>EMPLOYER LEVEL SERVICES</w:t>
      </w:r>
      <w:bookmarkEnd w:id="232"/>
    </w:p>
    <w:p w14:paraId="4EE58F7C" w14:textId="77777777" w:rsidR="002C4CF8" w:rsidRPr="002C4CF8" w:rsidRDefault="002C4CF8" w:rsidP="002C4CF8">
      <w:pPr>
        <w:spacing w:after="0" w:line="240" w:lineRule="auto"/>
        <w:jc w:val="both"/>
        <w:rPr>
          <w:rFonts w:cstheme="minorHAnsi"/>
          <w:sz w:val="20"/>
          <w:szCs w:val="20"/>
        </w:rPr>
      </w:pPr>
      <w:r w:rsidRPr="002C4CF8">
        <w:rPr>
          <w:rFonts w:cstheme="minorHAnsi"/>
          <w:sz w:val="20"/>
          <w:szCs w:val="20"/>
        </w:rPr>
        <w:t>The Contractor shall, at a minimum, provide the following services:</w:t>
      </w:r>
    </w:p>
    <w:p w14:paraId="57BE6901"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 xml:space="preserve">Provide a Plan sponsor website that minimally allows for access to participant accounts and custom reporting </w:t>
      </w:r>
      <w:proofErr w:type="gramStart"/>
      <w:r w:rsidRPr="002C4CF8">
        <w:rPr>
          <w:rFonts w:eastAsia="Times New Roman" w:cstheme="minorHAnsi"/>
          <w:sz w:val="20"/>
          <w:szCs w:val="20"/>
        </w:rPr>
        <w:t>capabilities;</w:t>
      </w:r>
      <w:proofErr w:type="gramEnd"/>
    </w:p>
    <w:p w14:paraId="3ECF26DA"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 xml:space="preserve">QDRO (Qualified Domestic Relationship Order) </w:t>
      </w:r>
      <w:proofErr w:type="gramStart"/>
      <w:r w:rsidRPr="002C4CF8">
        <w:rPr>
          <w:rFonts w:eastAsia="Times New Roman" w:cstheme="minorHAnsi"/>
          <w:sz w:val="20"/>
          <w:szCs w:val="20"/>
        </w:rPr>
        <w:t>administration;</w:t>
      </w:r>
      <w:proofErr w:type="gramEnd"/>
    </w:p>
    <w:p w14:paraId="2C124AB8"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lastRenderedPageBreak/>
        <w:t xml:space="preserve">Unforeseen Emergency Withdrawal </w:t>
      </w:r>
      <w:proofErr w:type="gramStart"/>
      <w:r w:rsidRPr="002C4CF8">
        <w:rPr>
          <w:rFonts w:eastAsia="Times New Roman" w:cstheme="minorHAnsi"/>
          <w:sz w:val="20"/>
          <w:szCs w:val="20"/>
        </w:rPr>
        <w:t>administration;</w:t>
      </w:r>
      <w:proofErr w:type="gramEnd"/>
    </w:p>
    <w:p w14:paraId="54C9404C"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Vesting/forfeiture administration (401(a) plan only</w:t>
      </w:r>
      <w:proofErr w:type="gramStart"/>
      <w:r w:rsidRPr="002C4CF8">
        <w:rPr>
          <w:rFonts w:eastAsia="Times New Roman" w:cstheme="minorHAnsi"/>
          <w:sz w:val="20"/>
          <w:szCs w:val="20"/>
        </w:rPr>
        <w:t>);</w:t>
      </w:r>
      <w:proofErr w:type="gramEnd"/>
    </w:p>
    <w:p w14:paraId="47B47A14"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Support annual audit and financial statement preparation (including full GASB 40 reporting</w:t>
      </w:r>
      <w:proofErr w:type="gramStart"/>
      <w:r w:rsidRPr="002C4CF8">
        <w:rPr>
          <w:rFonts w:eastAsia="Times New Roman" w:cstheme="minorHAnsi"/>
          <w:sz w:val="20"/>
          <w:szCs w:val="20"/>
        </w:rPr>
        <w:t>);</w:t>
      </w:r>
      <w:proofErr w:type="gramEnd"/>
    </w:p>
    <w:p w14:paraId="71BC1C44" w14:textId="3D482F55"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Calculation of Employer paid Insurance premiums (NJDCRP only) with reporting to individual locations (up to 1,</w:t>
      </w:r>
      <w:r w:rsidR="00A13E19">
        <w:rPr>
          <w:rFonts w:eastAsia="Times New Roman" w:cstheme="minorHAnsi"/>
          <w:sz w:val="20"/>
          <w:szCs w:val="20"/>
        </w:rPr>
        <w:t>8</w:t>
      </w:r>
      <w:r w:rsidRPr="002C4CF8">
        <w:rPr>
          <w:rFonts w:eastAsia="Times New Roman" w:cstheme="minorHAnsi"/>
          <w:sz w:val="20"/>
          <w:szCs w:val="20"/>
        </w:rPr>
        <w:t xml:space="preserve">00) on a weekly basis, and provide monthly rollup report to the state </w:t>
      </w:r>
      <w:proofErr w:type="gramStart"/>
      <w:r w:rsidRPr="002C4CF8">
        <w:rPr>
          <w:rFonts w:eastAsia="Times New Roman" w:cstheme="minorHAnsi"/>
          <w:sz w:val="20"/>
          <w:szCs w:val="20"/>
        </w:rPr>
        <w:t>monthly;</w:t>
      </w:r>
      <w:proofErr w:type="gramEnd"/>
    </w:p>
    <w:p w14:paraId="58955616"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 xml:space="preserve">Report to the Board overall Plan status and/or Board special requests – bimonthly for 457(b) plan, semiannually for 401(a) </w:t>
      </w:r>
      <w:proofErr w:type="gramStart"/>
      <w:r w:rsidRPr="002C4CF8">
        <w:rPr>
          <w:rFonts w:eastAsia="Times New Roman" w:cstheme="minorHAnsi"/>
          <w:sz w:val="20"/>
          <w:szCs w:val="20"/>
        </w:rPr>
        <w:t>plan;</w:t>
      </w:r>
      <w:proofErr w:type="gramEnd"/>
    </w:p>
    <w:p w14:paraId="74146DB8"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 xml:space="preserve">Provide investment asset </w:t>
      </w:r>
      <w:proofErr w:type="gramStart"/>
      <w:r w:rsidRPr="002C4CF8">
        <w:rPr>
          <w:rFonts w:eastAsia="Times New Roman" w:cstheme="minorHAnsi"/>
          <w:sz w:val="20"/>
          <w:szCs w:val="20"/>
        </w:rPr>
        <w:t>reports;</w:t>
      </w:r>
      <w:proofErr w:type="gramEnd"/>
    </w:p>
    <w:p w14:paraId="4EC222FB"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 xml:space="preserve">Custom management reporting – regular and on </w:t>
      </w:r>
      <w:proofErr w:type="gramStart"/>
      <w:r w:rsidRPr="002C4CF8">
        <w:rPr>
          <w:rFonts w:eastAsia="Times New Roman" w:cstheme="minorHAnsi"/>
          <w:sz w:val="20"/>
          <w:szCs w:val="20"/>
        </w:rPr>
        <w:t>demand;</w:t>
      </w:r>
      <w:proofErr w:type="gramEnd"/>
    </w:p>
    <w:p w14:paraId="08C4C9D5"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 xml:space="preserve">Client and participant satisfaction </w:t>
      </w:r>
      <w:proofErr w:type="gramStart"/>
      <w:r w:rsidRPr="002C4CF8">
        <w:rPr>
          <w:rFonts w:eastAsia="Times New Roman" w:cstheme="minorHAnsi"/>
          <w:sz w:val="20"/>
          <w:szCs w:val="20"/>
        </w:rPr>
        <w:t>surveys;</w:t>
      </w:r>
      <w:proofErr w:type="gramEnd"/>
    </w:p>
    <w:p w14:paraId="007FB145"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Employer Call Center; and</w:t>
      </w:r>
    </w:p>
    <w:p w14:paraId="3DC06315" w14:textId="77777777" w:rsidR="002C4CF8" w:rsidRPr="002C4CF8" w:rsidRDefault="002C4CF8" w:rsidP="008E3A19">
      <w:pPr>
        <w:numPr>
          <w:ilvl w:val="0"/>
          <w:numId w:val="58"/>
        </w:numPr>
        <w:spacing w:after="0" w:line="240" w:lineRule="auto"/>
        <w:jc w:val="both"/>
        <w:rPr>
          <w:rFonts w:eastAsia="Times New Roman" w:cstheme="minorHAnsi"/>
          <w:sz w:val="20"/>
          <w:szCs w:val="20"/>
        </w:rPr>
      </w:pPr>
      <w:r w:rsidRPr="002C4CF8">
        <w:rPr>
          <w:rFonts w:eastAsia="Times New Roman" w:cstheme="minorHAnsi"/>
          <w:sz w:val="20"/>
          <w:szCs w:val="20"/>
        </w:rPr>
        <w:t>Employer training and setup.</w:t>
      </w:r>
    </w:p>
    <w:p w14:paraId="18A5ED41" w14:textId="244760AE" w:rsidR="002C4CF8" w:rsidRPr="002C4CF8" w:rsidRDefault="002C4CF8" w:rsidP="002C4CF8">
      <w:pPr>
        <w:rPr>
          <w:rFonts w:cstheme="minorHAnsi"/>
          <w:sz w:val="20"/>
          <w:szCs w:val="20"/>
        </w:rPr>
      </w:pPr>
    </w:p>
    <w:p w14:paraId="308BA6A3" w14:textId="78B65CD2" w:rsidR="002C4CF8" w:rsidRPr="002C4CF8" w:rsidRDefault="002C4CF8" w:rsidP="002C4CF8">
      <w:pPr>
        <w:spacing w:after="0" w:line="240" w:lineRule="auto"/>
        <w:jc w:val="both"/>
        <w:rPr>
          <w:sz w:val="20"/>
          <w:szCs w:val="20"/>
        </w:rPr>
      </w:pPr>
      <w:r w:rsidRPr="002C4CF8">
        <w:rPr>
          <w:rFonts w:cstheme="minorHAnsi"/>
          <w:sz w:val="20"/>
          <w:szCs w:val="20"/>
        </w:rPr>
        <w:t xml:space="preserve">The </w:t>
      </w:r>
      <w:r w:rsidR="00C74D9B">
        <w:rPr>
          <w:rFonts w:cstheme="minorHAnsi"/>
          <w:sz w:val="20"/>
          <w:szCs w:val="20"/>
        </w:rPr>
        <w:t>C</w:t>
      </w:r>
      <w:r w:rsidRPr="002C4CF8">
        <w:rPr>
          <w:rFonts w:cstheme="minorHAnsi"/>
          <w:sz w:val="20"/>
          <w:szCs w:val="20"/>
        </w:rPr>
        <w:t xml:space="preserve">ontractor’s Plan Sponsor Website </w:t>
      </w:r>
      <w:r w:rsidR="004A124F">
        <w:rPr>
          <w:rFonts w:cstheme="minorHAnsi"/>
          <w:sz w:val="20"/>
          <w:szCs w:val="20"/>
        </w:rPr>
        <w:t>must</w:t>
      </w:r>
      <w:r w:rsidRPr="002C4CF8">
        <w:rPr>
          <w:rFonts w:cstheme="minorHAnsi"/>
          <w:sz w:val="20"/>
          <w:szCs w:val="20"/>
        </w:rPr>
        <w:t xml:space="preserve"> be available </w:t>
      </w:r>
      <w:r w:rsidR="00483E50" w:rsidRPr="00483E50">
        <w:rPr>
          <w:rFonts w:cstheme="minorHAnsi"/>
          <w:sz w:val="20"/>
          <w:szCs w:val="20"/>
        </w:rPr>
        <w:t xml:space="preserve">ninety-nine </w:t>
      </w:r>
      <w:r w:rsidR="00483E50">
        <w:rPr>
          <w:rFonts w:cstheme="minorHAnsi"/>
          <w:sz w:val="20"/>
          <w:szCs w:val="20"/>
        </w:rPr>
        <w:t xml:space="preserve">percent </w:t>
      </w:r>
      <w:r w:rsidR="00483E50" w:rsidRPr="00483E50">
        <w:rPr>
          <w:rFonts w:cstheme="minorHAnsi"/>
          <w:sz w:val="20"/>
          <w:szCs w:val="20"/>
        </w:rPr>
        <w:t xml:space="preserve">(99%) </w:t>
      </w:r>
      <w:r w:rsidRPr="002C4CF8">
        <w:rPr>
          <w:rFonts w:cstheme="minorHAnsi"/>
          <w:sz w:val="20"/>
          <w:szCs w:val="20"/>
        </w:rPr>
        <w:t xml:space="preserve">of the time, </w:t>
      </w:r>
      <w:r w:rsidR="008D352B">
        <w:rPr>
          <w:rFonts w:eastAsia="Times New Roman"/>
          <w:sz w:val="20"/>
          <w:szCs w:val="20"/>
        </w:rPr>
        <w:t>twenty-four (</w:t>
      </w:r>
      <w:r w:rsidR="008D352B" w:rsidRPr="002C4CF8">
        <w:rPr>
          <w:rFonts w:eastAsia="Times New Roman"/>
          <w:sz w:val="20"/>
          <w:szCs w:val="20"/>
        </w:rPr>
        <w:t>24</w:t>
      </w:r>
      <w:r w:rsidR="008D352B">
        <w:rPr>
          <w:rFonts w:eastAsia="Times New Roman"/>
          <w:sz w:val="20"/>
          <w:szCs w:val="20"/>
        </w:rPr>
        <w:t>)</w:t>
      </w:r>
      <w:r w:rsidR="008D352B" w:rsidRPr="002C4CF8">
        <w:rPr>
          <w:rFonts w:eastAsia="Times New Roman"/>
          <w:sz w:val="20"/>
          <w:szCs w:val="20"/>
        </w:rPr>
        <w:t xml:space="preserve"> hours a day, </w:t>
      </w:r>
      <w:r w:rsidR="008D352B">
        <w:rPr>
          <w:rFonts w:eastAsia="Times New Roman"/>
          <w:sz w:val="20"/>
          <w:szCs w:val="20"/>
        </w:rPr>
        <w:t>seven (</w:t>
      </w:r>
      <w:r w:rsidR="008D352B" w:rsidRPr="002C4CF8">
        <w:rPr>
          <w:rFonts w:eastAsia="Times New Roman"/>
          <w:sz w:val="20"/>
          <w:szCs w:val="20"/>
        </w:rPr>
        <w:t>7</w:t>
      </w:r>
      <w:r w:rsidR="008D352B">
        <w:rPr>
          <w:rFonts w:eastAsia="Times New Roman"/>
          <w:sz w:val="20"/>
          <w:szCs w:val="20"/>
        </w:rPr>
        <w:t>)</w:t>
      </w:r>
      <w:r w:rsidR="008D352B" w:rsidRPr="002C4CF8">
        <w:rPr>
          <w:rFonts w:eastAsia="Times New Roman"/>
          <w:sz w:val="20"/>
          <w:szCs w:val="20"/>
        </w:rPr>
        <w:t xml:space="preserve"> </w:t>
      </w:r>
      <w:r w:rsidR="008D352B">
        <w:rPr>
          <w:rFonts w:eastAsia="Times New Roman"/>
          <w:sz w:val="20"/>
          <w:szCs w:val="20"/>
        </w:rPr>
        <w:t xml:space="preserve">days </w:t>
      </w:r>
      <w:r w:rsidRPr="002C4CF8">
        <w:rPr>
          <w:rFonts w:cstheme="minorHAnsi"/>
          <w:sz w:val="20"/>
          <w:szCs w:val="20"/>
        </w:rPr>
        <w:t xml:space="preserve">a week, excluding time scheduled for maintenance. Availability rate shall be measured by calculating the total number of hours the system is available divided by the total number of hours it was scheduled for availability (availability is measured </w:t>
      </w:r>
      <w:r w:rsidR="007D0C11">
        <w:rPr>
          <w:rFonts w:cstheme="minorHAnsi"/>
          <w:sz w:val="20"/>
          <w:szCs w:val="20"/>
        </w:rPr>
        <w:t>twenty-four (</w:t>
      </w:r>
      <w:r w:rsidR="007D0C11" w:rsidRPr="002C4CF8">
        <w:rPr>
          <w:rFonts w:cstheme="minorHAnsi"/>
          <w:sz w:val="20"/>
          <w:szCs w:val="20"/>
        </w:rPr>
        <w:t>24</w:t>
      </w:r>
      <w:r w:rsidR="007D0C11">
        <w:rPr>
          <w:rFonts w:cstheme="minorHAnsi"/>
          <w:sz w:val="20"/>
          <w:szCs w:val="20"/>
        </w:rPr>
        <w:t>)</w:t>
      </w:r>
      <w:r w:rsidR="007D0C11" w:rsidRPr="002C4CF8">
        <w:rPr>
          <w:rFonts w:cstheme="minorHAnsi"/>
          <w:sz w:val="20"/>
          <w:szCs w:val="20"/>
        </w:rPr>
        <w:t xml:space="preserve"> </w:t>
      </w:r>
      <w:r w:rsidRPr="002C4CF8">
        <w:rPr>
          <w:rFonts w:cstheme="minorHAnsi"/>
          <w:sz w:val="20"/>
          <w:szCs w:val="20"/>
        </w:rPr>
        <w:t xml:space="preserve">hours a day excluding scheduled periods of maintenance and system upgrades, with prior notification). Maintenance shall not be scheduled for prime plan sponsor utilization times and shall not exceed </w:t>
      </w:r>
      <w:r w:rsidR="007D0C11">
        <w:rPr>
          <w:rFonts w:cstheme="minorHAnsi"/>
          <w:sz w:val="20"/>
          <w:szCs w:val="20"/>
        </w:rPr>
        <w:t>forty-eight (</w:t>
      </w:r>
      <w:r w:rsidRPr="002C4CF8">
        <w:rPr>
          <w:rFonts w:cstheme="minorHAnsi"/>
          <w:sz w:val="20"/>
          <w:szCs w:val="20"/>
        </w:rPr>
        <w:t>48</w:t>
      </w:r>
      <w:r w:rsidR="007D0C11">
        <w:rPr>
          <w:rFonts w:cstheme="minorHAnsi"/>
          <w:sz w:val="20"/>
          <w:szCs w:val="20"/>
        </w:rPr>
        <w:t>)</w:t>
      </w:r>
      <w:r w:rsidRPr="002C4CF8">
        <w:rPr>
          <w:rFonts w:cstheme="minorHAnsi"/>
          <w:sz w:val="20"/>
          <w:szCs w:val="20"/>
        </w:rPr>
        <w:t xml:space="preserve"> hours per month. A report </w:t>
      </w:r>
      <w:r w:rsidR="004A124F">
        <w:rPr>
          <w:rFonts w:cstheme="minorHAnsi"/>
          <w:sz w:val="20"/>
          <w:szCs w:val="20"/>
        </w:rPr>
        <w:t>must</w:t>
      </w:r>
      <w:r w:rsidRPr="002C4CF8">
        <w:rPr>
          <w:rFonts w:cstheme="minorHAnsi"/>
          <w:sz w:val="20"/>
          <w:szCs w:val="20"/>
        </w:rPr>
        <w:t xml:space="preserve"> be generated quarterly </w:t>
      </w:r>
      <w:proofErr w:type="gramStart"/>
      <w:r w:rsidRPr="002C4CF8">
        <w:rPr>
          <w:rFonts w:cstheme="minorHAnsi"/>
          <w:sz w:val="20"/>
          <w:szCs w:val="20"/>
        </w:rPr>
        <w:t>from</w:t>
      </w:r>
      <w:proofErr w:type="gramEnd"/>
      <w:r w:rsidRPr="002C4CF8">
        <w:rPr>
          <w:rFonts w:cstheme="minorHAnsi"/>
          <w:sz w:val="20"/>
          <w:szCs w:val="20"/>
        </w:rPr>
        <w:t xml:space="preserve"> the </w:t>
      </w:r>
      <w:r w:rsidR="00C74D9B" w:rsidRPr="002C4CF8">
        <w:rPr>
          <w:sz w:val="20"/>
          <w:szCs w:val="20"/>
        </w:rPr>
        <w:t xml:space="preserve">Contractor </w:t>
      </w:r>
      <w:r w:rsidRPr="002C4CF8">
        <w:rPr>
          <w:rFonts w:cstheme="minorHAnsi"/>
          <w:sz w:val="20"/>
          <w:szCs w:val="20"/>
        </w:rPr>
        <w:t xml:space="preserve">to document the necessary information regarding the availability of the </w:t>
      </w:r>
      <w:r w:rsidR="00C74D9B">
        <w:rPr>
          <w:rFonts w:cstheme="minorHAnsi"/>
          <w:sz w:val="20"/>
          <w:szCs w:val="20"/>
        </w:rPr>
        <w:t>C</w:t>
      </w:r>
      <w:r w:rsidRPr="002C4CF8">
        <w:rPr>
          <w:rFonts w:cstheme="minorHAnsi"/>
          <w:sz w:val="20"/>
          <w:szCs w:val="20"/>
        </w:rPr>
        <w:t xml:space="preserve">ontractor’s Plan Sponsor Website per the above-noted standards. </w:t>
      </w:r>
      <w:r w:rsidRPr="002C4CF8">
        <w:rPr>
          <w:sz w:val="20"/>
          <w:szCs w:val="20"/>
        </w:rPr>
        <w:t>Please see Appendix A – Performance Standards.</w:t>
      </w:r>
    </w:p>
    <w:p w14:paraId="114B8C47" w14:textId="77777777" w:rsidR="002C4CF8" w:rsidRPr="002C4CF8" w:rsidRDefault="002C4CF8" w:rsidP="002C4CF8">
      <w:pPr>
        <w:spacing w:after="0" w:line="240" w:lineRule="auto"/>
        <w:jc w:val="both"/>
        <w:rPr>
          <w:sz w:val="20"/>
          <w:szCs w:val="20"/>
        </w:rPr>
      </w:pPr>
    </w:p>
    <w:p w14:paraId="1A514375"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233" w:name="_Toc223596715"/>
      <w:r w:rsidRPr="002C4CF8">
        <w:rPr>
          <w:rFonts w:ascii="Calibri" w:eastAsia="Times New Roman" w:hAnsi="Calibri" w:cs="Times New Roman"/>
          <w:b/>
          <w:spacing w:val="-5"/>
          <w:szCs w:val="20"/>
        </w:rPr>
        <w:t>INVESTMENT MANAGEMENT SERVICES</w:t>
      </w:r>
      <w:bookmarkEnd w:id="233"/>
    </w:p>
    <w:p w14:paraId="3A9593CE" w14:textId="0713DFED" w:rsidR="002C4CF8" w:rsidRPr="002C4CF8" w:rsidRDefault="002C4CF8" w:rsidP="002C4CF8">
      <w:pPr>
        <w:spacing w:after="0" w:line="240" w:lineRule="auto"/>
        <w:jc w:val="both"/>
        <w:rPr>
          <w:sz w:val="20"/>
          <w:szCs w:val="20"/>
        </w:rPr>
      </w:pPr>
      <w:r w:rsidRPr="002C4CF8">
        <w:rPr>
          <w:sz w:val="20"/>
          <w:szCs w:val="20"/>
        </w:rPr>
        <w:t xml:space="preserve">Investment management services under this </w:t>
      </w:r>
      <w:r w:rsidR="005D6C57">
        <w:rPr>
          <w:rFonts w:eastAsia="Times New Roman" w:cstheme="minorHAnsi"/>
          <w:sz w:val="20"/>
          <w:szCs w:val="20"/>
        </w:rPr>
        <w:t>Bid Solicitation</w:t>
      </w:r>
      <w:r w:rsidR="005D6C57" w:rsidRPr="002C4CF8">
        <w:rPr>
          <w:rFonts w:eastAsia="Times New Roman" w:cstheme="minorHAnsi"/>
          <w:sz w:val="20"/>
          <w:szCs w:val="20"/>
        </w:rPr>
        <w:t xml:space="preserve"> </w:t>
      </w:r>
      <w:r w:rsidRPr="002C4CF8">
        <w:rPr>
          <w:sz w:val="20"/>
          <w:szCs w:val="20"/>
        </w:rPr>
        <w:t xml:space="preserve">are to include but not be limited </w:t>
      </w:r>
      <w:proofErr w:type="gramStart"/>
      <w:r w:rsidRPr="002C4CF8">
        <w:rPr>
          <w:sz w:val="20"/>
          <w:szCs w:val="20"/>
        </w:rPr>
        <w:t>to:</w:t>
      </w:r>
      <w:proofErr w:type="gramEnd"/>
      <w:r w:rsidRPr="002C4CF8">
        <w:rPr>
          <w:sz w:val="20"/>
          <w:szCs w:val="20"/>
        </w:rPr>
        <w:t xml:space="preserve"> the administration of a Stable Value Fund and a Guaranteed Income Retirement Annuity product; custodial services including the calculation of daily unit values, and investment management oversight.</w:t>
      </w:r>
    </w:p>
    <w:p w14:paraId="17541770" w14:textId="77777777" w:rsidR="002C4CF8" w:rsidRPr="002C4CF8" w:rsidRDefault="002C4CF8" w:rsidP="002C4CF8">
      <w:pPr>
        <w:spacing w:after="0" w:line="240" w:lineRule="auto"/>
        <w:jc w:val="both"/>
        <w:rPr>
          <w:sz w:val="20"/>
          <w:szCs w:val="20"/>
        </w:rPr>
      </w:pPr>
    </w:p>
    <w:p w14:paraId="1013CFC0" w14:textId="63265D9E" w:rsidR="002C4CF8" w:rsidRDefault="002C4CF8" w:rsidP="002C4CF8">
      <w:pPr>
        <w:spacing w:after="0" w:line="240" w:lineRule="auto"/>
        <w:jc w:val="both"/>
        <w:rPr>
          <w:sz w:val="20"/>
          <w:szCs w:val="20"/>
        </w:rPr>
      </w:pPr>
      <w:r w:rsidRPr="002C4CF8">
        <w:rPr>
          <w:sz w:val="20"/>
          <w:szCs w:val="20"/>
        </w:rPr>
        <w:t xml:space="preserve">The </w:t>
      </w:r>
      <w:r w:rsidR="000E0948">
        <w:rPr>
          <w:rFonts w:cstheme="minorHAnsi"/>
          <w:sz w:val="20"/>
          <w:szCs w:val="20"/>
        </w:rPr>
        <w:t xml:space="preserve">Service Provider </w:t>
      </w:r>
      <w:r w:rsidRPr="002C4CF8">
        <w:rPr>
          <w:sz w:val="20"/>
          <w:szCs w:val="20"/>
        </w:rPr>
        <w:t xml:space="preserve">must administer the current DCP Stable Value Fund or a comparable equivalent Stable Value Fund product. The Stable Value Fund shall be a </w:t>
      </w:r>
      <w:r w:rsidR="000E0948">
        <w:rPr>
          <w:sz w:val="20"/>
          <w:szCs w:val="20"/>
        </w:rPr>
        <w:t>S</w:t>
      </w:r>
      <w:r w:rsidRPr="002C4CF8">
        <w:rPr>
          <w:sz w:val="20"/>
          <w:szCs w:val="20"/>
        </w:rPr>
        <w:t xml:space="preserve">eparate </w:t>
      </w:r>
      <w:r w:rsidR="000E0948">
        <w:rPr>
          <w:sz w:val="20"/>
          <w:szCs w:val="20"/>
        </w:rPr>
        <w:t>A</w:t>
      </w:r>
      <w:r w:rsidRPr="002C4CF8">
        <w:rPr>
          <w:sz w:val="20"/>
          <w:szCs w:val="20"/>
        </w:rPr>
        <w:t xml:space="preserve">ccount product. The interest rate credited to account balances shall be reset on a quarterly basis, pursuant to a </w:t>
      </w:r>
      <w:proofErr w:type="gramStart"/>
      <w:r w:rsidRPr="002C4CF8">
        <w:rPr>
          <w:sz w:val="20"/>
          <w:szCs w:val="20"/>
        </w:rPr>
        <w:t>formula,</w:t>
      </w:r>
      <w:proofErr w:type="gramEnd"/>
      <w:r w:rsidRPr="002C4CF8">
        <w:rPr>
          <w:sz w:val="20"/>
          <w:szCs w:val="20"/>
        </w:rPr>
        <w:t xml:space="preserve"> contained in the group annuity contract. The </w:t>
      </w:r>
      <w:r w:rsidR="00C74D9B" w:rsidRPr="002C4CF8">
        <w:rPr>
          <w:sz w:val="20"/>
          <w:szCs w:val="20"/>
        </w:rPr>
        <w:t xml:space="preserve">Contractor </w:t>
      </w:r>
      <w:r w:rsidRPr="002C4CF8">
        <w:rPr>
          <w:sz w:val="20"/>
          <w:szCs w:val="20"/>
        </w:rPr>
        <w:t xml:space="preserve">shall utilize the Portfolio Accounting method for crediting interest. The book to market ratio shall be provided at a minimum on a quarterly basis. The assets in the Stable Value fund shall be available for either a cash transfer or an in-kind securities transfer upon product discontinuance. Stable Value products shall not have market value adjustments at the end of the </w:t>
      </w:r>
      <w:r w:rsidR="00103298" w:rsidRPr="00103298">
        <w:rPr>
          <w:sz w:val="20"/>
          <w:szCs w:val="20"/>
        </w:rPr>
        <w:t xml:space="preserve">Contract </w:t>
      </w:r>
      <w:r w:rsidRPr="002C4CF8">
        <w:rPr>
          <w:sz w:val="20"/>
          <w:szCs w:val="20"/>
        </w:rPr>
        <w:t xml:space="preserve">term. The Stable Value product shall be </w:t>
      </w:r>
      <w:r w:rsidR="00483E50">
        <w:rPr>
          <w:sz w:val="20"/>
          <w:szCs w:val="20"/>
        </w:rPr>
        <w:t>one hundred percent (</w:t>
      </w:r>
      <w:r w:rsidRPr="002C4CF8">
        <w:rPr>
          <w:sz w:val="20"/>
          <w:szCs w:val="20"/>
        </w:rPr>
        <w:t>100</w:t>
      </w:r>
      <w:r w:rsidR="007D0C11">
        <w:rPr>
          <w:sz w:val="20"/>
          <w:szCs w:val="20"/>
        </w:rPr>
        <w:t>%</w:t>
      </w:r>
      <w:r w:rsidR="00483E50">
        <w:rPr>
          <w:sz w:val="20"/>
          <w:szCs w:val="20"/>
        </w:rPr>
        <w:t>)</w:t>
      </w:r>
      <w:r w:rsidR="007D0C11">
        <w:rPr>
          <w:sz w:val="20"/>
          <w:szCs w:val="20"/>
        </w:rPr>
        <w:t xml:space="preserve"> </w:t>
      </w:r>
      <w:r w:rsidRPr="002C4CF8">
        <w:rPr>
          <w:sz w:val="20"/>
          <w:szCs w:val="20"/>
        </w:rPr>
        <w:t>benefit responsive.</w:t>
      </w:r>
    </w:p>
    <w:p w14:paraId="51E24FDD" w14:textId="77777777" w:rsidR="0083151E" w:rsidRPr="002C4CF8" w:rsidRDefault="0083151E" w:rsidP="002C4CF8">
      <w:pPr>
        <w:spacing w:after="0" w:line="240" w:lineRule="auto"/>
        <w:jc w:val="both"/>
        <w:rPr>
          <w:sz w:val="20"/>
          <w:szCs w:val="20"/>
        </w:rPr>
      </w:pPr>
    </w:p>
    <w:p w14:paraId="6315A4BB" w14:textId="069E6B3E" w:rsidR="002C4CF8" w:rsidRPr="002C4CF8" w:rsidRDefault="002C4CF8" w:rsidP="002C4CF8">
      <w:pPr>
        <w:spacing w:after="0" w:line="240" w:lineRule="auto"/>
        <w:jc w:val="both"/>
        <w:rPr>
          <w:sz w:val="20"/>
          <w:szCs w:val="20"/>
        </w:rPr>
      </w:pPr>
      <w:r w:rsidRPr="002C4CF8">
        <w:rPr>
          <w:sz w:val="20"/>
          <w:szCs w:val="20"/>
        </w:rPr>
        <w:t xml:space="preserve">The State can discontinue any investment option at any time and can elect to maintain the underlying assets in-kind or request </w:t>
      </w:r>
      <w:proofErr w:type="gramStart"/>
      <w:r w:rsidRPr="002C4CF8">
        <w:rPr>
          <w:sz w:val="20"/>
          <w:szCs w:val="20"/>
        </w:rPr>
        <w:t xml:space="preserve">a </w:t>
      </w:r>
      <w:r w:rsidR="00EE7741">
        <w:rPr>
          <w:sz w:val="20"/>
          <w:szCs w:val="20"/>
        </w:rPr>
        <w:t>B</w:t>
      </w:r>
      <w:r w:rsidRPr="002C4CF8">
        <w:rPr>
          <w:sz w:val="20"/>
          <w:szCs w:val="20"/>
        </w:rPr>
        <w:t>ook</w:t>
      </w:r>
      <w:proofErr w:type="gramEnd"/>
      <w:r w:rsidRPr="002C4CF8">
        <w:rPr>
          <w:sz w:val="20"/>
          <w:szCs w:val="20"/>
        </w:rPr>
        <w:t xml:space="preserve"> </w:t>
      </w:r>
      <w:r w:rsidR="00EE7741">
        <w:rPr>
          <w:sz w:val="20"/>
          <w:szCs w:val="20"/>
        </w:rPr>
        <w:t>V</w:t>
      </w:r>
      <w:r w:rsidRPr="002C4CF8">
        <w:rPr>
          <w:sz w:val="20"/>
          <w:szCs w:val="20"/>
        </w:rPr>
        <w:t xml:space="preserve">alue payment. The </w:t>
      </w:r>
      <w:r w:rsidR="00103298" w:rsidRPr="00103298">
        <w:rPr>
          <w:sz w:val="20"/>
          <w:szCs w:val="20"/>
        </w:rPr>
        <w:t xml:space="preserve">Contract </w:t>
      </w:r>
      <w:r w:rsidRPr="002C4CF8">
        <w:rPr>
          <w:sz w:val="20"/>
          <w:szCs w:val="20"/>
        </w:rPr>
        <w:t xml:space="preserve">shall not specify a notice period greater than thirty (30) </w:t>
      </w:r>
      <w:r w:rsidR="005D34BC">
        <w:rPr>
          <w:sz w:val="20"/>
          <w:szCs w:val="20"/>
        </w:rPr>
        <w:t>Calendar D</w:t>
      </w:r>
      <w:r w:rsidRPr="002C4CF8">
        <w:rPr>
          <w:sz w:val="20"/>
          <w:szCs w:val="20"/>
        </w:rPr>
        <w:t xml:space="preserve">ays. A </w:t>
      </w:r>
      <w:r w:rsidR="00EE7741">
        <w:rPr>
          <w:sz w:val="20"/>
          <w:szCs w:val="20"/>
        </w:rPr>
        <w:t>B</w:t>
      </w:r>
      <w:r w:rsidRPr="002C4CF8">
        <w:rPr>
          <w:sz w:val="20"/>
          <w:szCs w:val="20"/>
        </w:rPr>
        <w:t xml:space="preserve">ook </w:t>
      </w:r>
      <w:r w:rsidR="00EE7741">
        <w:rPr>
          <w:sz w:val="20"/>
          <w:szCs w:val="20"/>
        </w:rPr>
        <w:t>V</w:t>
      </w:r>
      <w:r w:rsidRPr="002C4CF8">
        <w:rPr>
          <w:sz w:val="20"/>
          <w:szCs w:val="20"/>
        </w:rPr>
        <w:t xml:space="preserve">alue cash distribution shall be made in at least annual installments not to exceed two times the duration of the assets. If the State should </w:t>
      </w:r>
      <w:proofErr w:type="gramStart"/>
      <w:r w:rsidRPr="002C4CF8">
        <w:rPr>
          <w:sz w:val="20"/>
          <w:szCs w:val="20"/>
        </w:rPr>
        <w:t>elect</w:t>
      </w:r>
      <w:proofErr w:type="gramEnd"/>
      <w:r w:rsidRPr="002C4CF8">
        <w:rPr>
          <w:sz w:val="20"/>
          <w:szCs w:val="20"/>
        </w:rPr>
        <w:t xml:space="preserve"> a </w:t>
      </w:r>
      <w:r w:rsidR="00EE7741">
        <w:rPr>
          <w:sz w:val="20"/>
          <w:szCs w:val="20"/>
        </w:rPr>
        <w:t>B</w:t>
      </w:r>
      <w:r w:rsidRPr="002C4CF8">
        <w:rPr>
          <w:sz w:val="20"/>
          <w:szCs w:val="20"/>
        </w:rPr>
        <w:t xml:space="preserve">ook </w:t>
      </w:r>
      <w:r w:rsidR="00EE7741">
        <w:rPr>
          <w:sz w:val="20"/>
          <w:szCs w:val="20"/>
        </w:rPr>
        <w:t>V</w:t>
      </w:r>
      <w:r w:rsidRPr="002C4CF8">
        <w:rPr>
          <w:sz w:val="20"/>
          <w:szCs w:val="20"/>
        </w:rPr>
        <w:t xml:space="preserve">alue transfer, the </w:t>
      </w:r>
      <w:r w:rsidR="000E0948">
        <w:rPr>
          <w:rFonts w:cstheme="minorHAnsi"/>
          <w:sz w:val="20"/>
          <w:szCs w:val="20"/>
        </w:rPr>
        <w:t xml:space="preserve">Service Provider </w:t>
      </w:r>
      <w:r w:rsidRPr="002C4CF8">
        <w:rPr>
          <w:sz w:val="20"/>
          <w:szCs w:val="20"/>
        </w:rPr>
        <w:t>will be responsible for blending the interest rates and the administration of the managers in the consolidated Stable Value Fund.</w:t>
      </w:r>
    </w:p>
    <w:p w14:paraId="505D8BAD" w14:textId="77777777" w:rsidR="002C4CF8" w:rsidRPr="002C4CF8" w:rsidRDefault="002C4CF8" w:rsidP="002C4CF8">
      <w:pPr>
        <w:spacing w:after="0" w:line="240" w:lineRule="auto"/>
        <w:jc w:val="both"/>
        <w:rPr>
          <w:sz w:val="20"/>
          <w:szCs w:val="20"/>
        </w:rPr>
      </w:pPr>
    </w:p>
    <w:p w14:paraId="2FC43B59" w14:textId="31D45E09" w:rsidR="002C4CF8" w:rsidRPr="008E66A6" w:rsidRDefault="002C4CF8" w:rsidP="002C4CF8">
      <w:pPr>
        <w:spacing w:after="0" w:line="240" w:lineRule="auto"/>
        <w:jc w:val="both"/>
        <w:rPr>
          <w:sz w:val="20"/>
          <w:szCs w:val="20"/>
        </w:rPr>
      </w:pPr>
      <w:r w:rsidRPr="002C4CF8">
        <w:rPr>
          <w:sz w:val="20"/>
          <w:szCs w:val="20"/>
        </w:rPr>
        <w:t xml:space="preserve">For more </w:t>
      </w:r>
      <w:r w:rsidRPr="008E66A6">
        <w:rPr>
          <w:sz w:val="20"/>
          <w:szCs w:val="20"/>
        </w:rPr>
        <w:t xml:space="preserve">information related to the Stable Value Fund refer to </w:t>
      </w:r>
      <w:r w:rsidRPr="00761F25">
        <w:rPr>
          <w:rFonts w:cstheme="minorHAnsi"/>
          <w:sz w:val="20"/>
          <w:szCs w:val="20"/>
        </w:rPr>
        <w:t>Exhibit 1 –</w:t>
      </w:r>
      <w:r w:rsidR="008E66A6" w:rsidRPr="00761F25">
        <w:rPr>
          <w:rFonts w:cstheme="minorHAnsi"/>
          <w:sz w:val="20"/>
          <w:szCs w:val="20"/>
        </w:rPr>
        <w:t xml:space="preserve"> </w:t>
      </w:r>
      <w:r w:rsidR="009818A8">
        <w:rPr>
          <w:rFonts w:cstheme="minorHAnsi"/>
          <w:sz w:val="20"/>
          <w:szCs w:val="20"/>
        </w:rPr>
        <w:t xml:space="preserve">DCP-DCRP </w:t>
      </w:r>
      <w:r w:rsidRPr="00761F25">
        <w:rPr>
          <w:rFonts w:cstheme="minorHAnsi"/>
          <w:sz w:val="20"/>
          <w:szCs w:val="20"/>
        </w:rPr>
        <w:t>Demographic and Investment Information</w:t>
      </w:r>
      <w:r w:rsidRPr="008E66A6">
        <w:rPr>
          <w:sz w:val="20"/>
          <w:szCs w:val="20"/>
        </w:rPr>
        <w:t xml:space="preserve"> and </w:t>
      </w:r>
      <w:r w:rsidRPr="00761F25">
        <w:rPr>
          <w:sz w:val="20"/>
          <w:szCs w:val="20"/>
        </w:rPr>
        <w:t>Exhibit 4 – Fund Fact Sheets.</w:t>
      </w:r>
    </w:p>
    <w:p w14:paraId="16259476" w14:textId="77777777" w:rsidR="002C4CF8" w:rsidRPr="008E66A6" w:rsidRDefault="002C4CF8" w:rsidP="002C4CF8">
      <w:pPr>
        <w:spacing w:after="0" w:line="240" w:lineRule="auto"/>
        <w:jc w:val="both"/>
        <w:rPr>
          <w:sz w:val="20"/>
          <w:szCs w:val="20"/>
        </w:rPr>
      </w:pPr>
    </w:p>
    <w:p w14:paraId="69DD411E" w14:textId="4FC71B13" w:rsidR="002C4CF8" w:rsidRPr="00AC7263" w:rsidRDefault="002C4CF8" w:rsidP="002C4CF8">
      <w:pPr>
        <w:spacing w:after="0" w:line="240" w:lineRule="auto"/>
        <w:jc w:val="both"/>
        <w:rPr>
          <w:strike/>
          <w:sz w:val="20"/>
          <w:szCs w:val="20"/>
          <w:rPrChange w:id="234" w:author="Kusmierczyk, Michael [TREAS]" w:date="2026-04-17T09:48:00Z" w16du:dateUtc="2026-04-17T13:48:00Z">
            <w:rPr>
              <w:sz w:val="20"/>
              <w:szCs w:val="20"/>
            </w:rPr>
          </w:rPrChange>
        </w:rPr>
      </w:pPr>
      <w:r w:rsidRPr="008E66A6">
        <w:rPr>
          <w:sz w:val="20"/>
          <w:szCs w:val="20"/>
        </w:rPr>
        <w:t xml:space="preserve">The </w:t>
      </w:r>
      <w:r w:rsidR="000E0948">
        <w:rPr>
          <w:rFonts w:cstheme="minorHAnsi"/>
          <w:sz w:val="20"/>
          <w:szCs w:val="20"/>
        </w:rPr>
        <w:t xml:space="preserve">Service Provider </w:t>
      </w:r>
      <w:r w:rsidRPr="008E66A6">
        <w:rPr>
          <w:sz w:val="20"/>
          <w:szCs w:val="20"/>
        </w:rPr>
        <w:t xml:space="preserve">must administer the current Prudential </w:t>
      </w:r>
      <w:proofErr w:type="spellStart"/>
      <w:r w:rsidRPr="008E66A6">
        <w:rPr>
          <w:sz w:val="20"/>
          <w:szCs w:val="20"/>
        </w:rPr>
        <w:t>IncomeFlex</w:t>
      </w:r>
      <w:proofErr w:type="spellEnd"/>
      <w:r w:rsidRPr="008E66A6">
        <w:rPr>
          <w:sz w:val="20"/>
          <w:szCs w:val="20"/>
        </w:rPr>
        <w:t xml:space="preserve"> or a comparable equivalent Guaranteed Income Retirement Annuity product. Funds shall be invested in the custom line-up products available to participants.</w:t>
      </w:r>
      <w:del w:id="235" w:author="McFarland, Amira [TREAS]" w:date="2026-04-17T15:17:00Z" w16du:dateUtc="2026-04-17T19:17:00Z">
        <w:r w:rsidRPr="008E66A6" w:rsidDel="00816159">
          <w:rPr>
            <w:sz w:val="20"/>
            <w:szCs w:val="20"/>
          </w:rPr>
          <w:delText xml:space="preserve"> </w:delText>
        </w:r>
        <w:r w:rsidRPr="00AC7263" w:rsidDel="00816159">
          <w:rPr>
            <w:strike/>
            <w:sz w:val="20"/>
            <w:szCs w:val="20"/>
            <w:rPrChange w:id="236" w:author="Kusmierczyk, Michael [TREAS]" w:date="2026-04-17T09:48:00Z" w16du:dateUtc="2026-04-17T13:48:00Z">
              <w:rPr>
                <w:sz w:val="20"/>
                <w:szCs w:val="20"/>
              </w:rPr>
            </w:rPrChange>
          </w:rPr>
          <w:delText xml:space="preserve">At a minimum, </w:delText>
        </w:r>
        <w:r w:rsidR="005D34BC" w:rsidRPr="00AC7263" w:rsidDel="00816159">
          <w:rPr>
            <w:strike/>
            <w:rPrChange w:id="237" w:author="Kusmierczyk, Michael [TREAS]" w:date="2026-04-17T09:48:00Z" w16du:dateUtc="2026-04-17T13:48:00Z">
              <w:rPr/>
            </w:rPrChange>
          </w:rPr>
          <w:delText>t</w:delText>
        </w:r>
        <w:r w:rsidR="005D34BC" w:rsidRPr="00AC7263" w:rsidDel="00816159">
          <w:rPr>
            <w:strike/>
            <w:sz w:val="20"/>
            <w:szCs w:val="20"/>
            <w:rPrChange w:id="238" w:author="Kusmierczyk, Michael [TREAS]" w:date="2026-04-17T09:48:00Z" w16du:dateUtc="2026-04-17T13:48:00Z">
              <w:rPr>
                <w:sz w:val="20"/>
                <w:szCs w:val="20"/>
              </w:rPr>
            </w:rPrChange>
          </w:rPr>
          <w:delText xml:space="preserve">he awarded Contractor </w:delText>
        </w:r>
        <w:r w:rsidR="000E0948" w:rsidRPr="00AC7263" w:rsidDel="00816159">
          <w:rPr>
            <w:rFonts w:cstheme="minorHAnsi"/>
            <w:strike/>
            <w:sz w:val="20"/>
            <w:szCs w:val="20"/>
            <w:rPrChange w:id="239" w:author="Kusmierczyk, Michael [TREAS]" w:date="2026-04-17T09:48:00Z" w16du:dateUtc="2026-04-17T13:48:00Z">
              <w:rPr>
                <w:rFonts w:cstheme="minorHAnsi"/>
                <w:sz w:val="20"/>
                <w:szCs w:val="20"/>
              </w:rPr>
            </w:rPrChange>
          </w:rPr>
          <w:delText xml:space="preserve">  </w:delText>
        </w:r>
        <w:r w:rsidRPr="00AC7263" w:rsidDel="00816159">
          <w:rPr>
            <w:strike/>
            <w:sz w:val="20"/>
            <w:szCs w:val="20"/>
            <w:rPrChange w:id="240" w:author="Kusmierczyk, Michael [TREAS]" w:date="2026-04-17T09:48:00Z" w16du:dateUtc="2026-04-17T13:48:00Z">
              <w:rPr>
                <w:sz w:val="20"/>
                <w:szCs w:val="20"/>
              </w:rPr>
            </w:rPrChange>
          </w:rPr>
          <w:delText xml:space="preserve">to establish an online interface to interact with the Plans’ custodial </w:delText>
        </w:r>
        <w:r w:rsidR="00A64137" w:rsidRPr="00AC7263" w:rsidDel="00816159">
          <w:rPr>
            <w:strike/>
            <w:sz w:val="20"/>
            <w:szCs w:val="20"/>
            <w:rPrChange w:id="241" w:author="Kusmierczyk, Michael [TREAS]" w:date="2026-04-17T09:48:00Z" w16du:dateUtc="2026-04-17T13:48:00Z">
              <w:rPr>
                <w:sz w:val="20"/>
                <w:szCs w:val="20"/>
              </w:rPr>
            </w:rPrChange>
          </w:rPr>
          <w:delText>T</w:delText>
        </w:r>
        <w:r w:rsidRPr="00AC7263" w:rsidDel="00816159">
          <w:rPr>
            <w:strike/>
            <w:sz w:val="20"/>
            <w:szCs w:val="20"/>
            <w:rPrChange w:id="242" w:author="Kusmierczyk, Michael [TREAS]" w:date="2026-04-17T09:48:00Z" w16du:dateUtc="2026-04-17T13:48:00Z">
              <w:rPr>
                <w:sz w:val="20"/>
                <w:szCs w:val="20"/>
              </w:rPr>
            </w:rPrChange>
          </w:rPr>
          <w:delText>rustee, whomever that may be in the future (State Street or otherwise), to update all trust level financial activity related to the administration of the two</w:delText>
        </w:r>
        <w:r w:rsidR="00D705B5" w:rsidRPr="00AC7263" w:rsidDel="00816159">
          <w:rPr>
            <w:strike/>
            <w:sz w:val="20"/>
            <w:szCs w:val="20"/>
            <w:rPrChange w:id="243" w:author="Kusmierczyk, Michael [TREAS]" w:date="2026-04-17T09:48:00Z" w16du:dateUtc="2026-04-17T13:48:00Z">
              <w:rPr>
                <w:sz w:val="20"/>
                <w:szCs w:val="20"/>
              </w:rPr>
            </w:rPrChange>
          </w:rPr>
          <w:delText xml:space="preserve"> (2)</w:delText>
        </w:r>
        <w:r w:rsidRPr="00AC7263" w:rsidDel="00816159">
          <w:rPr>
            <w:strike/>
            <w:sz w:val="20"/>
            <w:szCs w:val="20"/>
            <w:rPrChange w:id="244" w:author="Kusmierczyk, Michael [TREAS]" w:date="2026-04-17T09:48:00Z" w16du:dateUtc="2026-04-17T13:48:00Z">
              <w:rPr>
                <w:sz w:val="20"/>
                <w:szCs w:val="20"/>
              </w:rPr>
            </w:rPrChange>
          </w:rPr>
          <w:delText xml:space="preserve"> State managed funds.</w:delText>
        </w:r>
      </w:del>
    </w:p>
    <w:p w14:paraId="6817FD74" w14:textId="77777777" w:rsidR="002C4CF8" w:rsidRPr="002C4CF8" w:rsidRDefault="002C4CF8" w:rsidP="002C4CF8">
      <w:pPr>
        <w:spacing w:after="0" w:line="240" w:lineRule="auto"/>
        <w:jc w:val="both"/>
        <w:rPr>
          <w:sz w:val="20"/>
          <w:szCs w:val="20"/>
        </w:rPr>
      </w:pPr>
    </w:p>
    <w:p w14:paraId="7B633802" w14:textId="77777777" w:rsidR="002C4CF8" w:rsidRPr="002C4CF8" w:rsidRDefault="002C4CF8" w:rsidP="002C4CF8">
      <w:pPr>
        <w:spacing w:after="0" w:line="240" w:lineRule="auto"/>
        <w:jc w:val="both"/>
        <w:rPr>
          <w:sz w:val="20"/>
          <w:szCs w:val="20"/>
        </w:rPr>
      </w:pPr>
      <w:r w:rsidRPr="002C4CF8">
        <w:rPr>
          <w:sz w:val="20"/>
          <w:szCs w:val="20"/>
        </w:rPr>
        <w:t>Investment oversight services shall include, but not be limited to:</w:t>
      </w:r>
    </w:p>
    <w:p w14:paraId="2868A202"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Investment manager selection/</w:t>
      </w:r>
      <w:proofErr w:type="gramStart"/>
      <w:r w:rsidRPr="002C4CF8">
        <w:rPr>
          <w:rFonts w:eastAsia="Times New Roman" w:cstheme="minorHAnsi"/>
          <w:sz w:val="20"/>
          <w:szCs w:val="20"/>
        </w:rPr>
        <w:t>termination;</w:t>
      </w:r>
      <w:proofErr w:type="gramEnd"/>
    </w:p>
    <w:p w14:paraId="511BF52D" w14:textId="3AC5021A"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 xml:space="preserve">Investment </w:t>
      </w:r>
      <w:r w:rsidR="00F45693">
        <w:rPr>
          <w:rFonts w:eastAsia="Times New Roman" w:cstheme="minorHAnsi"/>
          <w:sz w:val="20"/>
          <w:szCs w:val="20"/>
        </w:rPr>
        <w:t>M</w:t>
      </w:r>
      <w:r w:rsidRPr="002C4CF8">
        <w:rPr>
          <w:rFonts w:eastAsia="Times New Roman" w:cstheme="minorHAnsi"/>
          <w:sz w:val="20"/>
          <w:szCs w:val="20"/>
        </w:rPr>
        <w:t xml:space="preserve">anagement </w:t>
      </w:r>
      <w:r w:rsidR="00F45693">
        <w:rPr>
          <w:rFonts w:eastAsia="Times New Roman" w:cstheme="minorHAnsi"/>
          <w:sz w:val="20"/>
          <w:szCs w:val="20"/>
        </w:rPr>
        <w:t>F</w:t>
      </w:r>
      <w:r w:rsidRPr="002C4CF8">
        <w:rPr>
          <w:rFonts w:eastAsia="Times New Roman" w:cstheme="minorHAnsi"/>
          <w:sz w:val="20"/>
          <w:szCs w:val="20"/>
        </w:rPr>
        <w:t xml:space="preserve">ee </w:t>
      </w:r>
      <w:proofErr w:type="gramStart"/>
      <w:r w:rsidRPr="002C4CF8">
        <w:rPr>
          <w:rFonts w:eastAsia="Times New Roman" w:cstheme="minorHAnsi"/>
          <w:sz w:val="20"/>
          <w:szCs w:val="20"/>
        </w:rPr>
        <w:t>oversight;</w:t>
      </w:r>
      <w:proofErr w:type="gramEnd"/>
    </w:p>
    <w:p w14:paraId="3899A002"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 xml:space="preserve">Plan line-up </w:t>
      </w:r>
      <w:proofErr w:type="gramStart"/>
      <w:r w:rsidRPr="002C4CF8">
        <w:rPr>
          <w:rFonts w:eastAsia="Times New Roman" w:cstheme="minorHAnsi"/>
          <w:sz w:val="20"/>
          <w:szCs w:val="20"/>
        </w:rPr>
        <w:t>construction;</w:t>
      </w:r>
      <w:proofErr w:type="gramEnd"/>
    </w:p>
    <w:p w14:paraId="789C2C56"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 xml:space="preserve">Performance </w:t>
      </w:r>
      <w:proofErr w:type="gramStart"/>
      <w:r w:rsidRPr="002C4CF8">
        <w:rPr>
          <w:rFonts w:eastAsia="Times New Roman" w:cstheme="minorHAnsi"/>
          <w:sz w:val="20"/>
          <w:szCs w:val="20"/>
        </w:rPr>
        <w:t>reporting;</w:t>
      </w:r>
      <w:proofErr w:type="gramEnd"/>
    </w:p>
    <w:p w14:paraId="1A5DE79D"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 xml:space="preserve">Regular quarterly updates to the </w:t>
      </w:r>
      <w:proofErr w:type="gramStart"/>
      <w:r w:rsidRPr="002C4CF8">
        <w:rPr>
          <w:rFonts w:eastAsia="Times New Roman" w:cstheme="minorHAnsi"/>
          <w:sz w:val="20"/>
          <w:szCs w:val="20"/>
        </w:rPr>
        <w:t>Board;</w:t>
      </w:r>
      <w:proofErr w:type="gramEnd"/>
    </w:p>
    <w:p w14:paraId="1F8B3BFE"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Risk management; and</w:t>
      </w:r>
    </w:p>
    <w:p w14:paraId="3B893D77" w14:textId="77777777" w:rsidR="002C4CF8" w:rsidRPr="002C4CF8" w:rsidRDefault="002C4CF8" w:rsidP="008E3A19">
      <w:pPr>
        <w:numPr>
          <w:ilvl w:val="0"/>
          <w:numId w:val="57"/>
        </w:numPr>
        <w:spacing w:after="0" w:line="240" w:lineRule="auto"/>
        <w:jc w:val="both"/>
        <w:rPr>
          <w:rFonts w:eastAsia="Times New Roman" w:cstheme="minorHAnsi"/>
          <w:sz w:val="20"/>
          <w:szCs w:val="20"/>
        </w:rPr>
      </w:pPr>
      <w:r w:rsidRPr="002C4CF8">
        <w:rPr>
          <w:rFonts w:eastAsia="Times New Roman" w:cstheme="minorHAnsi"/>
          <w:sz w:val="20"/>
          <w:szCs w:val="20"/>
        </w:rPr>
        <w:t>Asset allocation modeling based on risk tolerance/age to retirement.</w:t>
      </w:r>
    </w:p>
    <w:p w14:paraId="1B07CEEE" w14:textId="77777777" w:rsidR="002C4CF8" w:rsidRPr="002C4CF8" w:rsidRDefault="002C4CF8" w:rsidP="002C4CF8">
      <w:pPr>
        <w:rPr>
          <w:rFonts w:cstheme="minorHAnsi"/>
          <w:sz w:val="20"/>
          <w:szCs w:val="20"/>
        </w:rPr>
      </w:pPr>
    </w:p>
    <w:p w14:paraId="5A9A4B37" w14:textId="421F45AE" w:rsidR="002C4CF8" w:rsidRPr="002C4CF8" w:rsidRDefault="002C4CF8" w:rsidP="00761F25">
      <w:pPr>
        <w:jc w:val="both"/>
        <w:rPr>
          <w:sz w:val="20"/>
          <w:szCs w:val="20"/>
        </w:rPr>
      </w:pPr>
      <w:r w:rsidRPr="002C4CF8">
        <w:rPr>
          <w:rFonts w:cstheme="minorHAnsi"/>
          <w:sz w:val="20"/>
          <w:szCs w:val="20"/>
        </w:rPr>
        <w:t xml:space="preserve">An open architecture investment platform </w:t>
      </w:r>
      <w:r w:rsidR="00390A19">
        <w:rPr>
          <w:rFonts w:cstheme="minorHAnsi"/>
          <w:sz w:val="20"/>
          <w:szCs w:val="20"/>
        </w:rPr>
        <w:t xml:space="preserve">must </w:t>
      </w:r>
      <w:r w:rsidRPr="002C4CF8">
        <w:rPr>
          <w:rFonts w:cstheme="minorHAnsi"/>
          <w:sz w:val="20"/>
          <w:szCs w:val="20"/>
        </w:rPr>
        <w:t>be provided</w:t>
      </w:r>
      <w:r w:rsidR="00717EC2">
        <w:rPr>
          <w:rFonts w:cstheme="minorHAnsi"/>
          <w:sz w:val="20"/>
          <w:szCs w:val="20"/>
        </w:rPr>
        <w:t xml:space="preserve"> by the </w:t>
      </w:r>
      <w:r w:rsidR="000E0948">
        <w:rPr>
          <w:rFonts w:cstheme="minorHAnsi"/>
          <w:sz w:val="20"/>
          <w:szCs w:val="20"/>
        </w:rPr>
        <w:t>Service Provider</w:t>
      </w:r>
      <w:r w:rsidR="00717EC2" w:rsidDel="00717EC2">
        <w:rPr>
          <w:rStyle w:val="CommentReference"/>
        </w:rPr>
        <w:t xml:space="preserve"> </w:t>
      </w:r>
      <w:r w:rsidRPr="002C4CF8">
        <w:rPr>
          <w:sz w:val="20"/>
          <w:szCs w:val="20"/>
        </w:rPr>
        <w:t xml:space="preserve">on an unallocated group contract basis, allowing the State of New Jersey discretion and control over the transfer of assets upon </w:t>
      </w:r>
      <w:r w:rsidR="00103298" w:rsidRPr="00103298">
        <w:rPr>
          <w:sz w:val="20"/>
          <w:szCs w:val="20"/>
        </w:rPr>
        <w:t xml:space="preserve">Contract </w:t>
      </w:r>
      <w:r w:rsidRPr="002C4CF8">
        <w:rPr>
          <w:sz w:val="20"/>
          <w:szCs w:val="20"/>
        </w:rPr>
        <w:t>termination.</w:t>
      </w:r>
    </w:p>
    <w:p w14:paraId="6C445060" w14:textId="77777777" w:rsidR="002C4CF8" w:rsidRPr="002C4CF8" w:rsidRDefault="002C4CF8" w:rsidP="002C4CF8">
      <w:pPr>
        <w:spacing w:after="0" w:line="240" w:lineRule="auto"/>
        <w:jc w:val="both"/>
        <w:rPr>
          <w:sz w:val="20"/>
          <w:szCs w:val="20"/>
        </w:rPr>
      </w:pPr>
    </w:p>
    <w:p w14:paraId="13CC5316"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245" w:name="_Toc223596716"/>
      <w:r w:rsidRPr="002C4CF8">
        <w:rPr>
          <w:rFonts w:ascii="Calibri" w:eastAsia="Times New Roman" w:hAnsi="Calibri" w:cs="Times New Roman"/>
          <w:b/>
          <w:spacing w:val="-5"/>
          <w:szCs w:val="20"/>
        </w:rPr>
        <w:t>RELATED SERVICES</w:t>
      </w:r>
      <w:bookmarkEnd w:id="245"/>
    </w:p>
    <w:p w14:paraId="209C2F29" w14:textId="5B4EA1B7" w:rsidR="002C4CF8" w:rsidRDefault="002C4CF8" w:rsidP="002C4CF8">
      <w:pPr>
        <w:spacing w:after="0" w:line="240" w:lineRule="auto"/>
        <w:jc w:val="both"/>
        <w:rPr>
          <w:sz w:val="20"/>
          <w:szCs w:val="20"/>
        </w:rPr>
      </w:pPr>
      <w:r w:rsidRPr="002C4CF8">
        <w:rPr>
          <w:sz w:val="20"/>
          <w:szCs w:val="20"/>
        </w:rPr>
        <w:t xml:space="preserve">During the term of this </w:t>
      </w:r>
      <w:r w:rsidR="00103298" w:rsidRPr="00103298">
        <w:rPr>
          <w:sz w:val="20"/>
          <w:szCs w:val="20"/>
        </w:rPr>
        <w:t xml:space="preserve">Contract </w:t>
      </w:r>
      <w:r w:rsidRPr="002C4CF8">
        <w:rPr>
          <w:sz w:val="20"/>
          <w:szCs w:val="20"/>
        </w:rPr>
        <w:t xml:space="preserve">the </w:t>
      </w:r>
      <w:r w:rsidR="00C74D9B" w:rsidRPr="002C4CF8">
        <w:rPr>
          <w:sz w:val="20"/>
          <w:szCs w:val="20"/>
        </w:rPr>
        <w:t xml:space="preserve">Contractor </w:t>
      </w:r>
      <w:r w:rsidRPr="002C4CF8">
        <w:rPr>
          <w:sz w:val="20"/>
          <w:szCs w:val="20"/>
        </w:rPr>
        <w:t xml:space="preserve">may be required to perform additional work directly related to this </w:t>
      </w:r>
      <w:r w:rsidR="005D6C57">
        <w:rPr>
          <w:rFonts w:eastAsia="Times New Roman" w:cstheme="minorHAnsi"/>
          <w:sz w:val="20"/>
          <w:szCs w:val="20"/>
        </w:rPr>
        <w:t>Bid Solicitation</w:t>
      </w:r>
      <w:r w:rsidRPr="002C4CF8">
        <w:rPr>
          <w:sz w:val="20"/>
          <w:szCs w:val="20"/>
        </w:rPr>
        <w:t xml:space="preserve">. If so, such work shall be performed pursuant to a written plan developed by the </w:t>
      </w:r>
      <w:r w:rsidR="00C74D9B" w:rsidRPr="002C4CF8">
        <w:rPr>
          <w:sz w:val="20"/>
          <w:szCs w:val="20"/>
        </w:rPr>
        <w:t xml:space="preserve">Contractor </w:t>
      </w:r>
      <w:r w:rsidRPr="002C4CF8">
        <w:rPr>
          <w:sz w:val="20"/>
          <w:szCs w:val="20"/>
        </w:rPr>
        <w:t xml:space="preserve">and approved by the SCM. The plan shall include a detailed budget and timeline for performing or implementing the requested services. The </w:t>
      </w:r>
      <w:r w:rsidR="00D705B5">
        <w:rPr>
          <w:sz w:val="20"/>
          <w:szCs w:val="20"/>
        </w:rPr>
        <w:t xml:space="preserve">awarded </w:t>
      </w:r>
      <w:r w:rsidRPr="002C4CF8">
        <w:rPr>
          <w:sz w:val="20"/>
          <w:szCs w:val="20"/>
        </w:rPr>
        <w:t xml:space="preserve">rates associated to each of these services submitted </w:t>
      </w:r>
      <w:r w:rsidR="00D24ABD">
        <w:rPr>
          <w:sz w:val="20"/>
          <w:szCs w:val="20"/>
        </w:rPr>
        <w:t xml:space="preserve">under “Special Project Work” for each Plan </w:t>
      </w:r>
      <w:r w:rsidRPr="002C4CF8">
        <w:rPr>
          <w:sz w:val="20"/>
          <w:szCs w:val="20"/>
        </w:rPr>
        <w:t xml:space="preserve">on </w:t>
      </w:r>
      <w:r w:rsidR="00B17C9E">
        <w:rPr>
          <w:sz w:val="20"/>
          <w:szCs w:val="20"/>
        </w:rPr>
        <w:t xml:space="preserve">the </w:t>
      </w:r>
      <w:r w:rsidR="00271B6F" w:rsidRPr="00896329">
        <w:rPr>
          <w:sz w:val="20"/>
          <w:szCs w:val="20"/>
        </w:rPr>
        <w:t>State</w:t>
      </w:r>
      <w:r w:rsidR="00271B6F">
        <w:rPr>
          <w:sz w:val="20"/>
          <w:szCs w:val="20"/>
        </w:rPr>
        <w:t>-Supplied Price Sheet</w:t>
      </w:r>
      <w:r w:rsidRPr="002C4CF8">
        <w:rPr>
          <w:sz w:val="20"/>
          <w:szCs w:val="20"/>
        </w:rPr>
        <w:t xml:space="preserve"> shall be used to compensate the </w:t>
      </w:r>
      <w:r w:rsidR="00C74D9B" w:rsidRPr="002C4CF8">
        <w:rPr>
          <w:sz w:val="20"/>
          <w:szCs w:val="20"/>
        </w:rPr>
        <w:t xml:space="preserve">Contractor </w:t>
      </w:r>
      <w:r w:rsidRPr="002C4CF8">
        <w:rPr>
          <w:sz w:val="20"/>
          <w:szCs w:val="20"/>
        </w:rPr>
        <w:t>for such services.</w:t>
      </w:r>
    </w:p>
    <w:p w14:paraId="4F6CC2FC" w14:textId="77777777" w:rsidR="00DD6E7D" w:rsidRPr="002C4CF8" w:rsidRDefault="00DD6E7D" w:rsidP="002C4CF8">
      <w:pPr>
        <w:spacing w:after="0" w:line="240" w:lineRule="auto"/>
        <w:jc w:val="both"/>
        <w:rPr>
          <w:sz w:val="20"/>
          <w:szCs w:val="20"/>
        </w:rPr>
      </w:pPr>
    </w:p>
    <w:p w14:paraId="22CA0C44" w14:textId="77777777" w:rsidR="002C4CF8" w:rsidRPr="002C4CF8" w:rsidRDefault="002C4CF8" w:rsidP="002C4CF8">
      <w:pPr>
        <w:spacing w:after="0" w:line="240" w:lineRule="auto"/>
        <w:jc w:val="both"/>
        <w:rPr>
          <w:sz w:val="20"/>
          <w:szCs w:val="20"/>
        </w:rPr>
      </w:pPr>
      <w:r w:rsidRPr="002C4CF8">
        <w:rPr>
          <w:sz w:val="20"/>
          <w:szCs w:val="20"/>
        </w:rPr>
        <w:t>Such work may include, but not be limited to, the following:</w:t>
      </w:r>
    </w:p>
    <w:p w14:paraId="3C455469" w14:textId="77777777" w:rsidR="002C4CF8" w:rsidRPr="002C4CF8" w:rsidRDefault="002C4CF8" w:rsidP="008E3A19">
      <w:pPr>
        <w:numPr>
          <w:ilvl w:val="0"/>
          <w:numId w:val="56"/>
        </w:numPr>
        <w:spacing w:after="0" w:line="240" w:lineRule="auto"/>
        <w:jc w:val="both"/>
        <w:rPr>
          <w:rFonts w:eastAsia="Times New Roman" w:cstheme="minorHAnsi"/>
          <w:sz w:val="20"/>
          <w:szCs w:val="20"/>
        </w:rPr>
      </w:pPr>
      <w:r w:rsidRPr="002C4CF8">
        <w:rPr>
          <w:rFonts w:eastAsia="Times New Roman" w:cstheme="minorHAnsi"/>
          <w:sz w:val="20"/>
          <w:szCs w:val="20"/>
        </w:rPr>
        <w:t xml:space="preserve">Participant self-directed brokerage </w:t>
      </w:r>
      <w:proofErr w:type="gramStart"/>
      <w:r w:rsidRPr="002C4CF8">
        <w:rPr>
          <w:rFonts w:eastAsia="Times New Roman" w:cstheme="minorHAnsi"/>
          <w:sz w:val="20"/>
          <w:szCs w:val="20"/>
        </w:rPr>
        <w:t>accounts;</w:t>
      </w:r>
      <w:proofErr w:type="gramEnd"/>
    </w:p>
    <w:p w14:paraId="4AC41377" w14:textId="77777777" w:rsidR="002C4CF8" w:rsidRPr="002C4CF8" w:rsidRDefault="002C4CF8" w:rsidP="008E3A19">
      <w:pPr>
        <w:numPr>
          <w:ilvl w:val="0"/>
          <w:numId w:val="56"/>
        </w:numPr>
        <w:spacing w:after="0" w:line="240" w:lineRule="auto"/>
        <w:jc w:val="both"/>
        <w:rPr>
          <w:rFonts w:eastAsia="Times New Roman" w:cstheme="minorHAnsi"/>
          <w:sz w:val="20"/>
          <w:szCs w:val="20"/>
        </w:rPr>
      </w:pPr>
      <w:r w:rsidRPr="002C4CF8">
        <w:rPr>
          <w:rFonts w:eastAsia="Times New Roman" w:cstheme="minorHAnsi"/>
          <w:sz w:val="20"/>
          <w:szCs w:val="20"/>
        </w:rPr>
        <w:t xml:space="preserve">Participant loan </w:t>
      </w:r>
      <w:proofErr w:type="gramStart"/>
      <w:r w:rsidRPr="002C4CF8">
        <w:rPr>
          <w:rFonts w:eastAsia="Times New Roman" w:cstheme="minorHAnsi"/>
          <w:sz w:val="20"/>
          <w:szCs w:val="20"/>
        </w:rPr>
        <w:t>administrations;</w:t>
      </w:r>
      <w:proofErr w:type="gramEnd"/>
    </w:p>
    <w:p w14:paraId="5F2B9578" w14:textId="77777777" w:rsidR="002C4CF8" w:rsidRPr="002C4CF8" w:rsidRDefault="002C4CF8" w:rsidP="008E3A19">
      <w:pPr>
        <w:numPr>
          <w:ilvl w:val="0"/>
          <w:numId w:val="56"/>
        </w:numPr>
        <w:spacing w:after="0" w:line="240" w:lineRule="auto"/>
        <w:jc w:val="both"/>
        <w:rPr>
          <w:rFonts w:eastAsia="Times New Roman" w:cstheme="minorHAnsi"/>
          <w:sz w:val="20"/>
          <w:szCs w:val="20"/>
        </w:rPr>
      </w:pPr>
      <w:r w:rsidRPr="002C4CF8">
        <w:rPr>
          <w:rFonts w:eastAsia="Times New Roman" w:cstheme="minorHAnsi"/>
          <w:sz w:val="20"/>
          <w:szCs w:val="20"/>
        </w:rPr>
        <w:t>Participant Managed Accounts; and</w:t>
      </w:r>
    </w:p>
    <w:p w14:paraId="2612033F" w14:textId="77777777" w:rsidR="002C4CF8" w:rsidRPr="002C4CF8" w:rsidRDefault="002C4CF8" w:rsidP="008E3A19">
      <w:pPr>
        <w:numPr>
          <w:ilvl w:val="0"/>
          <w:numId w:val="56"/>
        </w:numPr>
        <w:spacing w:after="0" w:line="240" w:lineRule="auto"/>
        <w:jc w:val="both"/>
        <w:rPr>
          <w:rFonts w:eastAsia="Times New Roman" w:cstheme="minorHAnsi"/>
          <w:sz w:val="20"/>
          <w:szCs w:val="20"/>
        </w:rPr>
      </w:pPr>
      <w:r w:rsidRPr="002C4CF8">
        <w:rPr>
          <w:rFonts w:eastAsia="Times New Roman" w:cstheme="minorHAnsi"/>
          <w:sz w:val="20"/>
          <w:szCs w:val="20"/>
        </w:rPr>
        <w:t>Administration of Lifecycle and/or Lifestyle Funds.</w:t>
      </w:r>
    </w:p>
    <w:p w14:paraId="1C135BE2" w14:textId="77777777" w:rsidR="002C4CF8" w:rsidRPr="002C4CF8" w:rsidRDefault="002C4CF8" w:rsidP="002C4CF8">
      <w:pPr>
        <w:spacing w:after="0" w:line="240" w:lineRule="auto"/>
        <w:jc w:val="both"/>
        <w:rPr>
          <w:sz w:val="20"/>
          <w:szCs w:val="20"/>
          <w:highlight w:val="green"/>
        </w:rPr>
      </w:pPr>
    </w:p>
    <w:p w14:paraId="2DB8B855" w14:textId="77777777" w:rsidR="002C4CF8" w:rsidRPr="002C4CF8" w:rsidRDefault="002C4CF8" w:rsidP="002C4CF8">
      <w:pPr>
        <w:spacing w:after="0" w:line="240" w:lineRule="auto"/>
        <w:jc w:val="both"/>
        <w:rPr>
          <w:sz w:val="20"/>
          <w:szCs w:val="20"/>
          <w:highlight w:val="green"/>
        </w:rPr>
      </w:pPr>
    </w:p>
    <w:p w14:paraId="22845671" w14:textId="77777777" w:rsidR="002C4CF8" w:rsidRPr="002C4CF8" w:rsidRDefault="002C4CF8" w:rsidP="008E3A19">
      <w:pPr>
        <w:widowControl w:val="0"/>
        <w:numPr>
          <w:ilvl w:val="1"/>
          <w:numId w:val="41"/>
        </w:numPr>
        <w:tabs>
          <w:tab w:val="left" w:pos="720"/>
        </w:tabs>
        <w:spacing w:after="0" w:line="240" w:lineRule="auto"/>
        <w:outlineLvl w:val="1"/>
        <w:rPr>
          <w:rFonts w:ascii="Calibri" w:eastAsia="Times New Roman" w:hAnsi="Calibri" w:cs="Times New Roman"/>
          <w:b/>
          <w:spacing w:val="-5"/>
          <w:szCs w:val="20"/>
        </w:rPr>
      </w:pPr>
      <w:bookmarkStart w:id="246" w:name="_Toc223596717"/>
      <w:r w:rsidRPr="002C4CF8">
        <w:rPr>
          <w:rFonts w:ascii="Calibri" w:eastAsia="Times New Roman" w:hAnsi="Calibri" w:cs="Times New Roman"/>
          <w:b/>
          <w:spacing w:val="-5"/>
          <w:szCs w:val="20"/>
        </w:rPr>
        <w:t>PERFORMANCE STANDARDS</w:t>
      </w:r>
      <w:bookmarkEnd w:id="246"/>
    </w:p>
    <w:p w14:paraId="49F5046B" w14:textId="6A614E51" w:rsidR="002C4CF8" w:rsidRPr="002C4CF8" w:rsidRDefault="002C4CF8" w:rsidP="002C4CF8">
      <w:pPr>
        <w:spacing w:after="0" w:line="240" w:lineRule="auto"/>
        <w:jc w:val="both"/>
        <w:rPr>
          <w:rFonts w:eastAsia="MS Mincho"/>
          <w:bCs/>
          <w:sz w:val="20"/>
          <w:szCs w:val="20"/>
        </w:rPr>
      </w:pPr>
      <w:r w:rsidRPr="002C4CF8">
        <w:rPr>
          <w:sz w:val="20"/>
          <w:szCs w:val="20"/>
        </w:rPr>
        <w:t xml:space="preserve">During the term of this </w:t>
      </w:r>
      <w:r w:rsidR="00103298" w:rsidRPr="00103298">
        <w:rPr>
          <w:sz w:val="20"/>
          <w:szCs w:val="20"/>
        </w:rPr>
        <w:t xml:space="preserve">Contract </w:t>
      </w:r>
      <w:r w:rsidRPr="002C4CF8">
        <w:rPr>
          <w:sz w:val="20"/>
          <w:szCs w:val="20"/>
        </w:rPr>
        <w:t xml:space="preserve">the </w:t>
      </w:r>
      <w:r w:rsidR="00C74D9B" w:rsidRPr="002C4CF8">
        <w:rPr>
          <w:sz w:val="20"/>
          <w:szCs w:val="20"/>
        </w:rPr>
        <w:t xml:space="preserve">Contractor </w:t>
      </w:r>
      <w:r w:rsidR="00390A19">
        <w:rPr>
          <w:sz w:val="20"/>
          <w:szCs w:val="20"/>
        </w:rPr>
        <w:t xml:space="preserve">shall </w:t>
      </w:r>
      <w:r w:rsidRPr="002C4CF8">
        <w:rPr>
          <w:sz w:val="20"/>
          <w:szCs w:val="20"/>
        </w:rPr>
        <w:t xml:space="preserve">guarantee work and services related to this </w:t>
      </w:r>
      <w:r w:rsidR="005D6C57">
        <w:rPr>
          <w:rFonts w:eastAsia="Times New Roman" w:cstheme="minorHAnsi"/>
          <w:sz w:val="20"/>
          <w:szCs w:val="20"/>
        </w:rPr>
        <w:t>Bid Solicitation</w:t>
      </w:r>
      <w:r w:rsidRPr="002C4CF8">
        <w:rPr>
          <w:sz w:val="20"/>
          <w:szCs w:val="20"/>
        </w:rPr>
        <w:t xml:space="preserve">. Such work shall be performed pursuant to the written plan as noted in </w:t>
      </w:r>
      <w:r w:rsidRPr="00761F25">
        <w:rPr>
          <w:sz w:val="20"/>
          <w:szCs w:val="20"/>
        </w:rPr>
        <w:t>Appendix A – Performance Standards</w:t>
      </w:r>
      <w:r w:rsidRPr="008E66A6">
        <w:rPr>
          <w:sz w:val="20"/>
          <w:szCs w:val="20"/>
        </w:rPr>
        <w:t>.</w:t>
      </w:r>
      <w:r w:rsidRPr="002C4CF8">
        <w:rPr>
          <w:sz w:val="20"/>
          <w:szCs w:val="20"/>
        </w:rPr>
        <w:t xml:space="preserve"> T</w:t>
      </w:r>
      <w:r w:rsidRPr="002C4CF8">
        <w:rPr>
          <w:rFonts w:eastAsia="MS Mincho"/>
          <w:bCs/>
          <w:sz w:val="20"/>
          <w:szCs w:val="20"/>
        </w:rPr>
        <w:t>he Parties agree that the performance standards specified</w:t>
      </w:r>
      <w:r w:rsidR="0059119B" w:rsidRPr="002C4CF8">
        <w:rPr>
          <w:rFonts w:eastAsia="MS Mincho"/>
          <w:bCs/>
          <w:sz w:val="20"/>
          <w:szCs w:val="20"/>
        </w:rPr>
        <w:t>, proposed</w:t>
      </w:r>
      <w:r w:rsidRPr="002C4CF8">
        <w:rPr>
          <w:rFonts w:eastAsia="MS Mincho"/>
          <w:bCs/>
          <w:sz w:val="20"/>
          <w:szCs w:val="20"/>
        </w:rPr>
        <w:t xml:space="preserve"> method of measurement, and proposed fees at risk are reasonable.</w:t>
      </w:r>
    </w:p>
    <w:p w14:paraId="57B74EC4" w14:textId="77777777" w:rsidR="002C4CF8" w:rsidRPr="002C4CF8" w:rsidRDefault="002C4CF8" w:rsidP="002C4CF8">
      <w:pPr>
        <w:spacing w:after="0" w:line="240" w:lineRule="auto"/>
        <w:jc w:val="both"/>
        <w:rPr>
          <w:rFonts w:eastAsia="MS Mincho"/>
          <w:bCs/>
          <w:sz w:val="20"/>
          <w:szCs w:val="20"/>
        </w:rPr>
      </w:pPr>
    </w:p>
    <w:p w14:paraId="2E55A380" w14:textId="77777777" w:rsidR="002C4CF8" w:rsidRPr="002C4CF8" w:rsidRDefault="002C4CF8" w:rsidP="002C4CF8">
      <w:pPr>
        <w:spacing w:after="0" w:line="240" w:lineRule="auto"/>
        <w:jc w:val="both"/>
        <w:rPr>
          <w:rFonts w:eastAsia="MS Mincho"/>
          <w:bCs/>
          <w:sz w:val="20"/>
          <w:szCs w:val="20"/>
        </w:rPr>
      </w:pPr>
      <w:r w:rsidRPr="002C4CF8">
        <w:rPr>
          <w:rFonts w:eastAsia="MS Mincho"/>
          <w:bCs/>
          <w:sz w:val="20"/>
          <w:szCs w:val="20"/>
        </w:rPr>
        <w:t xml:space="preserve">Assessment of these performance standards shall be in addition to, and not in lieu of, such other remedies as may be available to the State of New Jersey. </w:t>
      </w:r>
      <w:proofErr w:type="gramStart"/>
      <w:r w:rsidRPr="002C4CF8">
        <w:rPr>
          <w:rFonts w:eastAsia="MS Mincho"/>
          <w:bCs/>
          <w:sz w:val="20"/>
          <w:szCs w:val="20"/>
        </w:rPr>
        <w:t>Except and</w:t>
      </w:r>
      <w:proofErr w:type="gramEnd"/>
      <w:r w:rsidRPr="002C4CF8">
        <w:rPr>
          <w:rFonts w:eastAsia="MS Mincho"/>
          <w:bCs/>
          <w:sz w:val="20"/>
          <w:szCs w:val="20"/>
        </w:rPr>
        <w:t xml:space="preserve"> to the extent expressly provided herein, the State of New Jersey shall be entitled to recover fees at risk.</w:t>
      </w:r>
    </w:p>
    <w:p w14:paraId="266E275D" w14:textId="77777777" w:rsidR="002C4CF8" w:rsidRPr="002C4CF8" w:rsidRDefault="002C4CF8" w:rsidP="002C4CF8">
      <w:pPr>
        <w:spacing w:after="0" w:line="240" w:lineRule="auto"/>
        <w:jc w:val="both"/>
        <w:rPr>
          <w:rFonts w:eastAsia="MS Mincho"/>
          <w:bCs/>
          <w:sz w:val="20"/>
          <w:szCs w:val="20"/>
        </w:rPr>
      </w:pPr>
    </w:p>
    <w:p w14:paraId="6AE8E7A9" w14:textId="46C9542F" w:rsidR="002C4CF8" w:rsidRPr="002C4CF8" w:rsidRDefault="002C4CF8" w:rsidP="002C4CF8">
      <w:pPr>
        <w:spacing w:after="0" w:line="240" w:lineRule="auto"/>
        <w:jc w:val="both"/>
        <w:rPr>
          <w:rFonts w:cstheme="minorHAnsi"/>
          <w:sz w:val="20"/>
          <w:szCs w:val="20"/>
        </w:rPr>
      </w:pPr>
      <w:r w:rsidRPr="002C4CF8">
        <w:rPr>
          <w:rFonts w:cstheme="minorHAnsi"/>
          <w:sz w:val="20"/>
          <w:szCs w:val="20"/>
        </w:rPr>
        <w:t xml:space="preserve">The </w:t>
      </w:r>
      <w:r w:rsidR="00C74D9B" w:rsidRPr="002C4CF8">
        <w:rPr>
          <w:sz w:val="20"/>
          <w:szCs w:val="20"/>
        </w:rPr>
        <w:t xml:space="preserve">Contractor </w:t>
      </w:r>
      <w:r w:rsidR="00390A19">
        <w:rPr>
          <w:rFonts w:cstheme="minorHAnsi"/>
          <w:sz w:val="20"/>
          <w:szCs w:val="20"/>
        </w:rPr>
        <w:t xml:space="preserve">must </w:t>
      </w:r>
      <w:r w:rsidRPr="002C4CF8">
        <w:rPr>
          <w:rFonts w:cstheme="minorHAnsi"/>
          <w:sz w:val="20"/>
          <w:szCs w:val="20"/>
        </w:rPr>
        <w:t xml:space="preserve">provide a report of results of each performance standard measurement specified in this attachment to the State within </w:t>
      </w:r>
      <w:r w:rsidR="003243C0">
        <w:rPr>
          <w:rFonts w:cstheme="minorHAnsi"/>
          <w:sz w:val="20"/>
          <w:szCs w:val="20"/>
        </w:rPr>
        <w:t>fo</w:t>
      </w:r>
      <w:r w:rsidR="0059119B">
        <w:rPr>
          <w:rFonts w:cstheme="minorHAnsi"/>
          <w:sz w:val="20"/>
          <w:szCs w:val="20"/>
        </w:rPr>
        <w:t>r</w:t>
      </w:r>
      <w:r w:rsidR="003243C0">
        <w:rPr>
          <w:rFonts w:cstheme="minorHAnsi"/>
          <w:sz w:val="20"/>
          <w:szCs w:val="20"/>
        </w:rPr>
        <w:t>ty-five (</w:t>
      </w:r>
      <w:r w:rsidRPr="002C4CF8">
        <w:rPr>
          <w:rFonts w:cstheme="minorHAnsi"/>
          <w:sz w:val="20"/>
          <w:szCs w:val="20"/>
        </w:rPr>
        <w:t>45</w:t>
      </w:r>
      <w:r w:rsidR="003243C0">
        <w:rPr>
          <w:rFonts w:cstheme="minorHAnsi"/>
          <w:sz w:val="20"/>
          <w:szCs w:val="20"/>
        </w:rPr>
        <w:t>)</w:t>
      </w:r>
      <w:r w:rsidRPr="002C4CF8">
        <w:rPr>
          <w:rFonts w:cstheme="minorHAnsi"/>
          <w:sz w:val="20"/>
          <w:szCs w:val="20"/>
        </w:rPr>
        <w:t xml:space="preserve"> </w:t>
      </w:r>
      <w:r w:rsidR="003243C0">
        <w:rPr>
          <w:rFonts w:cstheme="minorHAnsi"/>
          <w:sz w:val="20"/>
          <w:szCs w:val="20"/>
        </w:rPr>
        <w:t>C</w:t>
      </w:r>
      <w:r w:rsidRPr="002C4CF8">
        <w:rPr>
          <w:rFonts w:cstheme="minorHAnsi"/>
          <w:sz w:val="20"/>
          <w:szCs w:val="20"/>
        </w:rPr>
        <w:t xml:space="preserve">alendar </w:t>
      </w:r>
      <w:r w:rsidR="003243C0">
        <w:rPr>
          <w:rFonts w:cstheme="minorHAnsi"/>
          <w:sz w:val="20"/>
          <w:szCs w:val="20"/>
        </w:rPr>
        <w:t>D</w:t>
      </w:r>
      <w:r w:rsidRPr="002C4CF8">
        <w:rPr>
          <w:rFonts w:cstheme="minorHAnsi"/>
          <w:sz w:val="20"/>
          <w:szCs w:val="20"/>
        </w:rPr>
        <w:t xml:space="preserve">ays after the end of each calendar quarter. The </w:t>
      </w:r>
      <w:r w:rsidR="00C74D9B" w:rsidRPr="002C4CF8">
        <w:rPr>
          <w:sz w:val="20"/>
          <w:szCs w:val="20"/>
        </w:rPr>
        <w:t xml:space="preserve">Contractor </w:t>
      </w:r>
      <w:r w:rsidR="00390A19">
        <w:rPr>
          <w:rFonts w:cstheme="minorHAnsi"/>
          <w:sz w:val="20"/>
          <w:szCs w:val="20"/>
        </w:rPr>
        <w:t xml:space="preserve">must </w:t>
      </w:r>
      <w:r w:rsidRPr="002C4CF8">
        <w:rPr>
          <w:rFonts w:cstheme="minorHAnsi"/>
          <w:sz w:val="20"/>
          <w:szCs w:val="20"/>
        </w:rPr>
        <w:t>review reports with the State via telephone, webcast, or in-person meeting, as requested by the State. See Appendix A – Performance Standards.</w:t>
      </w:r>
    </w:p>
    <w:p w14:paraId="342C4DF5" w14:textId="34AF61A5" w:rsidR="00757621" w:rsidRPr="00FC44BA" w:rsidRDefault="00757621" w:rsidP="00757621">
      <w:pPr>
        <w:spacing w:after="0" w:line="240" w:lineRule="auto"/>
        <w:jc w:val="both"/>
        <w:rPr>
          <w:sz w:val="20"/>
          <w:szCs w:val="20"/>
          <w:highlight w:val="yellow"/>
        </w:rPr>
      </w:pPr>
    </w:p>
    <w:p w14:paraId="22B7765D" w14:textId="77777777" w:rsidR="003E61D0" w:rsidRDefault="003E61D0" w:rsidP="00757621">
      <w:pPr>
        <w:spacing w:after="0" w:line="240" w:lineRule="auto"/>
        <w:jc w:val="both"/>
        <w:rPr>
          <w:sz w:val="20"/>
          <w:szCs w:val="20"/>
          <w:highlight w:val="green"/>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247" w:name="_Toc223596718"/>
      <w:bookmarkEnd w:id="210"/>
      <w:bookmarkEnd w:id="211"/>
      <w:bookmarkEnd w:id="212"/>
      <w:r>
        <w:lastRenderedPageBreak/>
        <w:t>GENERAL CONTRACT TERMS</w:t>
      </w:r>
      <w:bookmarkEnd w:id="247"/>
    </w:p>
    <w:p w14:paraId="292DFBE8" w14:textId="77777777" w:rsidR="00C76284" w:rsidRPr="0084189F" w:rsidRDefault="00C76284" w:rsidP="00C76284">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Pr>
          <w:sz w:val="20"/>
          <w:szCs w:val="20"/>
        </w:rPr>
        <w:t>A</w:t>
      </w:r>
      <w:r w:rsidRPr="0084189F">
        <w:rPr>
          <w:sz w:val="20"/>
          <w:szCs w:val="20"/>
        </w:rPr>
        <w:t xml:space="preserve">cceptance or payment for any of the </w:t>
      </w:r>
      <w:r>
        <w:rPr>
          <w:sz w:val="20"/>
          <w:szCs w:val="20"/>
        </w:rPr>
        <w:t xml:space="preserve">deliverables, goods or </w:t>
      </w:r>
      <w:r w:rsidRPr="0084189F">
        <w:rPr>
          <w:sz w:val="20"/>
          <w:szCs w:val="20"/>
        </w:rPr>
        <w:t>services</w:t>
      </w:r>
      <w:r>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48" w:name="_Toc223596719"/>
      <w:r w:rsidRPr="0084189F">
        <w:t>CONTRACT TERM AND EXTENSION OPTION</w:t>
      </w:r>
      <w:bookmarkEnd w:id="248"/>
    </w:p>
    <w:p w14:paraId="0DAB62AB" w14:textId="21AAD7C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E66A6">
        <w:rPr>
          <w:bCs/>
          <w:sz w:val="20"/>
          <w:szCs w:val="20"/>
        </w:rPr>
        <w:t>five (5)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55AEA49"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w:t>
      </w:r>
      <w:r w:rsidRPr="008E66A6">
        <w:rPr>
          <w:sz w:val="20"/>
          <w:szCs w:val="20"/>
        </w:rPr>
        <w:t xml:space="preserve">to </w:t>
      </w:r>
      <w:r w:rsidRPr="00761F25">
        <w:rPr>
          <w:bCs/>
          <w:sz w:val="20"/>
          <w:szCs w:val="20"/>
        </w:rPr>
        <w:t>two (2)</w:t>
      </w:r>
      <w:r w:rsidRPr="008E66A6">
        <w:rPr>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49" w:name="_Toc400531508"/>
      <w:bookmarkStart w:id="250" w:name="_Toc428533979"/>
      <w:bookmarkStart w:id="251" w:name="_Toc32310704"/>
      <w:bookmarkStart w:id="252" w:name="_Toc223596720"/>
      <w:r w:rsidRPr="0084189F">
        <w:t>CONTRACT TRANSITION</w:t>
      </w:r>
      <w:bookmarkEnd w:id="249"/>
      <w:bookmarkEnd w:id="250"/>
      <w:bookmarkEnd w:id="251"/>
      <w:bookmarkEnd w:id="252"/>
    </w:p>
    <w:p w14:paraId="77DDDF3D" w14:textId="7E8EE678" w:rsidR="004D7147" w:rsidRPr="008B7366" w:rsidRDefault="004D7147" w:rsidP="008E3A19">
      <w:pPr>
        <w:pStyle w:val="ListParagraph"/>
        <w:numPr>
          <w:ilvl w:val="0"/>
          <w:numId w:val="70"/>
        </w:numPr>
        <w:rPr>
          <w:rFonts w:asciiTheme="minorHAnsi" w:hAnsiTheme="minorHAnsi" w:cstheme="minorHAnsi"/>
          <w:sz w:val="20"/>
        </w:rPr>
      </w:pPr>
      <w:r w:rsidRPr="008B7366">
        <w:rPr>
          <w:rFonts w:asciiTheme="minorHAnsi" w:hAnsiTheme="minorHAnsi" w:cstheme="minorHAnsi"/>
          <w:b/>
          <w:sz w:val="20"/>
        </w:rPr>
        <w:t>No Award Made --</w:t>
      </w:r>
      <w:r w:rsidRPr="008B7366">
        <w:rPr>
          <w:rFonts w:asciiTheme="minorHAnsi" w:hAnsiTheme="minorHAnsi" w:cstheme="minorHAnsi"/>
          <w:sz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rPr>
        <w:t>365</w:t>
      </w:r>
      <w:r w:rsidRPr="008B7366">
        <w:rPr>
          <w:rFonts w:asciiTheme="minorHAnsi" w:hAnsiTheme="minorHAnsi" w:cstheme="minorHAnsi"/>
          <w:sz w:val="20"/>
        </w:rPr>
        <w:t xml:space="preserve"> Calendar Days (the “Initial Transition Period”).  In the event the State exercises its right </w:t>
      </w:r>
      <w:proofErr w:type="gramStart"/>
      <w:r w:rsidRPr="008B7366">
        <w:rPr>
          <w:rFonts w:asciiTheme="minorHAnsi" w:hAnsiTheme="minorHAnsi" w:cstheme="minorHAnsi"/>
          <w:sz w:val="20"/>
        </w:rPr>
        <w:t>pursuant</w:t>
      </w:r>
      <w:proofErr w:type="gramEnd"/>
      <w:r w:rsidRPr="008B7366">
        <w:rPr>
          <w:rFonts w:asciiTheme="minorHAnsi" w:hAnsiTheme="minorHAnsi" w:cstheme="minorHAnsi"/>
          <w:sz w:val="20"/>
        </w:rPr>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8B7366">
        <w:rPr>
          <w:rFonts w:asciiTheme="minorHAnsi" w:hAnsiTheme="minorHAnsi" w:cstheme="minorHAnsi"/>
          <w:iCs/>
          <w:sz w:val="20"/>
        </w:rPr>
        <w:t>unless</w:t>
      </w:r>
      <w:r w:rsidRPr="008B7366">
        <w:rPr>
          <w:rFonts w:asciiTheme="minorHAnsi" w:hAnsiTheme="minorHAnsi" w:cstheme="minorHAnsi"/>
          <w:sz w:val="20"/>
        </w:rPr>
        <w:t xml:space="preserve"> </w:t>
      </w:r>
      <w:r w:rsidRPr="008B7366">
        <w:rPr>
          <w:rFonts w:asciiTheme="minorHAnsi" w:hAnsiTheme="minorHAnsi" w:cstheme="minorHAnsi"/>
          <w:iCs/>
          <w:sz w:val="20"/>
        </w:rPr>
        <w:t>in the opinion of the Director, it is in the best interest of the State to extend the Initial Transition Period.</w:t>
      </w:r>
    </w:p>
    <w:p w14:paraId="3C247B0E" w14:textId="4ABF6914" w:rsidR="00757621" w:rsidRPr="004D7147" w:rsidRDefault="004D7147" w:rsidP="008E3A19">
      <w:pPr>
        <w:pStyle w:val="ListParagraph"/>
        <w:numPr>
          <w:ilvl w:val="0"/>
          <w:numId w:val="70"/>
        </w:numPr>
        <w:rPr>
          <w:sz w:val="20"/>
          <w:szCs w:val="20"/>
        </w:rPr>
      </w:pPr>
      <w:r w:rsidRPr="008B7366">
        <w:rPr>
          <w:rFonts w:asciiTheme="minorHAnsi" w:hAnsiTheme="minorHAnsi" w:cstheme="minorHAnsi"/>
          <w:b/>
          <w:sz w:val="20"/>
        </w:rPr>
        <w:t>New Contract Awarded --</w:t>
      </w:r>
      <w:r w:rsidRPr="008B7366">
        <w:rPr>
          <w:rFonts w:asciiTheme="minorHAnsi" w:hAnsiTheme="minorHAnsi" w:cstheme="minorHAnsi"/>
          <w:sz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r>
        <w:t>.</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53" w:name="_Toc162516395"/>
      <w:bookmarkStart w:id="254" w:name="_Toc162521464"/>
      <w:bookmarkStart w:id="255" w:name="_Toc163655613"/>
      <w:bookmarkStart w:id="256" w:name="_Toc166072687"/>
      <w:bookmarkStart w:id="257" w:name="_Toc171519544"/>
      <w:bookmarkStart w:id="258" w:name="_Toc171937488"/>
      <w:bookmarkStart w:id="259" w:name="_Toc118513795"/>
      <w:bookmarkStart w:id="260" w:name="_Toc400531563"/>
      <w:bookmarkStart w:id="261" w:name="_Toc428534035"/>
      <w:bookmarkStart w:id="262" w:name="_Toc32310758"/>
      <w:bookmarkStart w:id="263" w:name="_Toc223596721"/>
      <w:bookmarkStart w:id="264" w:name="OLE_LINK3"/>
      <w:bookmarkStart w:id="265" w:name="OLE_LINK4"/>
      <w:bookmarkEnd w:id="253"/>
      <w:bookmarkEnd w:id="254"/>
      <w:bookmarkEnd w:id="255"/>
      <w:bookmarkEnd w:id="256"/>
      <w:bookmarkEnd w:id="257"/>
      <w:bookmarkEnd w:id="258"/>
      <w:r w:rsidRPr="0084189F">
        <w:t xml:space="preserve">PERFORMANCE </w:t>
      </w:r>
      <w:bookmarkEnd w:id="259"/>
      <w:r w:rsidRPr="0084189F">
        <w:t>SECURITY</w:t>
      </w:r>
      <w:bookmarkEnd w:id="260"/>
      <w:bookmarkEnd w:id="261"/>
      <w:bookmarkEnd w:id="262"/>
      <w:bookmarkEnd w:id="263"/>
    </w:p>
    <w:bookmarkEnd w:id="264"/>
    <w:bookmarkEnd w:id="265"/>
    <w:p w14:paraId="5556DA2D" w14:textId="1EB98788" w:rsidR="00757621" w:rsidRPr="0084189F" w:rsidRDefault="0027038D"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66" w:name="_Toc400531513"/>
      <w:bookmarkStart w:id="267" w:name="_Toc428533984"/>
      <w:bookmarkStart w:id="268" w:name="_Toc32310709"/>
      <w:bookmarkStart w:id="269" w:name="_Toc223596722"/>
      <w:r w:rsidRPr="0084189F">
        <w:t>OWNERSHIP OF MATERIAL</w:t>
      </w:r>
      <w:bookmarkEnd w:id="266"/>
      <w:bookmarkEnd w:id="267"/>
      <w:bookmarkEnd w:id="268"/>
      <w:bookmarkEnd w:id="269"/>
    </w:p>
    <w:p w14:paraId="48256B18" w14:textId="3BC0A7F1" w:rsidR="00757621" w:rsidRPr="0084189F" w:rsidRDefault="00757621" w:rsidP="008E3A19">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8E3A19">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8E3A19">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8E3A19">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proofErr w:type="gramStart"/>
      <w:r w:rsidRPr="0084189F">
        <w:rPr>
          <w:rFonts w:asciiTheme="minorHAnsi" w:hAnsiTheme="minorHAnsi" w:cstheme="minorHAnsi"/>
          <w:sz w:val="20"/>
          <w:szCs w:val="20"/>
        </w:rPr>
        <w:t>Solicitation</w:t>
      </w:r>
      <w:proofErr w:type="gramEnd"/>
      <w:r w:rsidRPr="0084189F">
        <w:rPr>
          <w:rFonts w:asciiTheme="minorHAnsi" w:hAnsiTheme="minorHAnsi" w:cstheme="minorHAnsi"/>
          <w:sz w:val="20"/>
          <w:szCs w:val="20"/>
        </w:rPr>
        <w:t xml:space="preserve"> including the </w:t>
      </w:r>
      <w:proofErr w:type="gramStart"/>
      <w:r w:rsidRPr="0084189F">
        <w:rPr>
          <w:rFonts w:asciiTheme="minorHAnsi" w:hAnsiTheme="minorHAnsi" w:cstheme="minorHAnsi"/>
          <w:sz w:val="20"/>
          <w:szCs w:val="20"/>
        </w:rPr>
        <w:t>SSTC</w:t>
      </w:r>
      <w:proofErr w:type="gramEnd"/>
      <w:r w:rsidRPr="0084189F">
        <w:rPr>
          <w:rFonts w:asciiTheme="minorHAnsi" w:hAnsiTheme="minorHAnsi" w:cstheme="minorHAnsi"/>
          <w:sz w:val="20"/>
          <w:szCs w:val="20"/>
        </w:rPr>
        <w:t xml:space="preserve">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must indemnify the State for infringement claims with respect to the </w:t>
      </w:r>
      <w:proofErr w:type="gramStart"/>
      <w:r w:rsidRPr="0084189F">
        <w:rPr>
          <w:rFonts w:asciiTheme="minorHAnsi" w:hAnsiTheme="minorHAnsi" w:cstheme="minorHAnsi"/>
          <w:sz w:val="20"/>
          <w:szCs w:val="20"/>
        </w:rPr>
        <w:t>Third Party</w:t>
      </w:r>
      <w:proofErr w:type="gramEnd"/>
      <w:r w:rsidRPr="0084189F">
        <w:rPr>
          <w:rFonts w:asciiTheme="minorHAnsi" w:hAnsiTheme="minorHAnsi" w:cstheme="minorHAnsi"/>
          <w:sz w:val="20"/>
          <w:szCs w:val="20"/>
        </w:rPr>
        <w:t xml:space="preserve"> Intellectual Property.   Contractor agrees that its use of </w:t>
      </w:r>
      <w:proofErr w:type="gramStart"/>
      <w:r w:rsidRPr="0084189F">
        <w:rPr>
          <w:rFonts w:asciiTheme="minorHAnsi" w:hAnsiTheme="minorHAnsi" w:cstheme="minorHAnsi"/>
          <w:sz w:val="20"/>
          <w:szCs w:val="20"/>
        </w:rPr>
        <w:t>Third Party</w:t>
      </w:r>
      <w:proofErr w:type="gramEnd"/>
      <w:r w:rsidRPr="0084189F">
        <w:rPr>
          <w:rFonts w:asciiTheme="minorHAnsi" w:hAnsiTheme="minorHAnsi" w:cstheme="minorHAnsi"/>
          <w:sz w:val="20"/>
          <w:szCs w:val="20"/>
        </w:rPr>
        <w:t xml:space="preserve"> Intellectual Property shall be consistent with the license for the </w:t>
      </w:r>
      <w:proofErr w:type="gramStart"/>
      <w:r w:rsidRPr="0084189F">
        <w:rPr>
          <w:rFonts w:asciiTheme="minorHAnsi" w:hAnsiTheme="minorHAnsi" w:cstheme="minorHAnsi"/>
          <w:sz w:val="20"/>
          <w:szCs w:val="20"/>
        </w:rPr>
        <w:t>Third Party</w:t>
      </w:r>
      <w:proofErr w:type="gramEnd"/>
      <w:r w:rsidRPr="0084189F">
        <w:rPr>
          <w:rFonts w:asciiTheme="minorHAnsi" w:hAnsiTheme="minorHAnsi" w:cstheme="minorHAnsi"/>
          <w:sz w:val="20"/>
          <w:szCs w:val="20"/>
        </w:rPr>
        <w:t xml:space="preserve">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4B9796F4" w:rsidR="00757621" w:rsidRPr="0084189F" w:rsidRDefault="00757621" w:rsidP="008E3A19">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w:t>
      </w:r>
      <w:r w:rsidR="005E1392">
        <w:rPr>
          <w:rFonts w:cstheme="minorHAnsi"/>
          <w:sz w:val="20"/>
          <w:szCs w:val="20"/>
        </w:rPr>
        <w:t>the State, not the Contractor, S</w:t>
      </w:r>
      <w:r w:rsidRPr="0084189F">
        <w:rPr>
          <w:rFonts w:cstheme="minorHAnsi"/>
          <w:sz w:val="20"/>
          <w:szCs w:val="20"/>
        </w:rPr>
        <w:t>ubcontractor, or third party, shall have full and complete ownership of all such Custom Software.  To the extent that any Custom Software may not, by operation of the law, be a “work made for hire” in accordance with the term</w:t>
      </w:r>
      <w:r w:rsidR="005E1392">
        <w:rPr>
          <w:rFonts w:cstheme="minorHAnsi"/>
          <w:sz w:val="20"/>
          <w:szCs w:val="20"/>
        </w:rPr>
        <w:t>s of the Contract, Contractor, 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8E3A19">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w:t>
      </w:r>
      <w:proofErr w:type="gramStart"/>
      <w:r w:rsidRPr="0084189F">
        <w:rPr>
          <w:rFonts w:cstheme="minorHAnsi"/>
          <w:sz w:val="20"/>
          <w:szCs w:val="20"/>
        </w:rPr>
        <w:t>not  be</w:t>
      </w:r>
      <w:proofErr w:type="gramEnd"/>
      <w:r w:rsidRPr="0084189F">
        <w:rPr>
          <w:rFonts w:cstheme="minorHAnsi"/>
          <w:sz w:val="20"/>
          <w:szCs w:val="20"/>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8E3A19">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w:t>
      </w:r>
      <w:proofErr w:type="gramStart"/>
      <w:r w:rsidRPr="0084189F">
        <w:rPr>
          <w:rFonts w:cstheme="minorHAnsi"/>
          <w:sz w:val="20"/>
          <w:szCs w:val="20"/>
        </w:rPr>
        <w:t>Third Party</w:t>
      </w:r>
      <w:proofErr w:type="gramEnd"/>
      <w:r w:rsidRPr="0084189F">
        <w:rPr>
          <w:rFonts w:cstheme="minorHAnsi"/>
          <w:sz w:val="20"/>
          <w:szCs w:val="20"/>
        </w:rPr>
        <w:t xml:space="preserve">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70" w:name="_Toc223596723"/>
      <w:r w:rsidRPr="0084189F">
        <w:t>SUBSTITUTION OF STAFF</w:t>
      </w:r>
      <w:bookmarkEnd w:id="270"/>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271" w:name="_Toc162516399"/>
      <w:bookmarkStart w:id="272" w:name="_Toc162521468"/>
      <w:bookmarkStart w:id="273" w:name="_Toc163655617"/>
      <w:bookmarkStart w:id="274" w:name="_Toc166072691"/>
      <w:bookmarkStart w:id="275" w:name="_Toc171519548"/>
      <w:bookmarkStart w:id="276" w:name="_Toc171937492"/>
      <w:bookmarkStart w:id="277" w:name="_Toc223596724"/>
      <w:bookmarkEnd w:id="271"/>
      <w:bookmarkEnd w:id="272"/>
      <w:bookmarkEnd w:id="273"/>
      <w:bookmarkEnd w:id="274"/>
      <w:bookmarkEnd w:id="275"/>
      <w:bookmarkEnd w:id="276"/>
      <w:r w:rsidRPr="0084189F">
        <w:t>DELIVERY TIME AND COSTS</w:t>
      </w:r>
      <w:bookmarkEnd w:id="277"/>
    </w:p>
    <w:p w14:paraId="53E129C4" w14:textId="60A8E7F0" w:rsidR="00757621" w:rsidRPr="0084189F" w:rsidRDefault="00896329"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78" w:name="_Toc223596725"/>
      <w:r w:rsidRPr="0084189F">
        <w:t>AUTHORIZED DEALER AND/OR DISTRIBUTORS</w:t>
      </w:r>
      <w:bookmarkEnd w:id="278"/>
    </w:p>
    <w:p w14:paraId="5FF559BA" w14:textId="46C7CFB7" w:rsidR="00757621" w:rsidRPr="0084189F" w:rsidRDefault="00896329"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62802376" w14:textId="77777777" w:rsidR="00BB6D75" w:rsidRDefault="00BB6D75" w:rsidP="0084189F">
      <w:pPr>
        <w:spacing w:after="0" w:line="240" w:lineRule="auto"/>
        <w:jc w:val="both"/>
        <w:rPr>
          <w:sz w:val="20"/>
          <w:szCs w:val="20"/>
        </w:rPr>
      </w:pPr>
    </w:p>
    <w:p w14:paraId="0FA49D98" w14:textId="69B706A9" w:rsidR="00D8290A" w:rsidRPr="0084189F" w:rsidRDefault="00A05EC2" w:rsidP="0034517D">
      <w:pPr>
        <w:pStyle w:val="Heading2"/>
      </w:pPr>
      <w:bookmarkStart w:id="279" w:name="_Toc162516402"/>
      <w:bookmarkStart w:id="280" w:name="_Toc162521471"/>
      <w:bookmarkStart w:id="281" w:name="_Toc163655620"/>
      <w:bookmarkStart w:id="282" w:name="_Toc166072694"/>
      <w:bookmarkStart w:id="283" w:name="_Toc171519551"/>
      <w:bookmarkStart w:id="284" w:name="_Toc171937495"/>
      <w:bookmarkStart w:id="285" w:name="_Toc400531525"/>
      <w:bookmarkStart w:id="286" w:name="_Toc428533996"/>
      <w:bookmarkStart w:id="287" w:name="_Toc32310718"/>
      <w:bookmarkStart w:id="288" w:name="_Toc223596726"/>
      <w:bookmarkEnd w:id="279"/>
      <w:bookmarkEnd w:id="280"/>
      <w:bookmarkEnd w:id="281"/>
      <w:bookmarkEnd w:id="282"/>
      <w:bookmarkEnd w:id="283"/>
      <w:bookmarkEnd w:id="284"/>
      <w:r w:rsidRPr="0084189F">
        <w:t>LIQUIDATED DAMAGES</w:t>
      </w:r>
      <w:bookmarkEnd w:id="285"/>
      <w:bookmarkEnd w:id="286"/>
      <w:bookmarkEnd w:id="287"/>
      <w:bookmarkEnd w:id="288"/>
    </w:p>
    <w:p w14:paraId="393E94A1" w14:textId="545164CF"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will </w:t>
      </w:r>
      <w:r w:rsidR="00970AFF" w:rsidRPr="00672EAA">
        <w:rPr>
          <w:rFonts w:eastAsia="MS Mincho"/>
          <w:bCs/>
          <w:sz w:val="20"/>
          <w:szCs w:val="20"/>
        </w:rPr>
        <w:t>adversely impact the State’s ability to meet federal commitments; and disrupt operations and the State’s ability to adjudicate claims, which may lead to damages suffered by the State</w:t>
      </w:r>
      <w:r w:rsidRPr="0084189F">
        <w:rPr>
          <w:rFonts w:eastAsia="MS Mincho"/>
          <w:bCs/>
          <w:sz w:val="20"/>
          <w:szCs w:val="20"/>
        </w:rPr>
        <w:t>.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30D8B81C" w14:textId="77777777" w:rsidR="00D8290A" w:rsidRPr="0084189F" w:rsidRDefault="00D8290A" w:rsidP="00D8290A">
      <w:pPr>
        <w:spacing w:after="0" w:line="240" w:lineRule="auto"/>
        <w:jc w:val="both"/>
        <w:rPr>
          <w:rFonts w:eastAsia="MS Mincho"/>
          <w:bCs/>
          <w:sz w:val="20"/>
          <w:szCs w:val="20"/>
        </w:rPr>
      </w:pPr>
    </w:p>
    <w:p w14:paraId="185DABE8" w14:textId="64695194"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Assessment of liquidated damages shall be in addition to, and not in lieu of, such other remedies as may be available to the State of New Jersey. </w:t>
      </w:r>
      <w:proofErr w:type="gramStart"/>
      <w:r w:rsidRPr="0084189F">
        <w:rPr>
          <w:rFonts w:eastAsia="MS Mincho"/>
          <w:bCs/>
          <w:sz w:val="20"/>
          <w:szCs w:val="20"/>
        </w:rPr>
        <w:t>Except</w:t>
      </w:r>
      <w:proofErr w:type="gramEnd"/>
      <w:r w:rsidRPr="0084189F">
        <w:rPr>
          <w:rFonts w:eastAsia="MS Mincho"/>
          <w:bCs/>
          <w:sz w:val="20"/>
          <w:szCs w:val="20"/>
        </w:rPr>
        <w:t xml:space="preserve"> and to the extent expressly provided herein, the Division shall be entitled to recover liquidated damages under each section applicable to any given incident.</w:t>
      </w:r>
      <w:r>
        <w:rPr>
          <w:rFonts w:eastAsia="MS Mincho"/>
          <w:bCs/>
          <w:sz w:val="20"/>
          <w:szCs w:val="20"/>
        </w:rPr>
        <w:t xml:space="preserve">  </w:t>
      </w:r>
      <w:r w:rsidRPr="0084189F">
        <w:rPr>
          <w:rFonts w:eastAsia="MS Mincho"/>
          <w:bCs/>
          <w:sz w:val="20"/>
          <w:szCs w:val="20"/>
        </w:rPr>
        <w:t xml:space="preserve">The State has the sole discretion to determine whether liquidated damages should be assessed. </w:t>
      </w:r>
      <w:r w:rsidR="00970AFF" w:rsidRPr="00970AFF">
        <w:rPr>
          <w:rFonts w:eastAsia="MS Mincho"/>
          <w:bCs/>
          <w:sz w:val="20"/>
          <w:szCs w:val="20"/>
        </w:rPr>
        <w:t xml:space="preserve">Liquidated damages will be calculated in accordance with </w:t>
      </w:r>
      <w:r w:rsidR="00954419" w:rsidRPr="002C4CF8">
        <w:rPr>
          <w:sz w:val="20"/>
          <w:szCs w:val="20"/>
        </w:rPr>
        <w:t>Appendix A – Performance Standards</w:t>
      </w:r>
      <w:r w:rsidR="00954419">
        <w:rPr>
          <w:rFonts w:eastAsia="MS Mincho"/>
          <w:bCs/>
          <w:sz w:val="20"/>
          <w:szCs w:val="20"/>
        </w:rPr>
        <w:t>.</w:t>
      </w:r>
    </w:p>
    <w:p w14:paraId="74A6F63D" w14:textId="77777777" w:rsidR="00D8290A" w:rsidRPr="0084189F" w:rsidRDefault="00D8290A" w:rsidP="00D8290A">
      <w:pPr>
        <w:spacing w:after="0" w:line="240" w:lineRule="auto"/>
        <w:rPr>
          <w:rFonts w:eastAsia="MS Mincho"/>
          <w:sz w:val="20"/>
          <w:szCs w:val="20"/>
        </w:rPr>
      </w:pPr>
    </w:p>
    <w:p w14:paraId="44416D15" w14:textId="77777777" w:rsidR="00D8290A" w:rsidRPr="0084189F" w:rsidRDefault="00D8290A" w:rsidP="0034517D">
      <w:pPr>
        <w:pStyle w:val="Heading3"/>
      </w:pPr>
      <w:bookmarkStart w:id="289" w:name="_Toc349639918"/>
      <w:bookmarkStart w:id="290" w:name="_Toc400531526"/>
      <w:bookmarkStart w:id="291" w:name="_Toc428533997"/>
      <w:bookmarkStart w:id="292" w:name="_Toc32310719"/>
      <w:bookmarkStart w:id="293" w:name="_Toc223596727"/>
      <w:r w:rsidRPr="0084189F">
        <w:t>NOTIFICATION OF LIQUIDATED DAMAGES</w:t>
      </w:r>
      <w:bookmarkEnd w:id="289"/>
      <w:bookmarkEnd w:id="290"/>
      <w:bookmarkEnd w:id="291"/>
      <w:bookmarkEnd w:id="292"/>
      <w:bookmarkEnd w:id="293"/>
    </w:p>
    <w:p w14:paraId="1D02A043"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w:t>
      </w:r>
      <w:proofErr w:type="gramStart"/>
      <w:r w:rsidRPr="0084189F">
        <w:rPr>
          <w:rFonts w:eastAsia="MS Mincho"/>
          <w:bCs/>
          <w:sz w:val="20"/>
          <w:szCs w:val="20"/>
        </w:rPr>
        <w:t>in</w:t>
      </w:r>
      <w:proofErr w:type="gramEnd"/>
      <w:r w:rsidRPr="0084189F">
        <w:rPr>
          <w:rFonts w:eastAsia="MS Mincho"/>
          <w:bCs/>
          <w:sz w:val="20"/>
          <w:szCs w:val="20"/>
        </w:rPr>
        <w:t xml:space="preserve">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08CAF7D2" w14:textId="77777777" w:rsidR="00D8290A" w:rsidRPr="0084189F" w:rsidRDefault="00D8290A" w:rsidP="00D8290A">
      <w:pPr>
        <w:spacing w:after="0" w:line="240" w:lineRule="auto"/>
        <w:jc w:val="both"/>
        <w:rPr>
          <w:rFonts w:eastAsia="MS Mincho"/>
          <w:bCs/>
          <w:sz w:val="20"/>
          <w:szCs w:val="20"/>
        </w:rPr>
      </w:pPr>
    </w:p>
    <w:p w14:paraId="6D91DFB8" w14:textId="77777777" w:rsidR="00D8290A" w:rsidRPr="0084189F" w:rsidRDefault="00D8290A" w:rsidP="0034517D">
      <w:pPr>
        <w:pStyle w:val="Heading3"/>
      </w:pPr>
      <w:bookmarkStart w:id="294" w:name="_Toc349639919"/>
      <w:bookmarkStart w:id="295" w:name="_Toc400531527"/>
      <w:bookmarkStart w:id="296" w:name="_Toc428533998"/>
      <w:bookmarkStart w:id="297" w:name="_Toc32310720"/>
      <w:bookmarkStart w:id="298" w:name="_Toc223596728"/>
      <w:r w:rsidRPr="0084189F">
        <w:t>CONDITIONS FOR TERMINATION OF LIQUIDATED DAMAGES</w:t>
      </w:r>
      <w:bookmarkEnd w:id="294"/>
      <w:bookmarkEnd w:id="295"/>
      <w:bookmarkEnd w:id="296"/>
      <w:bookmarkEnd w:id="297"/>
      <w:bookmarkEnd w:id="298"/>
    </w:p>
    <w:p w14:paraId="10408B09"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w:t>
      </w:r>
      <w:proofErr w:type="gramStart"/>
      <w:r w:rsidRPr="0084189F">
        <w:rPr>
          <w:rFonts w:eastAsia="MS Mincho"/>
          <w:bCs/>
          <w:sz w:val="20"/>
          <w:szCs w:val="20"/>
        </w:rPr>
        <w:t>, only</w:t>
      </w:r>
      <w:proofErr w:type="gramEnd"/>
      <w:r w:rsidRPr="0084189F">
        <w:rPr>
          <w:rFonts w:eastAsia="MS Mincho"/>
          <w:bCs/>
          <w:sz w:val="20"/>
          <w:szCs w:val="20"/>
        </w:rPr>
        <w:t xml:space="preserve"> if </w:t>
      </w:r>
      <w:proofErr w:type="gramStart"/>
      <w:r w:rsidRPr="0084189F">
        <w:rPr>
          <w:rFonts w:eastAsia="MS Mincho"/>
          <w:bCs/>
          <w:sz w:val="20"/>
          <w:szCs w:val="20"/>
        </w:rPr>
        <w:t>all of</w:t>
      </w:r>
      <w:proofErr w:type="gramEnd"/>
      <w:r w:rsidRPr="0084189F">
        <w:rPr>
          <w:rFonts w:eastAsia="MS Mincho"/>
          <w:bCs/>
          <w:sz w:val="20"/>
          <w:szCs w:val="20"/>
        </w:rPr>
        <w:t xml:space="preserve"> the following conditions are met:</w:t>
      </w:r>
    </w:p>
    <w:p w14:paraId="17228F0C" w14:textId="77777777" w:rsidR="00D8290A" w:rsidRPr="0084189F" w:rsidRDefault="00D8290A" w:rsidP="00D8290A">
      <w:pPr>
        <w:spacing w:after="0" w:line="240" w:lineRule="auto"/>
        <w:jc w:val="both"/>
        <w:rPr>
          <w:rFonts w:eastAsia="MS Mincho"/>
          <w:bCs/>
          <w:sz w:val="20"/>
          <w:szCs w:val="20"/>
        </w:rPr>
      </w:pPr>
    </w:p>
    <w:p w14:paraId="23D66A5F" w14:textId="77777777" w:rsidR="00D8290A" w:rsidRPr="00C761A4" w:rsidRDefault="00D8290A" w:rsidP="008E3A19">
      <w:pPr>
        <w:pStyle w:val="ListParagraph"/>
        <w:numPr>
          <w:ilvl w:val="0"/>
          <w:numId w:val="46"/>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w:t>
      </w:r>
      <w:proofErr w:type="gramStart"/>
      <w:r w:rsidRPr="00C761A4">
        <w:rPr>
          <w:rFonts w:asciiTheme="minorHAnsi" w:eastAsia="MS Mincho" w:hAnsiTheme="minorHAnsi"/>
          <w:bCs/>
          <w:sz w:val="20"/>
          <w:szCs w:val="20"/>
        </w:rPr>
        <w:t>imposed;</w:t>
      </w:r>
      <w:proofErr w:type="gramEnd"/>
    </w:p>
    <w:p w14:paraId="73BB7C06" w14:textId="77777777" w:rsidR="00D8290A" w:rsidRPr="00C761A4" w:rsidRDefault="00D8290A" w:rsidP="008E3A19">
      <w:pPr>
        <w:pStyle w:val="ListParagraph"/>
        <w:numPr>
          <w:ilvl w:val="0"/>
          <w:numId w:val="46"/>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w:t>
      </w:r>
      <w:proofErr w:type="gramStart"/>
      <w:r w:rsidRPr="00C761A4">
        <w:rPr>
          <w:rFonts w:asciiTheme="minorHAnsi" w:eastAsia="MS Mincho" w:hAnsiTheme="minorHAnsi"/>
          <w:bCs/>
          <w:sz w:val="20"/>
          <w:szCs w:val="20"/>
        </w:rPr>
        <w:t>condition(s) has</w:t>
      </w:r>
      <w:proofErr w:type="gramEnd"/>
      <w:r w:rsidRPr="00C761A4">
        <w:rPr>
          <w:rFonts w:asciiTheme="minorHAnsi" w:eastAsia="MS Mincho" w:hAnsiTheme="minorHAnsi"/>
          <w:bCs/>
          <w:sz w:val="20"/>
          <w:szCs w:val="20"/>
        </w:rPr>
        <w:t xml:space="preserve"> (have) been corrected; and</w:t>
      </w:r>
    </w:p>
    <w:p w14:paraId="7A91F740" w14:textId="77777777" w:rsidR="00D8290A" w:rsidRPr="00C761A4" w:rsidRDefault="00D8290A" w:rsidP="008E3A19">
      <w:pPr>
        <w:pStyle w:val="ListParagraph"/>
        <w:numPr>
          <w:ilvl w:val="0"/>
          <w:numId w:val="46"/>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reviews and approves in writing the recommendation of State Contract Manager.</w:t>
      </w:r>
    </w:p>
    <w:p w14:paraId="4CC742DE" w14:textId="77777777" w:rsidR="00D8290A" w:rsidRPr="0084189F" w:rsidRDefault="00D8290A" w:rsidP="00D8290A">
      <w:pPr>
        <w:spacing w:after="0" w:line="240" w:lineRule="auto"/>
        <w:jc w:val="both"/>
        <w:rPr>
          <w:rFonts w:eastAsia="MS Mincho"/>
          <w:bCs/>
          <w:sz w:val="20"/>
          <w:szCs w:val="20"/>
        </w:rPr>
      </w:pPr>
    </w:p>
    <w:p w14:paraId="135D18CA" w14:textId="77777777" w:rsidR="00D8290A" w:rsidRPr="0084189F" w:rsidRDefault="00D8290A" w:rsidP="0034517D">
      <w:pPr>
        <w:pStyle w:val="Heading3"/>
      </w:pPr>
      <w:bookmarkStart w:id="299" w:name="_Toc349639920"/>
      <w:bookmarkStart w:id="300" w:name="_Toc400531528"/>
      <w:bookmarkStart w:id="301" w:name="_Toc428533999"/>
      <w:bookmarkStart w:id="302" w:name="_Toc32310721"/>
      <w:bookmarkStart w:id="303" w:name="_Toc223596729"/>
      <w:r w:rsidRPr="0084189F">
        <w:t>SEVERABILITY OF INDIVIDUAL LIQUIDATED DAMAGES</w:t>
      </w:r>
      <w:bookmarkEnd w:id="299"/>
      <w:bookmarkEnd w:id="300"/>
      <w:bookmarkEnd w:id="301"/>
      <w:bookmarkEnd w:id="302"/>
      <w:bookmarkEnd w:id="303"/>
    </w:p>
    <w:p w14:paraId="758CC490"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345DB795" w14:textId="77777777" w:rsidR="00D8290A" w:rsidRPr="0084189F" w:rsidRDefault="00D8290A" w:rsidP="00D8290A">
      <w:pPr>
        <w:spacing w:after="0" w:line="240" w:lineRule="auto"/>
        <w:rPr>
          <w:rFonts w:eastAsia="MS Mincho"/>
          <w:sz w:val="20"/>
          <w:szCs w:val="20"/>
        </w:rPr>
      </w:pPr>
      <w:bookmarkStart w:id="304" w:name="_Toc349639921"/>
    </w:p>
    <w:p w14:paraId="0A589EEE" w14:textId="77777777" w:rsidR="00D8290A" w:rsidRPr="0084189F" w:rsidRDefault="00D8290A" w:rsidP="0034517D">
      <w:pPr>
        <w:pStyle w:val="Heading3"/>
      </w:pPr>
      <w:bookmarkStart w:id="305" w:name="_Toc400531529"/>
      <w:bookmarkStart w:id="306" w:name="_Toc428534000"/>
      <w:bookmarkStart w:id="307" w:name="_Toc32310722"/>
      <w:bookmarkStart w:id="308" w:name="_Toc223596730"/>
      <w:r w:rsidRPr="0084189F">
        <w:t>WAIVER OF LIQUIDATED DAMAGES/LIQUIDATED DAMAGES NOT EXCLUSIVE REMEDY</w:t>
      </w:r>
      <w:bookmarkEnd w:id="304"/>
      <w:bookmarkEnd w:id="305"/>
      <w:bookmarkEnd w:id="306"/>
      <w:bookmarkEnd w:id="307"/>
      <w:bookmarkEnd w:id="308"/>
    </w:p>
    <w:p w14:paraId="04D5D519"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1A5CE23F" w14:textId="77777777" w:rsidR="00D8290A" w:rsidRPr="0084189F" w:rsidRDefault="00D8290A" w:rsidP="00D8290A">
      <w:pPr>
        <w:spacing w:after="0" w:line="240" w:lineRule="auto"/>
        <w:rPr>
          <w:rFonts w:eastAsia="MS Mincho"/>
          <w:bCs/>
          <w:sz w:val="20"/>
          <w:szCs w:val="20"/>
        </w:rPr>
      </w:pPr>
    </w:p>
    <w:p w14:paraId="78604D45" w14:textId="77777777" w:rsidR="00D8290A" w:rsidRPr="0084189F" w:rsidRDefault="00D8290A" w:rsidP="0034517D">
      <w:pPr>
        <w:pStyle w:val="Heading3"/>
      </w:pPr>
      <w:bookmarkStart w:id="309" w:name="_Toc349639922"/>
      <w:bookmarkStart w:id="310" w:name="_Toc400531530"/>
      <w:bookmarkStart w:id="311" w:name="_Toc428534001"/>
      <w:bookmarkStart w:id="312" w:name="_Toc32310723"/>
      <w:bookmarkStart w:id="313" w:name="_Toc223596731"/>
      <w:r w:rsidRPr="0084189F">
        <w:t>PAYMENT OF LIQUIDATED DAMAGES</w:t>
      </w:r>
      <w:bookmarkEnd w:id="309"/>
      <w:bookmarkEnd w:id="310"/>
      <w:bookmarkEnd w:id="311"/>
      <w:bookmarkEnd w:id="312"/>
      <w:bookmarkEnd w:id="313"/>
    </w:p>
    <w:p w14:paraId="21814DB9" w14:textId="451C96DE"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w:t>
      </w:r>
      <w:r w:rsidR="0084308C">
        <w:rPr>
          <w:rFonts w:eastAsia="MS Mincho"/>
          <w:bCs/>
          <w:sz w:val="20"/>
          <w:szCs w:val="20"/>
        </w:rPr>
        <w:t>thirty (</w:t>
      </w:r>
      <w:r w:rsidRPr="0084189F">
        <w:rPr>
          <w:rFonts w:eastAsia="MS Mincho"/>
          <w:bCs/>
          <w:sz w:val="20"/>
          <w:szCs w:val="20"/>
        </w:rPr>
        <w:t>30</w:t>
      </w:r>
      <w:r w:rsidR="0084308C">
        <w:rPr>
          <w:rFonts w:eastAsia="MS Mincho"/>
          <w:bCs/>
          <w:sz w:val="20"/>
          <w:szCs w:val="20"/>
        </w:rPr>
        <w:t>)</w:t>
      </w:r>
      <w:r w:rsidRPr="0084189F">
        <w:rPr>
          <w:rFonts w:eastAsia="MS Mincho"/>
          <w:bCs/>
          <w:sz w:val="20"/>
          <w:szCs w:val="20"/>
        </w:rPr>
        <w:t xml:space="preserve"> </w:t>
      </w:r>
      <w:r w:rsidR="0084308C">
        <w:rPr>
          <w:rFonts w:eastAsia="MS Mincho"/>
          <w:bCs/>
          <w:sz w:val="20"/>
          <w:szCs w:val="20"/>
        </w:rPr>
        <w:t>C</w:t>
      </w:r>
      <w:r w:rsidRPr="0084189F">
        <w:rPr>
          <w:rFonts w:eastAsia="MS Mincho"/>
          <w:bCs/>
          <w:sz w:val="20"/>
          <w:szCs w:val="20"/>
        </w:rPr>
        <w:t xml:space="preserve">alendar </w:t>
      </w:r>
      <w:r w:rsidR="0084308C">
        <w:rPr>
          <w:rFonts w:eastAsia="MS Mincho"/>
          <w:bCs/>
          <w:sz w:val="20"/>
          <w:szCs w:val="20"/>
        </w:rPr>
        <w:t>D</w:t>
      </w:r>
      <w:r w:rsidRPr="0084189F">
        <w:rPr>
          <w:rFonts w:eastAsia="MS Mincho"/>
          <w:bCs/>
          <w:sz w:val="20"/>
          <w:szCs w:val="20"/>
        </w:rPr>
        <w:t xml:space="preserve">ays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314" w:name="_Toc162516409"/>
      <w:bookmarkStart w:id="315" w:name="_Toc162521478"/>
      <w:bookmarkStart w:id="316" w:name="_Toc163655627"/>
      <w:bookmarkStart w:id="317" w:name="_Toc166072701"/>
      <w:bookmarkStart w:id="318" w:name="_Toc171519558"/>
      <w:bookmarkStart w:id="319" w:name="_Toc171937502"/>
      <w:bookmarkStart w:id="320" w:name="_Toc400531531"/>
      <w:bookmarkStart w:id="321" w:name="_Toc428534002"/>
      <w:bookmarkStart w:id="322" w:name="_Toc32310724"/>
      <w:bookmarkStart w:id="323" w:name="_Toc223596732"/>
      <w:bookmarkEnd w:id="314"/>
      <w:bookmarkEnd w:id="315"/>
      <w:bookmarkEnd w:id="316"/>
      <w:bookmarkEnd w:id="317"/>
      <w:bookmarkEnd w:id="318"/>
      <w:bookmarkEnd w:id="319"/>
      <w:r w:rsidRPr="0084189F">
        <w:t>RETAINAGE</w:t>
      </w:r>
      <w:bookmarkEnd w:id="320"/>
      <w:bookmarkEnd w:id="321"/>
      <w:bookmarkEnd w:id="322"/>
      <w:bookmarkEnd w:id="323"/>
    </w:p>
    <w:p w14:paraId="47424FB0" w14:textId="2BE20E42" w:rsidR="00D8290A" w:rsidRPr="0084189F" w:rsidRDefault="00C74C76" w:rsidP="00333BB3">
      <w:pPr>
        <w:tabs>
          <w:tab w:val="left" w:pos="540"/>
          <w:tab w:val="left" w:pos="630"/>
        </w:tabs>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324" w:name="_Toc223596733"/>
      <w:r w:rsidRPr="0084189F">
        <w:t>ELECTRONIC PAYMENTS</w:t>
      </w:r>
      <w:bookmarkEnd w:id="324"/>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325" w:name="_Toc223596734"/>
      <w:r w:rsidRPr="0084189F">
        <w:lastRenderedPageBreak/>
        <w:t>DATA SECURITY REQUIREMENTS</w:t>
      </w:r>
      <w:r w:rsidR="00365D98" w:rsidRPr="0084189F">
        <w:t xml:space="preserve"> – CONTRACTOR RESPONSIBILITY</w:t>
      </w:r>
      <w:bookmarkEnd w:id="325"/>
      <w:r w:rsidR="00365D98" w:rsidRPr="0084189F">
        <w:t xml:space="preserve"> </w:t>
      </w:r>
    </w:p>
    <w:p w14:paraId="54A80897" w14:textId="77777777" w:rsidR="00B80225" w:rsidRPr="0084189F" w:rsidRDefault="00B80225" w:rsidP="001E5A3A">
      <w:pPr>
        <w:keepNext/>
        <w:spacing w:after="0" w:line="240" w:lineRule="auto"/>
        <w:jc w:val="both"/>
        <w:rPr>
          <w:rFonts w:cstheme="minorHAnsi"/>
          <w:b/>
          <w:sz w:val="20"/>
          <w:szCs w:val="20"/>
        </w:rPr>
      </w:pPr>
      <w:bookmarkStart w:id="326" w:name="_Toc21352784"/>
      <w:bookmarkStart w:id="327" w:name="_Toc22560009"/>
      <w:bookmarkStart w:id="328" w:name="_Toc32310652"/>
    </w:p>
    <w:p w14:paraId="4D5E688A" w14:textId="362ABC41" w:rsidR="00A67A2F" w:rsidRPr="0084189F" w:rsidRDefault="00A67A2F" w:rsidP="008E3A19">
      <w:pPr>
        <w:pStyle w:val="Heading2"/>
        <w:numPr>
          <w:ilvl w:val="1"/>
          <w:numId w:val="41"/>
        </w:numPr>
      </w:pPr>
      <w:bookmarkStart w:id="329" w:name="_Toc223596735"/>
      <w:r w:rsidRPr="0084189F">
        <w:t>SECURITY PLAN</w:t>
      </w:r>
      <w:bookmarkStart w:id="330" w:name="_Toc185254685"/>
      <w:bookmarkEnd w:id="326"/>
      <w:bookmarkEnd w:id="327"/>
      <w:bookmarkEnd w:id="328"/>
      <w:bookmarkEnd w:id="330"/>
      <w:bookmarkEnd w:id="329"/>
    </w:p>
    <w:p w14:paraId="39DD4E40" w14:textId="0720B1C5"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w:t>
      </w:r>
      <w:r w:rsidRPr="00EB62AF">
        <w:rPr>
          <w:rFonts w:cstheme="minorHAnsi"/>
          <w:sz w:val="20"/>
          <w:szCs w:val="20"/>
        </w:rPr>
        <w:t xml:space="preserve">than </w:t>
      </w:r>
      <w:del w:id="331" w:author="McFarland, Amira [TREAS]" w:date="2026-03-16T15:33:00Z" w16du:dateUtc="2026-03-16T19:33:00Z">
        <w:r w:rsidR="00443BC8" w:rsidRPr="00761F25" w:rsidDel="0006047B">
          <w:rPr>
            <w:rFonts w:cstheme="minorHAnsi"/>
            <w:sz w:val="20"/>
            <w:szCs w:val="20"/>
          </w:rPr>
          <w:delText xml:space="preserve">thirty </w:delText>
        </w:r>
      </w:del>
      <w:ins w:id="332" w:author="McFarland, Amira [TREAS]" w:date="2026-03-16T15:33:00Z" w16du:dateUtc="2026-03-16T19:33:00Z">
        <w:r w:rsidR="0006047B">
          <w:rPr>
            <w:rFonts w:cstheme="minorHAnsi"/>
            <w:sz w:val="20"/>
            <w:szCs w:val="20"/>
          </w:rPr>
          <w:t>ninety</w:t>
        </w:r>
        <w:r w:rsidR="0006047B" w:rsidRPr="00761F25">
          <w:rPr>
            <w:rFonts w:cstheme="minorHAnsi"/>
            <w:sz w:val="20"/>
            <w:szCs w:val="20"/>
          </w:rPr>
          <w:t xml:space="preserve"> </w:t>
        </w:r>
      </w:ins>
      <w:r w:rsidR="00443BC8" w:rsidRPr="00761F25">
        <w:rPr>
          <w:rFonts w:cstheme="minorHAnsi"/>
          <w:sz w:val="20"/>
          <w:szCs w:val="20"/>
        </w:rPr>
        <w:t>(</w:t>
      </w:r>
      <w:ins w:id="333" w:author="McFarland, Amira [TREAS]" w:date="2026-03-16T15:33:00Z" w16du:dateUtc="2026-03-16T19:33:00Z">
        <w:r w:rsidR="0006047B">
          <w:rPr>
            <w:rFonts w:cstheme="minorHAnsi"/>
            <w:sz w:val="20"/>
            <w:szCs w:val="20"/>
          </w:rPr>
          <w:t>9</w:t>
        </w:r>
      </w:ins>
      <w:del w:id="334" w:author="McFarland, Amira [TREAS]" w:date="2026-03-16T15:33:00Z" w16du:dateUtc="2026-03-16T19:33:00Z">
        <w:r w:rsidRPr="00761F25" w:rsidDel="0006047B">
          <w:rPr>
            <w:rFonts w:cstheme="minorHAnsi"/>
            <w:sz w:val="20"/>
            <w:szCs w:val="20"/>
          </w:rPr>
          <w:delText>3</w:delText>
        </w:r>
      </w:del>
      <w:r w:rsidRPr="00761F25">
        <w:rPr>
          <w:rFonts w:cstheme="minorHAnsi"/>
          <w:sz w:val="20"/>
          <w:szCs w:val="20"/>
        </w:rPr>
        <w:t>0</w:t>
      </w:r>
      <w:r w:rsidR="00443BC8" w:rsidRPr="00761F25">
        <w:rPr>
          <w:rFonts w:cstheme="minorHAnsi"/>
          <w:sz w:val="20"/>
          <w:szCs w:val="20"/>
        </w:rPr>
        <w:t>)</w:t>
      </w:r>
      <w:r w:rsidRPr="00761F25">
        <w:rPr>
          <w:rFonts w:cstheme="minorHAnsi"/>
          <w:sz w:val="20"/>
          <w:szCs w:val="20"/>
        </w:rPr>
        <w:t xml:space="preserve"> </w:t>
      </w:r>
      <w:r w:rsidR="0084308C" w:rsidRPr="00761F25">
        <w:rPr>
          <w:rFonts w:cstheme="minorHAnsi"/>
          <w:sz w:val="20"/>
          <w:szCs w:val="20"/>
        </w:rPr>
        <w:t>C</w:t>
      </w:r>
      <w:r w:rsidR="00A32D54" w:rsidRPr="00761F25">
        <w:rPr>
          <w:rFonts w:cstheme="minorHAnsi"/>
          <w:sz w:val="20"/>
          <w:szCs w:val="20"/>
        </w:rPr>
        <w:t xml:space="preserve">alendar </w:t>
      </w:r>
      <w:r w:rsidR="0084308C" w:rsidRPr="00761F25">
        <w:rPr>
          <w:rFonts w:cstheme="minorHAnsi"/>
          <w:sz w:val="20"/>
          <w:szCs w:val="20"/>
        </w:rPr>
        <w:t>D</w:t>
      </w:r>
      <w:r w:rsidRPr="00761F25">
        <w:rPr>
          <w:rFonts w:cstheme="minorHAnsi"/>
          <w:sz w:val="20"/>
          <w:szCs w:val="20"/>
        </w:rPr>
        <w:t>ays</w:t>
      </w:r>
      <w:r w:rsidRPr="00EB62AF">
        <w:rPr>
          <w:rFonts w:cstheme="minorHAnsi"/>
          <w:sz w:val="20"/>
          <w:szCs w:val="20"/>
        </w:rPr>
        <w:t xml:space="preserve">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w:t>
      </w:r>
      <w:proofErr w:type="gramStart"/>
      <w:r w:rsidRPr="0084189F">
        <w:rPr>
          <w:rFonts w:cstheme="minorHAnsi"/>
          <w:sz w:val="20"/>
          <w:szCs w:val="20"/>
        </w:rPr>
        <w:t>In the event that</w:t>
      </w:r>
      <w:proofErr w:type="gramEnd"/>
      <w:r w:rsidRPr="0084189F">
        <w:rPr>
          <w:rFonts w:cstheme="minorHAnsi"/>
          <w:sz w:val="20"/>
          <w:szCs w:val="20"/>
        </w:rPr>
        <w:t xml:space="preserve"> the State reasonably rejects the Security Plan after providing the </w:t>
      </w:r>
      <w:proofErr w:type="gramStart"/>
      <w:r w:rsidR="00CE1324" w:rsidRPr="0084189F">
        <w:rPr>
          <w:rFonts w:cstheme="minorHAnsi"/>
          <w:sz w:val="20"/>
          <w:szCs w:val="20"/>
        </w:rPr>
        <w:t>Contractor</w:t>
      </w:r>
      <w:proofErr w:type="gramEnd"/>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w:t>
      </w:r>
      <w:proofErr w:type="gramStart"/>
      <w:r w:rsidRPr="0084189F">
        <w:rPr>
          <w:rFonts w:cstheme="minorHAnsi"/>
          <w:sz w:val="20"/>
          <w:szCs w:val="20"/>
        </w:rPr>
        <w:t>the SSTC</w:t>
      </w:r>
      <w:proofErr w:type="gramEnd"/>
      <w:r w:rsidRPr="0084189F">
        <w:rPr>
          <w:rFonts w:cstheme="minorHAnsi"/>
          <w:sz w:val="20"/>
          <w:szCs w:val="20"/>
        </w:rPr>
        <w:t xml:space="preserve">. </w:t>
      </w:r>
      <w:bookmarkStart w:id="335" w:name="_Toc185254686"/>
      <w:bookmarkEnd w:id="335"/>
    </w:p>
    <w:p w14:paraId="7A0FB81A" w14:textId="7D9B12FE" w:rsidR="00A67A2F" w:rsidRPr="0084189F" w:rsidRDefault="00A67A2F" w:rsidP="0084189F">
      <w:pPr>
        <w:spacing w:after="0" w:line="240" w:lineRule="auto"/>
        <w:jc w:val="both"/>
        <w:rPr>
          <w:rFonts w:cstheme="minorHAnsi"/>
          <w:sz w:val="20"/>
          <w:szCs w:val="20"/>
        </w:rPr>
      </w:pPr>
      <w:bookmarkStart w:id="336" w:name="_Toc185254687"/>
      <w:bookmarkEnd w:id="336"/>
    </w:p>
    <w:p w14:paraId="4816A8E4" w14:textId="77777777" w:rsidR="00A67A2F" w:rsidRPr="0084189F" w:rsidRDefault="00A67A2F" w:rsidP="0034517D">
      <w:pPr>
        <w:pStyle w:val="Heading2"/>
      </w:pPr>
      <w:bookmarkStart w:id="337" w:name="_Toc21352785"/>
      <w:bookmarkStart w:id="338" w:name="_Toc22560010"/>
      <w:bookmarkStart w:id="339" w:name="_Toc32310653"/>
      <w:bookmarkStart w:id="340" w:name="_Toc223596736"/>
      <w:r w:rsidRPr="0084189F">
        <w:t>INFORMATION SECURITY PROGRAM MANAGEMENT</w:t>
      </w:r>
      <w:bookmarkEnd w:id="337"/>
      <w:bookmarkEnd w:id="338"/>
      <w:bookmarkEnd w:id="339"/>
      <w:bookmarkEnd w:id="340"/>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8E3A1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Establishment of a management structure with clear reporting paths and explicit responsibility for information </w:t>
      </w:r>
      <w:proofErr w:type="gramStart"/>
      <w:r w:rsidRPr="0084189F">
        <w:rPr>
          <w:rFonts w:asciiTheme="minorHAnsi" w:hAnsiTheme="minorHAnsi" w:cstheme="minorHAnsi"/>
          <w:sz w:val="20"/>
          <w:szCs w:val="20"/>
        </w:rPr>
        <w:t>security;</w:t>
      </w:r>
      <w:proofErr w:type="gramEnd"/>
    </w:p>
    <w:p w14:paraId="6594AB75" w14:textId="77777777" w:rsidR="00A67A2F" w:rsidRPr="0084189F" w:rsidRDefault="00A67A2F" w:rsidP="008E3A1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Creation, maintenance, and communication of information security policies, standards, procedures, and guidelines to include the control areas listed in sections </w:t>
      </w:r>
      <w:proofErr w:type="gramStart"/>
      <w:r w:rsidRPr="0084189F">
        <w:rPr>
          <w:rFonts w:asciiTheme="minorHAnsi" w:hAnsiTheme="minorHAnsi" w:cstheme="minorHAnsi"/>
          <w:sz w:val="20"/>
          <w:szCs w:val="20"/>
        </w:rPr>
        <w:t>below;</w:t>
      </w:r>
      <w:proofErr w:type="gramEnd"/>
    </w:p>
    <w:p w14:paraId="1382846B" w14:textId="77777777" w:rsidR="001D60AB" w:rsidRPr="0084189F" w:rsidRDefault="00A67A2F" w:rsidP="008E3A1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8E3A1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34517D">
      <w:pPr>
        <w:pStyle w:val="Heading2"/>
      </w:pPr>
      <w:bookmarkStart w:id="341" w:name="_Toc21352786"/>
      <w:bookmarkStart w:id="342" w:name="_Toc22560011"/>
      <w:bookmarkStart w:id="343" w:name="_Toc32310654"/>
      <w:bookmarkStart w:id="344" w:name="_Toc223596737"/>
      <w:bookmarkStart w:id="345" w:name="_Toc525032126"/>
      <w:r w:rsidRPr="0084189F">
        <w:t>COMPLIANCE</w:t>
      </w:r>
      <w:bookmarkEnd w:id="341"/>
      <w:bookmarkEnd w:id="342"/>
      <w:bookmarkEnd w:id="343"/>
      <w:bookmarkEnd w:id="344"/>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8E3A19">
      <w:pPr>
        <w:pStyle w:val="ListParagraph"/>
        <w:numPr>
          <w:ilvl w:val="0"/>
          <w:numId w:val="7"/>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w:t>
      </w:r>
      <w:proofErr w:type="gramStart"/>
      <w:r w:rsidRPr="0084189F">
        <w:rPr>
          <w:rFonts w:asciiTheme="minorHAnsi" w:hAnsiTheme="minorHAnsi" w:cstheme="minorHAnsi"/>
          <w:sz w:val="20"/>
          <w:szCs w:val="20"/>
        </w:rPr>
        <w:t>systems;</w:t>
      </w:r>
      <w:proofErr w:type="gramEnd"/>
    </w:p>
    <w:p w14:paraId="25B3F02D" w14:textId="77777777" w:rsidR="003F51A7" w:rsidRPr="0084189F" w:rsidRDefault="003F51A7" w:rsidP="008E3A19">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8E3A19">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34517D">
      <w:pPr>
        <w:pStyle w:val="Heading2"/>
      </w:pPr>
      <w:bookmarkStart w:id="346" w:name="_Toc21352787"/>
      <w:bookmarkStart w:id="347" w:name="_Toc22560012"/>
      <w:bookmarkStart w:id="348" w:name="_Toc32310655"/>
      <w:bookmarkStart w:id="349" w:name="_Toc223596738"/>
      <w:r w:rsidRPr="0084189F">
        <w:t>PERSONNEL SECURITY</w:t>
      </w:r>
      <w:bookmarkEnd w:id="346"/>
      <w:bookmarkEnd w:id="347"/>
      <w:bookmarkEnd w:id="348"/>
      <w:bookmarkEnd w:id="349"/>
      <w:r w:rsidRPr="0084189F">
        <w:t xml:space="preserve"> </w:t>
      </w:r>
      <w:bookmarkEnd w:id="345"/>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Position descriptions that include appropriate language regarding each role’s security </w:t>
      </w:r>
      <w:proofErr w:type="gramStart"/>
      <w:r w:rsidRPr="0084189F">
        <w:rPr>
          <w:rFonts w:asciiTheme="minorHAnsi" w:hAnsiTheme="minorHAnsi" w:cstheme="minorHAnsi"/>
          <w:sz w:val="20"/>
          <w:szCs w:val="20"/>
        </w:rPr>
        <w:t>requirements;</w:t>
      </w:r>
      <w:proofErr w:type="gramEnd"/>
    </w:p>
    <w:p w14:paraId="2F2A75B9"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To the extent permitted by law, employment screening checks are conducted and successfully passed for all personnel prior to beginning work or being granted access to information </w:t>
      </w:r>
      <w:proofErr w:type="gramStart"/>
      <w:r w:rsidRPr="0084189F">
        <w:rPr>
          <w:rFonts w:asciiTheme="minorHAnsi" w:hAnsiTheme="minorHAnsi" w:cstheme="minorHAnsi"/>
          <w:sz w:val="20"/>
          <w:szCs w:val="20"/>
        </w:rPr>
        <w:t>assets;</w:t>
      </w:r>
      <w:proofErr w:type="gramEnd"/>
    </w:p>
    <w:p w14:paraId="0AF2F780"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w:t>
      </w:r>
      <w:proofErr w:type="gramStart"/>
      <w:r w:rsidRPr="0084189F">
        <w:rPr>
          <w:rFonts w:asciiTheme="minorHAnsi" w:hAnsiTheme="minorHAnsi" w:cstheme="minorHAnsi"/>
          <w:sz w:val="20"/>
          <w:szCs w:val="20"/>
        </w:rPr>
        <w:t>established</w:t>
      </w:r>
      <w:proofErr w:type="gramEnd"/>
      <w:r w:rsidRPr="0084189F">
        <w:rPr>
          <w:rFonts w:asciiTheme="minorHAnsi" w:hAnsiTheme="minorHAnsi" w:cstheme="minorHAnsi"/>
          <w:sz w:val="20"/>
          <w:szCs w:val="20"/>
        </w:rPr>
        <w:t xml:space="preserve"> and procedures are implemented to ensure personnel are aware of and understand usage policies applicable to information and information </w:t>
      </w:r>
      <w:proofErr w:type="gramStart"/>
      <w:r w:rsidRPr="0084189F">
        <w:rPr>
          <w:rFonts w:asciiTheme="minorHAnsi" w:hAnsiTheme="minorHAnsi" w:cstheme="minorHAnsi"/>
          <w:sz w:val="20"/>
          <w:szCs w:val="20"/>
        </w:rPr>
        <w:t>systems;</w:t>
      </w:r>
      <w:proofErr w:type="gramEnd"/>
      <w:r w:rsidRPr="0084189F">
        <w:rPr>
          <w:rFonts w:asciiTheme="minorHAnsi" w:hAnsiTheme="minorHAnsi" w:cstheme="minorHAnsi"/>
          <w:sz w:val="20"/>
          <w:szCs w:val="20"/>
        </w:rPr>
        <w:t xml:space="preserve"> </w:t>
      </w:r>
    </w:p>
    <w:p w14:paraId="260DB34E"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Access reviews are conducted upon personnel transfers and promotions to ensure access levels are </w:t>
      </w:r>
      <w:proofErr w:type="gramStart"/>
      <w:r w:rsidRPr="0084189F">
        <w:rPr>
          <w:rFonts w:asciiTheme="minorHAnsi" w:hAnsiTheme="minorHAnsi" w:cstheme="minorHAnsi"/>
          <w:sz w:val="20"/>
          <w:szCs w:val="20"/>
        </w:rPr>
        <w:t>appropriate;</w:t>
      </w:r>
      <w:proofErr w:type="gramEnd"/>
    </w:p>
    <w:p w14:paraId="76A48DF3" w14:textId="77777777" w:rsidR="00A67A2F" w:rsidRPr="0084189F" w:rsidRDefault="00CE1324"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8E3A1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Procedures are implemented </w:t>
      </w:r>
      <w:proofErr w:type="gramStart"/>
      <w:r w:rsidRPr="0084189F">
        <w:rPr>
          <w:rFonts w:asciiTheme="minorHAnsi" w:hAnsiTheme="minorHAnsi" w:cstheme="minorHAnsi"/>
          <w:sz w:val="20"/>
          <w:szCs w:val="20"/>
        </w:rPr>
        <w:t>that ensure</w:t>
      </w:r>
      <w:proofErr w:type="gramEnd"/>
      <w:r w:rsidRPr="0084189F">
        <w:rPr>
          <w:rFonts w:asciiTheme="minorHAnsi" w:hAnsiTheme="minorHAnsi" w:cstheme="minorHAnsi"/>
          <w:sz w:val="20"/>
          <w:szCs w:val="20"/>
        </w:rPr>
        <w:t xml:space="preserv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350" w:name="_Toc525032127"/>
    </w:p>
    <w:p w14:paraId="6F17A0A1" w14:textId="77777777" w:rsidR="00A67A2F" w:rsidRPr="0084189F" w:rsidRDefault="00A67A2F" w:rsidP="0034517D">
      <w:pPr>
        <w:pStyle w:val="Heading2"/>
      </w:pPr>
      <w:bookmarkStart w:id="351" w:name="_Toc21352788"/>
      <w:bookmarkStart w:id="352" w:name="_Toc22560013"/>
      <w:bookmarkStart w:id="353" w:name="_Toc32310656"/>
      <w:bookmarkStart w:id="354" w:name="_Toc223596739"/>
      <w:r w:rsidRPr="0084189F">
        <w:t>SECURITY AWARENESS AND TRAINING</w:t>
      </w:r>
      <w:bookmarkEnd w:id="351"/>
      <w:bookmarkEnd w:id="352"/>
      <w:bookmarkEnd w:id="353"/>
      <w:bookmarkEnd w:id="354"/>
      <w:r w:rsidRPr="0084189F">
        <w:t xml:space="preserve"> </w:t>
      </w:r>
      <w:bookmarkEnd w:id="350"/>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8E3A1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Personnel are provided with security awareness training upon hire and at least annually, </w:t>
      </w:r>
      <w:proofErr w:type="gramStart"/>
      <w:r w:rsidRPr="0084189F">
        <w:rPr>
          <w:rFonts w:asciiTheme="minorHAnsi" w:hAnsiTheme="minorHAnsi" w:cstheme="minorHAnsi"/>
          <w:sz w:val="20"/>
          <w:szCs w:val="20"/>
        </w:rPr>
        <w:t>thereafter;</w:t>
      </w:r>
      <w:proofErr w:type="gramEnd"/>
    </w:p>
    <w:p w14:paraId="1A623651" w14:textId="77777777" w:rsidR="00A67A2F" w:rsidRPr="0084189F" w:rsidRDefault="00A67A2F" w:rsidP="008E3A1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Security awareness training records are maintained as part of the personnel </w:t>
      </w:r>
      <w:proofErr w:type="gramStart"/>
      <w:r w:rsidRPr="0084189F">
        <w:rPr>
          <w:rFonts w:asciiTheme="minorHAnsi" w:hAnsiTheme="minorHAnsi" w:cstheme="minorHAnsi"/>
          <w:sz w:val="20"/>
          <w:szCs w:val="20"/>
        </w:rPr>
        <w:t>record;</w:t>
      </w:r>
      <w:proofErr w:type="gramEnd"/>
    </w:p>
    <w:p w14:paraId="44CA7A13" w14:textId="77777777" w:rsidR="00A67A2F" w:rsidRPr="0084189F" w:rsidRDefault="00A67A2F" w:rsidP="008E3A1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8E3A19">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355" w:name="_Toc525032128"/>
    </w:p>
    <w:p w14:paraId="29DD968A" w14:textId="77777777" w:rsidR="00A67A2F" w:rsidRPr="0084189F" w:rsidRDefault="00B80225" w:rsidP="0034517D">
      <w:pPr>
        <w:pStyle w:val="Heading2"/>
        <w:rPr>
          <w:rFonts w:eastAsiaTheme="minorEastAsia"/>
        </w:rPr>
      </w:pPr>
      <w:bookmarkStart w:id="356" w:name="_Toc21352789"/>
      <w:bookmarkStart w:id="357" w:name="_Toc22560014"/>
      <w:bookmarkStart w:id="358" w:name="_Toc32310657"/>
      <w:bookmarkStart w:id="359" w:name="_Toc223596740"/>
      <w:r w:rsidRPr="0084189F">
        <w:rPr>
          <w:rFonts w:eastAsiaTheme="minorEastAsia"/>
        </w:rPr>
        <w:t>RISK MANAGEMENT</w:t>
      </w:r>
      <w:bookmarkEnd w:id="356"/>
      <w:bookmarkEnd w:id="357"/>
      <w:bookmarkEnd w:id="358"/>
      <w:bookmarkEnd w:id="359"/>
      <w:r w:rsidRPr="0084189F">
        <w:rPr>
          <w:rFonts w:eastAsiaTheme="minorEastAsia"/>
        </w:rPr>
        <w:t xml:space="preserve"> </w:t>
      </w:r>
      <w:bookmarkEnd w:id="355"/>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8E3A1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An approach that categorizes systems and information based on their criticality and </w:t>
      </w:r>
      <w:proofErr w:type="gramStart"/>
      <w:r w:rsidRPr="0084189F">
        <w:rPr>
          <w:rFonts w:asciiTheme="minorHAnsi" w:hAnsiTheme="minorHAnsi" w:cstheme="minorHAnsi"/>
          <w:sz w:val="20"/>
          <w:szCs w:val="20"/>
        </w:rPr>
        <w:t>sensitivity;</w:t>
      </w:r>
      <w:proofErr w:type="gramEnd"/>
    </w:p>
    <w:p w14:paraId="31D129BD" w14:textId="77777777" w:rsidR="00A67A2F" w:rsidRPr="0084189F" w:rsidRDefault="00A67A2F" w:rsidP="008E3A1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w:t>
      </w:r>
      <w:proofErr w:type="gramStart"/>
      <w:r w:rsidRPr="0084189F">
        <w:rPr>
          <w:rFonts w:asciiTheme="minorHAnsi" w:hAnsiTheme="minorHAnsi" w:cstheme="minorHAnsi"/>
          <w:sz w:val="20"/>
          <w:szCs w:val="20"/>
        </w:rPr>
        <w:t>treatment;</w:t>
      </w:r>
      <w:proofErr w:type="gramEnd"/>
      <w:r w:rsidRPr="0084189F">
        <w:rPr>
          <w:rFonts w:asciiTheme="minorHAnsi" w:hAnsiTheme="minorHAnsi" w:cstheme="minorHAnsi"/>
          <w:sz w:val="20"/>
          <w:szCs w:val="20"/>
        </w:rPr>
        <w:t xml:space="preserve"> </w:t>
      </w:r>
    </w:p>
    <w:p w14:paraId="403B1878" w14:textId="77777777" w:rsidR="00A67A2F" w:rsidRPr="0084189F" w:rsidRDefault="00A67A2F" w:rsidP="008E3A1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8E3A19">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A plan under which risks are mitigated to an acceptable level and remediation actions are prioritized based on risk criteria and timelines for remediation are established. Risk treatment may also include </w:t>
      </w:r>
      <w:proofErr w:type="gramStart"/>
      <w:r w:rsidRPr="0084189F">
        <w:rPr>
          <w:rFonts w:asciiTheme="minorHAnsi" w:hAnsiTheme="minorHAnsi" w:cstheme="minorHAnsi"/>
          <w:sz w:val="20"/>
          <w:szCs w:val="20"/>
        </w:rPr>
        <w:t>the acceptance</w:t>
      </w:r>
      <w:proofErr w:type="gramEnd"/>
      <w:r w:rsidRPr="0084189F">
        <w:rPr>
          <w:rFonts w:asciiTheme="minorHAnsi" w:hAnsiTheme="minorHAnsi" w:cstheme="minorHAnsi"/>
          <w:sz w:val="20"/>
          <w:szCs w:val="20"/>
        </w:rPr>
        <w:t xml:space="preserv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360" w:name="_Toc525032129"/>
    </w:p>
    <w:p w14:paraId="5C39B5F5" w14:textId="77777777" w:rsidR="00A67A2F" w:rsidRPr="0084189F" w:rsidRDefault="00B80225" w:rsidP="0034517D">
      <w:pPr>
        <w:pStyle w:val="Heading2"/>
      </w:pPr>
      <w:bookmarkStart w:id="361" w:name="_Toc21352790"/>
      <w:bookmarkStart w:id="362" w:name="_Toc22560015"/>
      <w:bookmarkStart w:id="363" w:name="_Toc32310658"/>
      <w:bookmarkStart w:id="364" w:name="_Toc223596741"/>
      <w:r w:rsidRPr="0084189F">
        <w:t>PRIVACY</w:t>
      </w:r>
      <w:bookmarkEnd w:id="360"/>
      <w:bookmarkEnd w:id="361"/>
      <w:bookmarkEnd w:id="362"/>
      <w:bookmarkEnd w:id="363"/>
      <w:bookmarkEnd w:id="364"/>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8E3A19">
      <w:pPr>
        <w:pStyle w:val="ListParagraph"/>
        <w:widowControl w:val="0"/>
        <w:numPr>
          <w:ilvl w:val="0"/>
          <w:numId w:val="11"/>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3510A80C"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w:t>
      </w:r>
      <w:r w:rsidR="00AB467E" w:rsidRPr="007F54D6">
        <w:rPr>
          <w:rFonts w:cstheme="minorHAnsi"/>
          <w:sz w:val="20"/>
          <w:szCs w:val="20"/>
        </w:rPr>
        <w:t xml:space="preserve">as amended from time to time, including, without limitation, those for HIPAA, Tax Information Security Guidelines for Federal, State, and Local Agencies (IRS Publication 1075), New Jersey State tax confidentiality statute, N.J.S.A. 54:50-8, the New Jersey Privacy Notice found at NJ.gov, New Jersey Identity Theft Prevention Act, N.J.S.A. § 56:11-44 </w:t>
      </w:r>
      <w:r w:rsidR="00AB467E" w:rsidRPr="007F54D6">
        <w:rPr>
          <w:rFonts w:cstheme="minorHAnsi"/>
          <w:sz w:val="20"/>
          <w:szCs w:val="20"/>
          <w:u w:val="single"/>
        </w:rPr>
        <w:t>et.</w:t>
      </w:r>
      <w:r w:rsidR="00AB467E" w:rsidRPr="007F54D6">
        <w:rPr>
          <w:rFonts w:cstheme="minorHAnsi"/>
          <w:sz w:val="20"/>
          <w:szCs w:val="20"/>
        </w:rPr>
        <w:t xml:space="preserve"> </w:t>
      </w:r>
      <w:r w:rsidR="00AB467E" w:rsidRPr="007F54D6">
        <w:rPr>
          <w:rFonts w:cstheme="minorHAnsi"/>
          <w:sz w:val="20"/>
          <w:szCs w:val="20"/>
          <w:u w:val="single"/>
        </w:rPr>
        <w:t>seq</w:t>
      </w:r>
      <w:r w:rsidR="00AB467E" w:rsidRPr="007F54D6">
        <w:rPr>
          <w:rFonts w:cstheme="minorHAnsi"/>
          <w:sz w:val="20"/>
          <w:szCs w:val="20"/>
        </w:rPr>
        <w:t>., the federal Drivers’ Privacy Protection Act of 1994, Pub.L.103-322, and the confidentiality requirements of N.J.S.A. § 39:2-3.4.  Contractor shall also conform to PCI DSS, where applicable</w:t>
      </w:r>
      <w:r w:rsidRPr="0084189F">
        <w:rPr>
          <w:rFonts w:cstheme="minorHAnsi"/>
          <w:sz w:val="20"/>
          <w:szCs w:val="20"/>
        </w:rPr>
        <w:t>.</w:t>
      </w:r>
    </w:p>
    <w:p w14:paraId="612D3EF5" w14:textId="77777777"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w:t>
      </w:r>
      <w:proofErr w:type="gramStart"/>
      <w:r w:rsidRPr="0084189F">
        <w:rPr>
          <w:rFonts w:cstheme="minorHAnsi"/>
          <w:sz w:val="20"/>
          <w:szCs w:val="20"/>
        </w:rPr>
        <w:t>shall</w:t>
      </w:r>
      <w:proofErr w:type="gramEnd"/>
      <w:r w:rsidRPr="0084189F">
        <w:rPr>
          <w:rFonts w:cstheme="minorHAnsi"/>
          <w:sz w:val="20"/>
          <w:szCs w:val="20"/>
        </w:rPr>
        <w:t xml:space="preserve">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Data Storage</w:t>
      </w:r>
      <w:proofErr w:type="gramStart"/>
      <w:r w:rsidRPr="0084189F">
        <w:rPr>
          <w:rFonts w:cstheme="minorHAnsi"/>
          <w:sz w:val="20"/>
          <w:szCs w:val="20"/>
        </w:rPr>
        <w:t>:  All</w:t>
      </w:r>
      <w:proofErr w:type="gramEnd"/>
      <w:r w:rsidRPr="0084189F">
        <w:rPr>
          <w:rFonts w:cstheme="minorHAnsi"/>
          <w:sz w:val="20"/>
          <w:szCs w:val="20"/>
        </w:rPr>
        <w:t xml:space="preserve">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45CD119" w14:textId="03B50356" w:rsidR="00A43929"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Data Re-Use</w:t>
      </w:r>
      <w:proofErr w:type="gramStart"/>
      <w:r w:rsidRPr="0084189F">
        <w:rPr>
          <w:rFonts w:cstheme="minorHAnsi"/>
          <w:sz w:val="20"/>
          <w:szCs w:val="20"/>
        </w:rPr>
        <w:t>:  All</w:t>
      </w:r>
      <w:proofErr w:type="gramEnd"/>
      <w:r w:rsidRPr="0084189F">
        <w:rPr>
          <w:rFonts w:cstheme="minorHAnsi"/>
          <w:sz w:val="20"/>
          <w:szCs w:val="20"/>
        </w:rPr>
        <w:t xml:space="preserve">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w:t>
      </w:r>
      <w:proofErr w:type="gramStart"/>
      <w:r w:rsidRPr="0084189F">
        <w:rPr>
          <w:rFonts w:cstheme="minorHAnsi"/>
          <w:sz w:val="20"/>
          <w:szCs w:val="20"/>
        </w:rPr>
        <w:t>passed</w:t>
      </w:r>
      <w:proofErr w:type="gramEnd"/>
      <w:r w:rsidRPr="0084189F">
        <w:rPr>
          <w:rFonts w:cstheme="minorHAnsi"/>
          <w:sz w:val="20"/>
          <w:szCs w:val="20"/>
        </w:rPr>
        <w:t xml:space="preserve"> to other contractors or interested parties except on a case-by-case basis as specifically agreed to in writing by the State Contract Manager. </w:t>
      </w:r>
    </w:p>
    <w:p w14:paraId="2BC65248" w14:textId="1342C666" w:rsidR="00CF7BE3" w:rsidRPr="008B7366" w:rsidRDefault="00CF7BE3" w:rsidP="008E3A19">
      <w:pPr>
        <w:pStyle w:val="BodyText"/>
        <w:numPr>
          <w:ilvl w:val="0"/>
          <w:numId w:val="11"/>
        </w:numPr>
        <w:spacing w:after="0" w:line="240" w:lineRule="auto"/>
        <w:ind w:left="720"/>
        <w:jc w:val="both"/>
        <w:rPr>
          <w:rFonts w:cstheme="minorHAnsi"/>
          <w:sz w:val="20"/>
          <w:szCs w:val="20"/>
        </w:rPr>
      </w:pPr>
      <w:r w:rsidRPr="008B7366">
        <w:rPr>
          <w:rFonts w:cstheme="minorHAnsi"/>
          <w:sz w:val="20"/>
          <w:szCs w:val="20"/>
        </w:rPr>
        <w:t xml:space="preserve">Data Breach:  In the event of any actual, probable or reasonably suspected </w:t>
      </w:r>
      <w:r w:rsidR="00916CC8" w:rsidRPr="008B7366">
        <w:rPr>
          <w:rFonts w:cstheme="minorHAnsi"/>
          <w:sz w:val="20"/>
          <w:szCs w:val="20"/>
        </w:rPr>
        <w:t>B</w:t>
      </w:r>
      <w:r w:rsidRPr="008B7366">
        <w:rPr>
          <w:rFonts w:cstheme="minorHAnsi"/>
          <w:sz w:val="20"/>
          <w:szCs w:val="20"/>
        </w:rPr>
        <w:t xml:space="preserve">reach of </w:t>
      </w:r>
      <w:r w:rsidR="00916CC8" w:rsidRPr="008B7366">
        <w:rPr>
          <w:rFonts w:cstheme="minorHAnsi"/>
          <w:sz w:val="20"/>
          <w:szCs w:val="20"/>
        </w:rPr>
        <w:t>S</w:t>
      </w:r>
      <w:r w:rsidRPr="008B7366">
        <w:rPr>
          <w:rFonts w:cstheme="minorHAnsi"/>
          <w:sz w:val="20"/>
          <w:szCs w:val="20"/>
        </w:rPr>
        <w:t xml:space="preserve">ecurity, or any unauthorized access to or acquisition, use, loss, destruction, compromise, alteration or disclosure of any </w:t>
      </w:r>
      <w:r w:rsidR="00916CC8" w:rsidRPr="008B7366">
        <w:rPr>
          <w:rFonts w:cstheme="minorHAnsi"/>
          <w:sz w:val="20"/>
          <w:szCs w:val="20"/>
        </w:rPr>
        <w:t>Personal Data</w:t>
      </w:r>
      <w:r w:rsidRPr="008B7366">
        <w:rPr>
          <w:rFonts w:cstheme="minorHAnsi"/>
          <w:sz w:val="20"/>
          <w:szCs w:val="20"/>
        </w:rPr>
        <w:t xml:space="preserve">, Contractor shall: (a) </w:t>
      </w:r>
      <w:r w:rsidR="00C02696" w:rsidRPr="008B7366">
        <w:rPr>
          <w:rFonts w:cstheme="minorHAnsi"/>
          <w:sz w:val="20"/>
          <w:szCs w:val="20"/>
        </w:rPr>
        <w:t xml:space="preserve">immediately </w:t>
      </w:r>
      <w:r w:rsidRPr="008B7366">
        <w:rPr>
          <w:rFonts w:cstheme="minorHAnsi"/>
          <w:sz w:val="20"/>
          <w:szCs w:val="20"/>
        </w:rPr>
        <w:t xml:space="preserve">notify the State of such </w:t>
      </w:r>
      <w:r w:rsidR="00916CC8" w:rsidRPr="008B7366">
        <w:rPr>
          <w:rFonts w:cstheme="minorHAnsi"/>
          <w:sz w:val="20"/>
          <w:szCs w:val="20"/>
        </w:rPr>
        <w:t>B</w:t>
      </w:r>
      <w:r w:rsidRPr="008B7366">
        <w:rPr>
          <w:rFonts w:cstheme="minorHAnsi"/>
          <w:sz w:val="20"/>
          <w:szCs w:val="20"/>
        </w:rPr>
        <w:t>reach</w:t>
      </w:r>
      <w:r w:rsidR="00916CC8" w:rsidRPr="008B7366">
        <w:rPr>
          <w:rFonts w:cstheme="minorHAnsi"/>
          <w:sz w:val="20"/>
          <w:szCs w:val="20"/>
        </w:rPr>
        <w:t xml:space="preserve"> of Security</w:t>
      </w:r>
      <w:r w:rsidRPr="008B7366">
        <w:rPr>
          <w:rFonts w:cstheme="minorHAnsi"/>
          <w:sz w:val="20"/>
          <w:szCs w:val="20"/>
        </w:rPr>
        <w:t xml:space="preserve">, but in no event later than </w:t>
      </w:r>
      <w:r w:rsidR="001B7419" w:rsidRPr="008B7366">
        <w:rPr>
          <w:rFonts w:cstheme="minorHAnsi"/>
          <w:sz w:val="20"/>
          <w:szCs w:val="20"/>
        </w:rPr>
        <w:t>seventy-two</w:t>
      </w:r>
      <w:r w:rsidR="007D0C11" w:rsidRPr="008B7366">
        <w:rPr>
          <w:rFonts w:cstheme="minorHAnsi"/>
          <w:sz w:val="20"/>
          <w:szCs w:val="20"/>
        </w:rPr>
        <w:t xml:space="preserve"> (</w:t>
      </w:r>
      <w:r w:rsidR="001B7419" w:rsidRPr="008B7366">
        <w:rPr>
          <w:rFonts w:cstheme="minorHAnsi"/>
          <w:sz w:val="20"/>
          <w:szCs w:val="20"/>
        </w:rPr>
        <w:t>72</w:t>
      </w:r>
      <w:r w:rsidR="007D0C11" w:rsidRPr="008B7366">
        <w:rPr>
          <w:rFonts w:cstheme="minorHAnsi"/>
          <w:sz w:val="20"/>
          <w:szCs w:val="20"/>
        </w:rPr>
        <w:t xml:space="preserve">) </w:t>
      </w:r>
      <w:r w:rsidRPr="008B7366">
        <w:rPr>
          <w:rFonts w:cstheme="minorHAnsi"/>
          <w:sz w:val="20"/>
          <w:szCs w:val="20"/>
        </w:rPr>
        <w:t xml:space="preserve">hours after </w:t>
      </w:r>
      <w:r w:rsidR="00C02696" w:rsidRPr="008B7366">
        <w:rPr>
          <w:rFonts w:cstheme="minorHAnsi"/>
          <w:sz w:val="20"/>
          <w:szCs w:val="20"/>
        </w:rPr>
        <w:t xml:space="preserve">learning of </w:t>
      </w:r>
      <w:r w:rsidRPr="008B7366">
        <w:rPr>
          <w:rFonts w:cstheme="minorHAnsi"/>
          <w:sz w:val="20"/>
          <w:szCs w:val="20"/>
        </w:rPr>
        <w:t xml:space="preserve">such security breach; (b) designate a single individual employed by Contractor who shall be available to the State </w:t>
      </w:r>
      <w:r w:rsidR="007D0C11" w:rsidRPr="008B7366">
        <w:rPr>
          <w:rFonts w:cstheme="minorHAnsi"/>
          <w:sz w:val="20"/>
          <w:szCs w:val="20"/>
        </w:rPr>
        <w:t xml:space="preserve">twenty-four (24) </w:t>
      </w:r>
      <w:r w:rsidRPr="008B7366">
        <w:rPr>
          <w:rFonts w:cstheme="minorHAnsi"/>
          <w:sz w:val="20"/>
          <w:szCs w:val="20"/>
        </w:rPr>
        <w:t>hours per day, seven (7) days per week as a contact regarding</w:t>
      </w:r>
      <w:r w:rsidR="008A2D53" w:rsidRPr="008B7366">
        <w:rPr>
          <w:rFonts w:cstheme="minorHAnsi"/>
          <w:sz w:val="20"/>
          <w:szCs w:val="20"/>
        </w:rPr>
        <w:t xml:space="preserve"> </w:t>
      </w:r>
      <w:r w:rsidRPr="008B7366">
        <w:rPr>
          <w:rFonts w:cstheme="minorHAnsi"/>
          <w:sz w:val="20"/>
          <w:szCs w:val="20"/>
        </w:rPr>
        <w:t xml:space="preserve">Contractor’s obligations under </w:t>
      </w:r>
      <w:r w:rsidR="00655702" w:rsidRPr="008B7366">
        <w:rPr>
          <w:rFonts w:cstheme="minorHAnsi"/>
          <w:i/>
          <w:sz w:val="20"/>
          <w:szCs w:val="20"/>
        </w:rPr>
        <w:t xml:space="preserve">Bid Solicitation </w:t>
      </w:r>
      <w:r w:rsidRPr="008B7366">
        <w:rPr>
          <w:rFonts w:cstheme="minorHAnsi"/>
          <w:i/>
          <w:sz w:val="20"/>
          <w:szCs w:val="20"/>
        </w:rPr>
        <w:t xml:space="preserve">Section </w:t>
      </w:r>
      <w:r w:rsidR="00655702" w:rsidRPr="008B7366">
        <w:rPr>
          <w:rFonts w:cstheme="minorHAnsi"/>
          <w:i/>
          <w:sz w:val="20"/>
          <w:szCs w:val="20"/>
        </w:rPr>
        <w:t>6.34</w:t>
      </w:r>
      <w:r w:rsidRPr="008B7366">
        <w:rPr>
          <w:rFonts w:cstheme="minorHAnsi"/>
          <w:i/>
          <w:sz w:val="20"/>
          <w:szCs w:val="20"/>
        </w:rPr>
        <w:t xml:space="preserve"> </w:t>
      </w:r>
      <w:r w:rsidR="00655702" w:rsidRPr="008B7366">
        <w:rPr>
          <w:rFonts w:cstheme="minorHAnsi"/>
          <w:i/>
          <w:sz w:val="20"/>
          <w:szCs w:val="20"/>
        </w:rPr>
        <w:t xml:space="preserve">- </w:t>
      </w:r>
      <w:r w:rsidRPr="008B7366">
        <w:rPr>
          <w:rFonts w:cstheme="minorHAnsi"/>
          <w:i/>
          <w:sz w:val="20"/>
          <w:szCs w:val="20"/>
        </w:rPr>
        <w:t>Incident Response</w:t>
      </w:r>
      <w:r w:rsidRPr="008B7366">
        <w:rPr>
          <w:rFonts w:cstheme="minorHAnsi"/>
          <w:sz w:val="20"/>
          <w:szCs w:val="20"/>
        </w:rPr>
        <w:t xml:space="preserve">; (c) not provide any other notification or provide any disclosure to the public regarding such </w:t>
      </w:r>
      <w:r w:rsidR="00916CC8" w:rsidRPr="008B7366">
        <w:rPr>
          <w:rFonts w:cstheme="minorHAnsi"/>
          <w:sz w:val="20"/>
          <w:szCs w:val="20"/>
        </w:rPr>
        <w:t>Breach of S</w:t>
      </w:r>
      <w:r w:rsidRPr="008B7366">
        <w:rPr>
          <w:rFonts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B7366">
        <w:rPr>
          <w:rFonts w:cstheme="minorHAnsi"/>
          <w:sz w:val="20"/>
          <w:szCs w:val="20"/>
        </w:rPr>
        <w:t>Personal Data or Breach of Security</w:t>
      </w:r>
      <w:r w:rsidRPr="008B7366">
        <w:rPr>
          <w:rFonts w:cstheme="minorHAnsi"/>
          <w:sz w:val="20"/>
          <w:szCs w:val="20"/>
        </w:rPr>
        <w:t xml:space="preserve">); (d) assist the State in investigating, remedying and taking any other action the State deems necessary regarding any </w:t>
      </w:r>
      <w:r w:rsidR="00685B17" w:rsidRPr="008B7366">
        <w:rPr>
          <w:rFonts w:cstheme="minorHAnsi"/>
          <w:sz w:val="20"/>
          <w:szCs w:val="20"/>
        </w:rPr>
        <w:t>Breach of S</w:t>
      </w:r>
      <w:r w:rsidRPr="008B7366">
        <w:rPr>
          <w:rFonts w:cstheme="minorHAnsi"/>
          <w:sz w:val="20"/>
          <w:szCs w:val="20"/>
        </w:rPr>
        <w:t xml:space="preserve">ecurity breach and any dispute, inquiry, or claim that concerns the </w:t>
      </w:r>
      <w:r w:rsidR="00685B17" w:rsidRPr="008B7366">
        <w:rPr>
          <w:rFonts w:cstheme="minorHAnsi"/>
          <w:sz w:val="20"/>
          <w:szCs w:val="20"/>
        </w:rPr>
        <w:t>Breach of S</w:t>
      </w:r>
      <w:r w:rsidRPr="008B7366">
        <w:rPr>
          <w:rFonts w:cstheme="minorHAnsi"/>
          <w:sz w:val="20"/>
          <w:szCs w:val="20"/>
        </w:rPr>
        <w:t xml:space="preserve">ecurity; (e) follow all instructions provided by the State relating to the </w:t>
      </w:r>
      <w:r w:rsidR="00685B17" w:rsidRPr="008B7366">
        <w:rPr>
          <w:rFonts w:cstheme="minorHAnsi"/>
          <w:sz w:val="20"/>
          <w:szCs w:val="20"/>
        </w:rPr>
        <w:t>Personal Data</w:t>
      </w:r>
      <w:r w:rsidRPr="008B7366">
        <w:rPr>
          <w:rFonts w:cstheme="minorHAnsi"/>
          <w:sz w:val="20"/>
          <w:szCs w:val="20"/>
        </w:rPr>
        <w:t xml:space="preserve"> affected or potentially affected by the </w:t>
      </w:r>
      <w:r w:rsidR="00685B17" w:rsidRPr="008B7366">
        <w:rPr>
          <w:rFonts w:cstheme="minorHAnsi"/>
          <w:sz w:val="20"/>
          <w:szCs w:val="20"/>
        </w:rPr>
        <w:t>Breach of S</w:t>
      </w:r>
      <w:r w:rsidRPr="008B7366">
        <w:rPr>
          <w:rFonts w:cstheme="minorHAnsi"/>
          <w:sz w:val="20"/>
          <w:szCs w:val="20"/>
        </w:rPr>
        <w:t xml:space="preserve">ecurity; (f) take such actions as necessary to prevent future </w:t>
      </w:r>
      <w:r w:rsidR="00685B17" w:rsidRPr="008B7366">
        <w:rPr>
          <w:rFonts w:cstheme="minorHAnsi"/>
          <w:sz w:val="20"/>
          <w:szCs w:val="20"/>
        </w:rPr>
        <w:t>Breaches of S</w:t>
      </w:r>
      <w:r w:rsidRPr="008B7366">
        <w:rPr>
          <w:rFonts w:cstheme="minorHAnsi"/>
          <w:sz w:val="20"/>
          <w:szCs w:val="20"/>
        </w:rPr>
        <w:t xml:space="preserve">ecurity; and (g) unless prohibited by an applicable statute or court order, notify the State of any third party legal process </w:t>
      </w:r>
      <w:r w:rsidRPr="008B7366">
        <w:rPr>
          <w:rFonts w:cstheme="minorHAnsi"/>
          <w:sz w:val="20"/>
          <w:szCs w:val="20"/>
        </w:rPr>
        <w:lastRenderedPageBreak/>
        <w:t xml:space="preserve">relating to any </w:t>
      </w:r>
      <w:r w:rsidR="00685B17" w:rsidRPr="008B7366">
        <w:rPr>
          <w:rFonts w:cstheme="minorHAnsi"/>
          <w:sz w:val="20"/>
          <w:szCs w:val="20"/>
        </w:rPr>
        <w:t>Breach of S</w:t>
      </w:r>
      <w:r w:rsidRPr="008B7366">
        <w:rPr>
          <w:rFonts w:cstheme="minorHAnsi"/>
          <w:sz w:val="20"/>
          <w:szCs w:val="20"/>
        </w:rPr>
        <w:t>ecurity including, at a minimum, any legal process initiated by any governmental entity (foreign or domestic).</w:t>
      </w:r>
    </w:p>
    <w:p w14:paraId="724F5F28" w14:textId="77777777" w:rsidR="00CF7BE3" w:rsidRPr="0084189F" w:rsidRDefault="00CF7BE3" w:rsidP="008E3A19">
      <w:pPr>
        <w:pStyle w:val="ListParagraph"/>
        <w:widowControl w:val="0"/>
        <w:numPr>
          <w:ilvl w:val="0"/>
          <w:numId w:val="11"/>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0E534A9D" w:rsidR="00CF7BE3" w:rsidRPr="0084189F" w:rsidRDefault="00CF7BE3" w:rsidP="008E3A19">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xml:space="preserve">, or in an open standards machine-readable format if not.  </w:t>
      </w:r>
      <w:r w:rsidR="00AB467E" w:rsidRPr="0084189F">
        <w:rPr>
          <w:rFonts w:cstheme="minorHAnsi"/>
          <w:sz w:val="20"/>
          <w:szCs w:val="20"/>
        </w:rPr>
        <w:t xml:space="preserve">The Contractor shall then erase, destroy, and render unreadable all Contractor backup copies of State Data according to the standards enumerated in accordance with the State’s most recent Media Protection policy, </w:t>
      </w:r>
      <w:hyperlink r:id="rId37" w:history="1">
        <w:r w:rsidR="00AB467E" w:rsidRPr="0084189F">
          <w:rPr>
            <w:rStyle w:val="Hyperlink"/>
            <w:rFonts w:cstheme="minorHAnsi"/>
            <w:sz w:val="20"/>
            <w:szCs w:val="20"/>
          </w:rPr>
          <w:t>https://www.nj.gov/it/docs/ps/NJ_Statewide_Information_Security_Manual.pdf</w:t>
        </w:r>
      </w:hyperlink>
      <w:r w:rsidR="00AB467E" w:rsidRPr="0084189F">
        <w:rPr>
          <w:rFonts w:cstheme="minorHAnsi"/>
          <w:sz w:val="20"/>
          <w:szCs w:val="20"/>
        </w:rPr>
        <w:t>; and certify in writing that these actions have been completed within</w:t>
      </w:r>
      <w:r w:rsidR="00AB467E">
        <w:rPr>
          <w:rFonts w:cstheme="minorHAnsi"/>
          <w:sz w:val="20"/>
          <w:szCs w:val="20"/>
        </w:rPr>
        <w:t xml:space="preserve"> thirty</w:t>
      </w:r>
      <w:r w:rsidR="00AB467E" w:rsidRPr="0084189F">
        <w:rPr>
          <w:rFonts w:cstheme="minorHAnsi"/>
          <w:sz w:val="20"/>
          <w:szCs w:val="20"/>
        </w:rPr>
        <w:t xml:space="preserve"> </w:t>
      </w:r>
      <w:r w:rsidR="00AB467E">
        <w:rPr>
          <w:rFonts w:cstheme="minorHAnsi"/>
          <w:sz w:val="20"/>
          <w:szCs w:val="20"/>
        </w:rPr>
        <w:t>(</w:t>
      </w:r>
      <w:r w:rsidR="00AB467E" w:rsidRPr="0084189F">
        <w:rPr>
          <w:rFonts w:cstheme="minorHAnsi"/>
          <w:sz w:val="20"/>
          <w:szCs w:val="20"/>
        </w:rPr>
        <w:t>30</w:t>
      </w:r>
      <w:r w:rsidR="00AB467E">
        <w:rPr>
          <w:rFonts w:cstheme="minorHAnsi"/>
          <w:sz w:val="20"/>
          <w:szCs w:val="20"/>
        </w:rPr>
        <w:t>)</w:t>
      </w:r>
      <w:r w:rsidR="00AB467E" w:rsidRPr="0084189F">
        <w:rPr>
          <w:rFonts w:cstheme="minorHAnsi"/>
          <w:sz w:val="20"/>
          <w:szCs w:val="20"/>
        </w:rPr>
        <w:t xml:space="preserve"> </w:t>
      </w:r>
      <w:r w:rsidR="00AB467E" w:rsidRPr="004F242B">
        <w:rPr>
          <w:rFonts w:cstheme="minorHAnsi"/>
          <w:sz w:val="20"/>
          <w:szCs w:val="20"/>
        </w:rPr>
        <w:t>Calendar Days after the termination/expiration of the Contract or within seven (7) Business Days</w:t>
      </w:r>
      <w:r w:rsidR="00AB467E" w:rsidRPr="0084189F">
        <w:rPr>
          <w:rFonts w:cstheme="minorHAnsi"/>
          <w:sz w:val="20"/>
          <w:szCs w:val="20"/>
        </w:rPr>
        <w:t xml:space="preserve"> of the request of an agent of the State whichever should come first</w:t>
      </w:r>
      <w:r w:rsidRPr="0084189F">
        <w:rPr>
          <w:rFonts w:cstheme="minorHAnsi"/>
          <w:sz w:val="20"/>
          <w:szCs w:val="20"/>
        </w:rPr>
        <w:t>.</w:t>
      </w:r>
    </w:p>
    <w:p w14:paraId="7C3246BC" w14:textId="56754D58" w:rsidR="00CF7BE3" w:rsidRPr="0084189F" w:rsidRDefault="00CF7BE3" w:rsidP="008E3A19">
      <w:pPr>
        <w:pStyle w:val="Legal2Noindent"/>
        <w:numPr>
          <w:ilvl w:val="0"/>
          <w:numId w:val="11"/>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005E1392">
        <w:rPr>
          <w:rFonts w:asciiTheme="minorHAnsi" w:hAnsiTheme="minorHAnsi" w:cstheme="minorHAnsi"/>
          <w:sz w:val="20"/>
        </w:rPr>
        <w:t>Contractor or any of its S</w:t>
      </w:r>
      <w:r w:rsidRPr="0084189F">
        <w:rPr>
          <w:rFonts w:asciiTheme="minorHAnsi" w:hAnsiTheme="minorHAnsi" w:cstheme="minorHAnsi"/>
          <w:sz w:val="20"/>
        </w:rPr>
        <w:t>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34517D">
      <w:pPr>
        <w:pStyle w:val="Heading2"/>
      </w:pPr>
      <w:bookmarkStart w:id="365" w:name="_Toc21352791"/>
      <w:bookmarkStart w:id="366" w:name="_Toc22560016"/>
      <w:bookmarkStart w:id="367" w:name="_Toc32310659"/>
      <w:bookmarkStart w:id="368" w:name="_Toc223596742"/>
      <w:bookmarkStart w:id="369" w:name="_Toc525032130"/>
      <w:r w:rsidRPr="0084189F">
        <w:t>ASSET MANAGEMENT</w:t>
      </w:r>
      <w:bookmarkEnd w:id="365"/>
      <w:bookmarkEnd w:id="366"/>
      <w:bookmarkEnd w:id="367"/>
      <w:bookmarkEnd w:id="368"/>
      <w:r w:rsidRPr="0084189F">
        <w:t xml:space="preserve"> </w:t>
      </w:r>
      <w:bookmarkEnd w:id="369"/>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8E3A1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Information technology asset identification and </w:t>
      </w:r>
      <w:proofErr w:type="gramStart"/>
      <w:r w:rsidRPr="0084189F">
        <w:rPr>
          <w:rFonts w:asciiTheme="minorHAnsi" w:hAnsiTheme="minorHAnsi" w:cstheme="minorHAnsi"/>
          <w:sz w:val="20"/>
          <w:szCs w:val="20"/>
        </w:rPr>
        <w:t>inventory;</w:t>
      </w:r>
      <w:proofErr w:type="gramEnd"/>
    </w:p>
    <w:p w14:paraId="0C6485B3" w14:textId="77777777" w:rsidR="00A67A2F" w:rsidRPr="0084189F" w:rsidRDefault="00A67A2F" w:rsidP="008E3A1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8E3A19">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34517D">
      <w:pPr>
        <w:pStyle w:val="Heading2"/>
      </w:pPr>
      <w:bookmarkStart w:id="370" w:name="_Toc21352792"/>
      <w:bookmarkStart w:id="371" w:name="_Toc22560017"/>
      <w:bookmarkStart w:id="372" w:name="_Toc32310660"/>
      <w:bookmarkStart w:id="373" w:name="_Toc223596743"/>
      <w:bookmarkStart w:id="374" w:name="_Toc525032131"/>
      <w:r w:rsidRPr="0084189F">
        <w:t>SECURITY CATEGORIZATION</w:t>
      </w:r>
      <w:bookmarkEnd w:id="370"/>
      <w:bookmarkEnd w:id="371"/>
      <w:bookmarkEnd w:id="372"/>
      <w:bookmarkEnd w:id="373"/>
      <w:r w:rsidRPr="0084189F">
        <w:t xml:space="preserve"> </w:t>
      </w:r>
      <w:bookmarkEnd w:id="374"/>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8E3A19">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Implementing a data protection </w:t>
      </w:r>
      <w:proofErr w:type="gramStart"/>
      <w:r w:rsidRPr="0084189F">
        <w:rPr>
          <w:rFonts w:asciiTheme="minorHAnsi" w:hAnsiTheme="minorHAnsi" w:cstheme="minorHAnsi"/>
          <w:sz w:val="20"/>
          <w:szCs w:val="20"/>
        </w:rPr>
        <w:t>policy;</w:t>
      </w:r>
      <w:proofErr w:type="gramEnd"/>
    </w:p>
    <w:p w14:paraId="0E71CA23" w14:textId="77777777" w:rsidR="00A67A2F" w:rsidRPr="0084189F" w:rsidRDefault="00A67A2F" w:rsidP="008E3A19">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Classifying data and information systems in accordance with their sensitivity and </w:t>
      </w:r>
      <w:proofErr w:type="gramStart"/>
      <w:r w:rsidRPr="0084189F">
        <w:rPr>
          <w:rFonts w:asciiTheme="minorHAnsi" w:hAnsiTheme="minorHAnsi" w:cstheme="minorHAnsi"/>
          <w:sz w:val="20"/>
          <w:szCs w:val="20"/>
        </w:rPr>
        <w:t>criticality;</w:t>
      </w:r>
      <w:proofErr w:type="gramEnd"/>
    </w:p>
    <w:p w14:paraId="3E6449DA" w14:textId="77777777" w:rsidR="00A67A2F" w:rsidRPr="0084189F" w:rsidRDefault="00A67A2F" w:rsidP="008E3A19">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8E3A19">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34517D">
      <w:pPr>
        <w:pStyle w:val="Heading2"/>
      </w:pPr>
      <w:bookmarkStart w:id="375" w:name="_Toc21352793"/>
      <w:bookmarkStart w:id="376" w:name="_Toc22560018"/>
      <w:bookmarkStart w:id="377" w:name="_Toc32310661"/>
      <w:bookmarkStart w:id="378" w:name="_Toc223596744"/>
      <w:bookmarkStart w:id="379" w:name="_Toc525032132"/>
      <w:r w:rsidRPr="0084189F">
        <w:t>MEDIA PROTECTION</w:t>
      </w:r>
      <w:bookmarkEnd w:id="375"/>
      <w:bookmarkEnd w:id="376"/>
      <w:bookmarkEnd w:id="377"/>
      <w:bookmarkEnd w:id="378"/>
      <w:r w:rsidRPr="0084189F">
        <w:t xml:space="preserve"> </w:t>
      </w:r>
      <w:bookmarkEnd w:id="379"/>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xml:space="preserve">, business partners, or individuals. Media </w:t>
      </w:r>
      <w:proofErr w:type="gramStart"/>
      <w:r w:rsidRPr="0084189F">
        <w:rPr>
          <w:rFonts w:cstheme="minorHAnsi"/>
          <w:sz w:val="20"/>
          <w:szCs w:val="20"/>
        </w:rPr>
        <w:t>protections</w:t>
      </w:r>
      <w:proofErr w:type="gramEnd"/>
      <w:r w:rsidRPr="0084189F">
        <w:rPr>
          <w:rFonts w:cstheme="minorHAnsi"/>
          <w:sz w:val="20"/>
          <w:szCs w:val="20"/>
        </w:rPr>
        <w:t xml:space="preserve"> </w:t>
      </w:r>
      <w:proofErr w:type="gramStart"/>
      <w:r w:rsidRPr="0084189F">
        <w:rPr>
          <w:rFonts w:cstheme="minorHAnsi"/>
          <w:sz w:val="20"/>
          <w:szCs w:val="20"/>
        </w:rPr>
        <w:t>shall</w:t>
      </w:r>
      <w:proofErr w:type="gramEnd"/>
      <w:r w:rsidRPr="0084189F">
        <w:rPr>
          <w:rFonts w:cstheme="minorHAnsi"/>
          <w:sz w:val="20"/>
          <w:szCs w:val="20"/>
        </w:rPr>
        <w:t xml:space="preserve"> include, at a minimum:</w:t>
      </w:r>
    </w:p>
    <w:p w14:paraId="713FD147"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Media storage/access/</w:t>
      </w:r>
      <w:proofErr w:type="gramStart"/>
      <w:r w:rsidRPr="0084189F">
        <w:rPr>
          <w:rFonts w:asciiTheme="minorHAnsi" w:hAnsiTheme="minorHAnsi" w:cstheme="minorHAnsi"/>
          <w:sz w:val="20"/>
          <w:szCs w:val="20"/>
        </w:rPr>
        <w:t>transportation;</w:t>
      </w:r>
      <w:proofErr w:type="gramEnd"/>
      <w:r w:rsidRPr="0084189F">
        <w:rPr>
          <w:rFonts w:asciiTheme="minorHAnsi" w:hAnsiTheme="minorHAnsi" w:cstheme="minorHAnsi"/>
          <w:sz w:val="20"/>
          <w:szCs w:val="20"/>
        </w:rPr>
        <w:t xml:space="preserve"> </w:t>
      </w:r>
    </w:p>
    <w:p w14:paraId="384C7BB7"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Maintenance of sensitive data </w:t>
      </w:r>
      <w:proofErr w:type="gramStart"/>
      <w:r w:rsidRPr="0084189F">
        <w:rPr>
          <w:rFonts w:asciiTheme="minorHAnsi" w:hAnsiTheme="minorHAnsi" w:cstheme="minorHAnsi"/>
          <w:sz w:val="20"/>
          <w:szCs w:val="20"/>
        </w:rPr>
        <w:t>inventories;</w:t>
      </w:r>
      <w:proofErr w:type="gramEnd"/>
    </w:p>
    <w:p w14:paraId="6932FD1C"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w:t>
      </w:r>
      <w:proofErr w:type="gramStart"/>
      <w:r w:rsidRPr="0084189F">
        <w:rPr>
          <w:rFonts w:asciiTheme="minorHAnsi" w:hAnsiTheme="minorHAnsi" w:cstheme="minorHAnsi"/>
          <w:sz w:val="20"/>
          <w:szCs w:val="20"/>
        </w:rPr>
        <w:t>protections;</w:t>
      </w:r>
      <w:proofErr w:type="gramEnd"/>
      <w:r w:rsidRPr="0084189F">
        <w:rPr>
          <w:rFonts w:asciiTheme="minorHAnsi" w:hAnsiTheme="minorHAnsi" w:cstheme="minorHAnsi"/>
          <w:sz w:val="20"/>
          <w:szCs w:val="20"/>
        </w:rPr>
        <w:t xml:space="preserve"> </w:t>
      </w:r>
    </w:p>
    <w:p w14:paraId="64250F02"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Restricting the use of portable storage </w:t>
      </w:r>
      <w:proofErr w:type="gramStart"/>
      <w:r w:rsidRPr="0084189F">
        <w:rPr>
          <w:rFonts w:asciiTheme="minorHAnsi" w:hAnsiTheme="minorHAnsi" w:cstheme="minorHAnsi"/>
          <w:sz w:val="20"/>
          <w:szCs w:val="20"/>
        </w:rPr>
        <w:t>devices;</w:t>
      </w:r>
      <w:proofErr w:type="gramEnd"/>
    </w:p>
    <w:p w14:paraId="7CBDB8E2" w14:textId="77777777" w:rsidR="00A67A2F" w:rsidRPr="001E5A3A" w:rsidRDefault="00A67A2F" w:rsidP="008E3A19">
      <w:pPr>
        <w:pStyle w:val="ListParagraph"/>
        <w:numPr>
          <w:ilvl w:val="0"/>
          <w:numId w:val="14"/>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8E3A19">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34517D">
      <w:pPr>
        <w:pStyle w:val="Heading2"/>
      </w:pPr>
      <w:bookmarkStart w:id="380" w:name="_Toc21352794"/>
      <w:bookmarkStart w:id="381" w:name="_Toc22560019"/>
      <w:bookmarkStart w:id="382" w:name="_Toc32310662"/>
      <w:bookmarkStart w:id="383" w:name="_Toc223596745"/>
      <w:bookmarkStart w:id="384" w:name="_Toc525032133"/>
      <w:r w:rsidRPr="0084189F">
        <w:t>CRYPTOGRAPHIC PROTECTIONS</w:t>
      </w:r>
      <w:bookmarkEnd w:id="380"/>
      <w:bookmarkEnd w:id="381"/>
      <w:bookmarkEnd w:id="382"/>
      <w:bookmarkEnd w:id="383"/>
      <w:r w:rsidRPr="0084189F">
        <w:t xml:space="preserve"> </w:t>
      </w:r>
      <w:bookmarkEnd w:id="384"/>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w:t>
      </w:r>
      <w:proofErr w:type="gramStart"/>
      <w:r w:rsidRPr="0084189F">
        <w:rPr>
          <w:rFonts w:cstheme="minorHAnsi"/>
          <w:sz w:val="20"/>
          <w:szCs w:val="20"/>
        </w:rPr>
        <w:t>protections</w:t>
      </w:r>
      <w:proofErr w:type="gramEnd"/>
      <w:r w:rsidRPr="0084189F">
        <w:rPr>
          <w:rFonts w:cstheme="minorHAnsi"/>
          <w:sz w:val="20"/>
          <w:szCs w:val="20"/>
        </w:rPr>
        <w:t xml:space="preserve"> </w:t>
      </w:r>
      <w:proofErr w:type="gramStart"/>
      <w:r w:rsidRPr="0084189F">
        <w:rPr>
          <w:rFonts w:cstheme="minorHAnsi"/>
          <w:sz w:val="20"/>
          <w:szCs w:val="20"/>
        </w:rPr>
        <w:t>shall</w:t>
      </w:r>
      <w:proofErr w:type="gramEnd"/>
      <w:r w:rsidRPr="0084189F">
        <w:rPr>
          <w:rFonts w:cstheme="minorHAnsi"/>
          <w:sz w:val="20"/>
          <w:szCs w:val="20"/>
        </w:rPr>
        <w:t xml:space="preserve"> include at a minimum:</w:t>
      </w:r>
    </w:p>
    <w:p w14:paraId="7E30DB22" w14:textId="77777777" w:rsidR="00A67A2F" w:rsidRPr="0084189F" w:rsidRDefault="00A67A2F" w:rsidP="008E3A1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Using industry standard encryption </w:t>
      </w:r>
      <w:proofErr w:type="gramStart"/>
      <w:r w:rsidRPr="0084189F">
        <w:rPr>
          <w:rFonts w:asciiTheme="minorHAnsi" w:hAnsiTheme="minorHAnsi" w:cstheme="minorHAnsi"/>
          <w:sz w:val="20"/>
          <w:szCs w:val="20"/>
        </w:rPr>
        <w:t>algorithms;</w:t>
      </w:r>
      <w:proofErr w:type="gramEnd"/>
    </w:p>
    <w:p w14:paraId="335397F8" w14:textId="77777777" w:rsidR="00A67A2F" w:rsidRPr="0084189F" w:rsidRDefault="00A67A2F" w:rsidP="008E3A1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Establishing requirements for encryption of data in </w:t>
      </w:r>
      <w:proofErr w:type="gramStart"/>
      <w:r w:rsidRPr="0084189F">
        <w:rPr>
          <w:rFonts w:asciiTheme="minorHAnsi" w:hAnsiTheme="minorHAnsi" w:cstheme="minorHAnsi"/>
          <w:sz w:val="20"/>
          <w:szCs w:val="20"/>
        </w:rPr>
        <w:t>transit;</w:t>
      </w:r>
      <w:proofErr w:type="gramEnd"/>
    </w:p>
    <w:p w14:paraId="28F9DF3C" w14:textId="77777777" w:rsidR="00A67A2F" w:rsidRPr="0084189F" w:rsidRDefault="00A67A2F" w:rsidP="008E3A1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8E3A19">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385" w:name="_Toc525032134"/>
    </w:p>
    <w:p w14:paraId="59678F14" w14:textId="77777777" w:rsidR="00A67A2F" w:rsidRPr="0084189F" w:rsidRDefault="00B80225" w:rsidP="0034517D">
      <w:pPr>
        <w:pStyle w:val="Heading2"/>
      </w:pPr>
      <w:bookmarkStart w:id="386" w:name="_Toc21352795"/>
      <w:bookmarkStart w:id="387" w:name="_Toc22560020"/>
      <w:bookmarkStart w:id="388" w:name="_Toc32310663"/>
      <w:bookmarkStart w:id="389" w:name="_Toc223596746"/>
      <w:r w:rsidRPr="0084189F">
        <w:lastRenderedPageBreak/>
        <w:t>ACCESS MANAGEMENT</w:t>
      </w:r>
      <w:bookmarkEnd w:id="386"/>
      <w:bookmarkEnd w:id="387"/>
      <w:bookmarkEnd w:id="388"/>
      <w:bookmarkEnd w:id="389"/>
      <w:r w:rsidRPr="0084189F">
        <w:t xml:space="preserve"> </w:t>
      </w:r>
      <w:bookmarkEnd w:id="385"/>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Ensure the </w:t>
      </w:r>
      <w:proofErr w:type="gramStart"/>
      <w:r w:rsidRPr="0084189F">
        <w:rPr>
          <w:rFonts w:asciiTheme="minorHAnsi" w:hAnsiTheme="minorHAnsi" w:cstheme="minorHAnsi"/>
          <w:sz w:val="20"/>
          <w:szCs w:val="20"/>
        </w:rPr>
        <w:t>principle</w:t>
      </w:r>
      <w:proofErr w:type="gramEnd"/>
      <w:r w:rsidRPr="0084189F">
        <w:rPr>
          <w:rFonts w:asciiTheme="minorHAnsi" w:hAnsiTheme="minorHAnsi" w:cstheme="minorHAnsi"/>
          <w:sz w:val="20"/>
          <w:szCs w:val="20"/>
        </w:rPr>
        <w:t xml:space="preserve"> of least privilege is applied for specific duties and information systems (including specific functions, ports, protocols, and services), so processes operate at privilege levels no higher than necessary to accomplish required organizational missions and/or </w:t>
      </w:r>
      <w:proofErr w:type="gramStart"/>
      <w:r w:rsidRPr="0084189F">
        <w:rPr>
          <w:rFonts w:asciiTheme="minorHAnsi" w:hAnsiTheme="minorHAnsi" w:cstheme="minorHAnsi"/>
          <w:sz w:val="20"/>
          <w:szCs w:val="20"/>
        </w:rPr>
        <w:t>functions;</w:t>
      </w:r>
      <w:proofErr w:type="gramEnd"/>
    </w:p>
    <w:p w14:paraId="63D9FE5A"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Implement account management processes for registration, updates, changes and de-provisioning of system </w:t>
      </w:r>
      <w:proofErr w:type="gramStart"/>
      <w:r w:rsidRPr="0084189F">
        <w:rPr>
          <w:rFonts w:asciiTheme="minorHAnsi" w:hAnsiTheme="minorHAnsi" w:cstheme="minorHAnsi"/>
          <w:sz w:val="20"/>
          <w:szCs w:val="20"/>
        </w:rPr>
        <w:t>access;</w:t>
      </w:r>
      <w:proofErr w:type="gramEnd"/>
    </w:p>
    <w:p w14:paraId="3CFFAB72"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Apply the principles of least privilege when provisioning access to organizational </w:t>
      </w:r>
      <w:proofErr w:type="gramStart"/>
      <w:r w:rsidRPr="0084189F">
        <w:rPr>
          <w:rFonts w:asciiTheme="minorHAnsi" w:hAnsiTheme="minorHAnsi" w:cstheme="minorHAnsi"/>
          <w:sz w:val="20"/>
          <w:szCs w:val="20"/>
        </w:rPr>
        <w:t>assets;</w:t>
      </w:r>
      <w:proofErr w:type="gramEnd"/>
    </w:p>
    <w:p w14:paraId="37610BB5"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Provision access according to an individual’s role and business requirements for such </w:t>
      </w:r>
      <w:proofErr w:type="gramStart"/>
      <w:r w:rsidRPr="0084189F">
        <w:rPr>
          <w:rFonts w:asciiTheme="minorHAnsi" w:hAnsiTheme="minorHAnsi" w:cstheme="minorHAnsi"/>
          <w:sz w:val="20"/>
          <w:szCs w:val="20"/>
        </w:rPr>
        <w:t>access;</w:t>
      </w:r>
      <w:proofErr w:type="gramEnd"/>
    </w:p>
    <w:p w14:paraId="210AE9AF"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w:t>
      </w:r>
      <w:proofErr w:type="gramStart"/>
      <w:r w:rsidRPr="0084189F">
        <w:rPr>
          <w:rFonts w:asciiTheme="minorHAnsi" w:hAnsiTheme="minorHAnsi" w:cstheme="minorHAnsi"/>
          <w:sz w:val="20"/>
          <w:szCs w:val="20"/>
        </w:rPr>
        <w:t>people;</w:t>
      </w:r>
      <w:proofErr w:type="gramEnd"/>
      <w:r w:rsidRPr="0084189F">
        <w:rPr>
          <w:rFonts w:asciiTheme="minorHAnsi" w:hAnsiTheme="minorHAnsi" w:cstheme="minorHAnsi"/>
          <w:sz w:val="20"/>
          <w:szCs w:val="20"/>
        </w:rPr>
        <w:t xml:space="preserve"> </w:t>
      </w:r>
    </w:p>
    <w:p w14:paraId="3AB3AAA1" w14:textId="77777777" w:rsidR="00A67A2F" w:rsidRPr="0084189F" w:rsidRDefault="00A67A2F" w:rsidP="008E3A19">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390" w:name="_Toc525032135"/>
    </w:p>
    <w:p w14:paraId="02907E39" w14:textId="77777777" w:rsidR="00A67A2F" w:rsidRPr="0084189F" w:rsidRDefault="00A22446" w:rsidP="0034517D">
      <w:pPr>
        <w:pStyle w:val="Heading2"/>
      </w:pPr>
      <w:bookmarkStart w:id="391" w:name="_Toc21352796"/>
      <w:bookmarkStart w:id="392" w:name="_Toc22560021"/>
      <w:bookmarkStart w:id="393" w:name="_Toc32310664"/>
      <w:bookmarkStart w:id="394" w:name="_Toc223596747"/>
      <w:r w:rsidRPr="0084189F">
        <w:t>IDENTITY AND AUTHENTICATION</w:t>
      </w:r>
      <w:bookmarkEnd w:id="391"/>
      <w:bookmarkEnd w:id="392"/>
      <w:bookmarkEnd w:id="393"/>
      <w:bookmarkEnd w:id="394"/>
      <w:r w:rsidRPr="0084189F">
        <w:t xml:space="preserve"> </w:t>
      </w:r>
      <w:bookmarkEnd w:id="390"/>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 xml:space="preserve">Contractor’s information and information systems. Identity and authentication </w:t>
      </w:r>
      <w:proofErr w:type="gramStart"/>
      <w:r w:rsidRPr="0084189F">
        <w:rPr>
          <w:rFonts w:cstheme="minorHAnsi"/>
          <w:sz w:val="20"/>
          <w:szCs w:val="20"/>
        </w:rPr>
        <w:t>provides</w:t>
      </w:r>
      <w:proofErr w:type="gramEnd"/>
      <w:r w:rsidRPr="0084189F">
        <w:rPr>
          <w:rFonts w:cstheme="minorHAnsi"/>
          <w:sz w:val="20"/>
          <w:szCs w:val="20"/>
        </w:rPr>
        <w:t xml:space="preserve"> a level of assurance that individuals who log into a system are who they say they are.  Identity and authentication controls shall include, at a minimum:</w:t>
      </w:r>
    </w:p>
    <w:p w14:paraId="4AE5B758" w14:textId="77777777" w:rsidR="00A67A2F" w:rsidRPr="0084189F" w:rsidRDefault="00A67A2F" w:rsidP="008E3A19">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8E3A19">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34517D">
      <w:pPr>
        <w:pStyle w:val="Heading2"/>
      </w:pPr>
      <w:bookmarkStart w:id="395" w:name="_Toc21352797"/>
      <w:bookmarkStart w:id="396" w:name="_Toc22560022"/>
      <w:bookmarkStart w:id="397" w:name="_Toc32310665"/>
      <w:bookmarkStart w:id="398" w:name="_Toc223596748"/>
      <w:bookmarkStart w:id="399" w:name="_Toc525032136"/>
      <w:r w:rsidRPr="0084189F">
        <w:t>REMOTE ACCESS</w:t>
      </w:r>
      <w:bookmarkEnd w:id="395"/>
      <w:bookmarkEnd w:id="396"/>
      <w:bookmarkEnd w:id="397"/>
      <w:bookmarkEnd w:id="398"/>
      <w:r w:rsidRPr="0084189F">
        <w:t xml:space="preserve"> </w:t>
      </w:r>
      <w:bookmarkEnd w:id="399"/>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 xml:space="preserve">Contractor’s internal networks, systems, applications, and services. Appropriate authorizations and technical security controls </w:t>
      </w:r>
      <w:proofErr w:type="gramStart"/>
      <w:r w:rsidRPr="0084189F">
        <w:rPr>
          <w:rFonts w:cstheme="minorHAnsi"/>
          <w:sz w:val="20"/>
          <w:szCs w:val="20"/>
        </w:rPr>
        <w:t>shall</w:t>
      </w:r>
      <w:proofErr w:type="gramEnd"/>
      <w:r w:rsidRPr="0084189F">
        <w:rPr>
          <w:rFonts w:cstheme="minorHAnsi"/>
          <w:sz w:val="20"/>
          <w:szCs w:val="20"/>
        </w:rPr>
        <w:t xml:space="preserve"> be implemented prior to remote access being established. Remote access controls shall include at a minimum:</w:t>
      </w:r>
    </w:p>
    <w:p w14:paraId="10539F3E" w14:textId="77777777" w:rsidR="00A67A2F" w:rsidRPr="0084189F" w:rsidRDefault="00A67A2F" w:rsidP="008E3A1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 xml:space="preserve">Contractor’s remote access </w:t>
      </w:r>
      <w:proofErr w:type="gramStart"/>
      <w:r w:rsidRPr="0084189F">
        <w:rPr>
          <w:rFonts w:asciiTheme="minorHAnsi" w:hAnsiTheme="minorHAnsi" w:cstheme="minorHAnsi"/>
          <w:sz w:val="20"/>
          <w:szCs w:val="20"/>
        </w:rPr>
        <w:t>infrastructure;</w:t>
      </w:r>
      <w:proofErr w:type="gramEnd"/>
    </w:p>
    <w:p w14:paraId="7310CF75" w14:textId="77777777" w:rsidR="00A67A2F" w:rsidRPr="0084189F" w:rsidRDefault="00A67A2F" w:rsidP="008E3A1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8E3A19">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Training users </w:t>
      </w:r>
      <w:proofErr w:type="gramStart"/>
      <w:r w:rsidRPr="0084189F">
        <w:rPr>
          <w:rFonts w:asciiTheme="minorHAnsi" w:hAnsiTheme="minorHAnsi" w:cstheme="minorHAnsi"/>
          <w:sz w:val="20"/>
          <w:szCs w:val="20"/>
        </w:rPr>
        <w:t>in regard to</w:t>
      </w:r>
      <w:proofErr w:type="gramEnd"/>
      <w:r w:rsidRPr="0084189F">
        <w:rPr>
          <w:rFonts w:asciiTheme="minorHAnsi" w:hAnsiTheme="minorHAnsi" w:cstheme="minorHAnsi"/>
          <w:sz w:val="20"/>
          <w:szCs w:val="20"/>
        </w:rPr>
        <w:t xml:space="preserve"> information security risks and best practices related </w:t>
      </w:r>
      <w:proofErr w:type="gramStart"/>
      <w:r w:rsidRPr="0084189F">
        <w:rPr>
          <w:rFonts w:asciiTheme="minorHAnsi" w:hAnsiTheme="minorHAnsi" w:cstheme="minorHAnsi"/>
          <w:sz w:val="20"/>
          <w:szCs w:val="20"/>
        </w:rPr>
        <w:t>remote</w:t>
      </w:r>
      <w:proofErr w:type="gramEnd"/>
      <w:r w:rsidRPr="0084189F">
        <w:rPr>
          <w:rFonts w:asciiTheme="minorHAnsi" w:hAnsiTheme="minorHAnsi" w:cstheme="minorHAnsi"/>
          <w:sz w:val="20"/>
          <w:szCs w:val="20"/>
        </w:rPr>
        <w:t xml:space="preserve"> access use.</w:t>
      </w:r>
    </w:p>
    <w:p w14:paraId="2E8EEAD9" w14:textId="77777777" w:rsidR="00A67A2F" w:rsidRPr="006D1AA9" w:rsidRDefault="00A67A2F" w:rsidP="0084189F">
      <w:pPr>
        <w:spacing w:after="0" w:line="240" w:lineRule="auto"/>
        <w:jc w:val="both"/>
        <w:rPr>
          <w:rFonts w:cstheme="minorHAnsi"/>
          <w:sz w:val="20"/>
          <w:szCs w:val="20"/>
        </w:rPr>
      </w:pPr>
      <w:bookmarkStart w:id="400"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34517D">
      <w:pPr>
        <w:pStyle w:val="Heading2"/>
      </w:pPr>
      <w:bookmarkStart w:id="401" w:name="_Toc21352798"/>
      <w:bookmarkStart w:id="402" w:name="_Toc22560023"/>
      <w:bookmarkStart w:id="403" w:name="_Toc32310666"/>
      <w:bookmarkStart w:id="404" w:name="_Toc223596749"/>
      <w:r w:rsidRPr="0084189F">
        <w:t>SECURITY ENGINEERING AND ARCHITECTURE</w:t>
      </w:r>
      <w:bookmarkEnd w:id="401"/>
      <w:bookmarkEnd w:id="402"/>
      <w:bookmarkEnd w:id="403"/>
      <w:bookmarkEnd w:id="404"/>
      <w:r w:rsidRPr="0084189F">
        <w:t xml:space="preserve"> </w:t>
      </w:r>
      <w:bookmarkEnd w:id="400"/>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w:t>
      </w:r>
      <w:proofErr w:type="gramStart"/>
      <w:r w:rsidRPr="0084189F">
        <w:rPr>
          <w:rFonts w:asciiTheme="minorHAnsi" w:hAnsiTheme="minorHAnsi" w:cstheme="minorHAnsi"/>
          <w:sz w:val="20"/>
          <w:szCs w:val="20"/>
        </w:rPr>
        <w:t>components;</w:t>
      </w:r>
      <w:proofErr w:type="gramEnd"/>
      <w:r w:rsidRPr="0084189F">
        <w:rPr>
          <w:rFonts w:asciiTheme="minorHAnsi" w:hAnsiTheme="minorHAnsi" w:cstheme="minorHAnsi"/>
          <w:sz w:val="20"/>
          <w:szCs w:val="20"/>
        </w:rPr>
        <w:t xml:space="preserve"> </w:t>
      </w:r>
    </w:p>
    <w:p w14:paraId="608D046E"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w:t>
      </w:r>
      <w:proofErr w:type="gramStart"/>
      <w:r w:rsidRPr="0084189F">
        <w:rPr>
          <w:rFonts w:asciiTheme="minorHAnsi" w:hAnsiTheme="minorHAnsi" w:cstheme="minorHAnsi"/>
          <w:sz w:val="20"/>
          <w:szCs w:val="20"/>
        </w:rPr>
        <w:t>controls;</w:t>
      </w:r>
      <w:proofErr w:type="gramEnd"/>
      <w:r w:rsidRPr="0084189F">
        <w:rPr>
          <w:rFonts w:asciiTheme="minorHAnsi" w:hAnsiTheme="minorHAnsi" w:cstheme="minorHAnsi"/>
          <w:sz w:val="20"/>
          <w:szCs w:val="20"/>
        </w:rPr>
        <w:t xml:space="preserve"> </w:t>
      </w:r>
    </w:p>
    <w:p w14:paraId="1CEFD03F"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w:t>
      </w:r>
      <w:proofErr w:type="gramStart"/>
      <w:r w:rsidRPr="0084189F">
        <w:rPr>
          <w:rFonts w:asciiTheme="minorHAnsi" w:hAnsiTheme="minorHAnsi" w:cstheme="minorHAnsi"/>
          <w:sz w:val="20"/>
          <w:szCs w:val="20"/>
        </w:rPr>
        <w:t>cycles;</w:t>
      </w:r>
      <w:proofErr w:type="gramEnd"/>
      <w:r w:rsidRPr="0084189F">
        <w:rPr>
          <w:rFonts w:asciiTheme="minorHAnsi" w:hAnsiTheme="minorHAnsi" w:cstheme="minorHAnsi"/>
          <w:sz w:val="20"/>
          <w:szCs w:val="20"/>
        </w:rPr>
        <w:t xml:space="preserve"> </w:t>
      </w:r>
    </w:p>
    <w:p w14:paraId="3714C406"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w:t>
      </w:r>
      <w:proofErr w:type="gramStart"/>
      <w:r w:rsidRPr="0084189F">
        <w:rPr>
          <w:rFonts w:asciiTheme="minorHAnsi" w:hAnsiTheme="minorHAnsi" w:cstheme="minorHAnsi"/>
          <w:sz w:val="20"/>
          <w:szCs w:val="20"/>
        </w:rPr>
        <w:t>boundaries;</w:t>
      </w:r>
      <w:proofErr w:type="gramEnd"/>
      <w:r w:rsidRPr="0084189F">
        <w:rPr>
          <w:rFonts w:asciiTheme="minorHAnsi" w:hAnsiTheme="minorHAnsi" w:cstheme="minorHAnsi"/>
          <w:sz w:val="20"/>
          <w:szCs w:val="20"/>
        </w:rPr>
        <w:t xml:space="preserve"> </w:t>
      </w:r>
    </w:p>
    <w:p w14:paraId="32B0EA6E"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w:t>
      </w:r>
      <w:proofErr w:type="gramStart"/>
      <w:r w:rsidRPr="0084189F">
        <w:rPr>
          <w:rFonts w:asciiTheme="minorHAnsi" w:hAnsiTheme="minorHAnsi" w:cstheme="minorHAnsi"/>
          <w:sz w:val="20"/>
          <w:szCs w:val="20"/>
        </w:rPr>
        <w:t>needs;</w:t>
      </w:r>
      <w:proofErr w:type="gramEnd"/>
      <w:r w:rsidRPr="0084189F">
        <w:rPr>
          <w:rFonts w:asciiTheme="minorHAnsi" w:hAnsiTheme="minorHAnsi" w:cstheme="minorHAnsi"/>
          <w:sz w:val="20"/>
          <w:szCs w:val="20"/>
        </w:rPr>
        <w:t xml:space="preserve"> </w:t>
      </w:r>
    </w:p>
    <w:p w14:paraId="481E460B"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w:t>
      </w:r>
      <w:proofErr w:type="gramStart"/>
      <w:r w:rsidRPr="0084189F">
        <w:rPr>
          <w:rFonts w:asciiTheme="minorHAnsi" w:hAnsiTheme="minorHAnsi" w:cstheme="minorHAnsi"/>
          <w:sz w:val="20"/>
          <w:szCs w:val="20"/>
        </w:rPr>
        <w:t>risk;</w:t>
      </w:r>
      <w:proofErr w:type="gramEnd"/>
      <w:r w:rsidRPr="0084189F">
        <w:rPr>
          <w:rFonts w:asciiTheme="minorHAnsi" w:hAnsiTheme="minorHAnsi" w:cstheme="minorHAnsi"/>
          <w:sz w:val="20"/>
          <w:szCs w:val="20"/>
        </w:rPr>
        <w:t xml:space="preserve">  </w:t>
      </w:r>
    </w:p>
    <w:p w14:paraId="4C71E3CB"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8E3A19">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405" w:name="_Toc525032138"/>
    </w:p>
    <w:p w14:paraId="2BA6159C" w14:textId="77777777" w:rsidR="00A67A2F" w:rsidRPr="0084189F" w:rsidRDefault="00A22446" w:rsidP="0034517D">
      <w:pPr>
        <w:pStyle w:val="Heading2"/>
      </w:pPr>
      <w:bookmarkStart w:id="406" w:name="_Toc21352799"/>
      <w:bookmarkStart w:id="407" w:name="_Toc22560024"/>
      <w:bookmarkStart w:id="408" w:name="_Toc32310667"/>
      <w:bookmarkStart w:id="409" w:name="_Toc223596750"/>
      <w:r w:rsidRPr="0084189F">
        <w:t>CONFIGURATION MANAGEMENT</w:t>
      </w:r>
      <w:bookmarkEnd w:id="406"/>
      <w:bookmarkEnd w:id="407"/>
      <w:bookmarkEnd w:id="408"/>
      <w:bookmarkEnd w:id="409"/>
      <w:r w:rsidRPr="0084189F">
        <w:t xml:space="preserve"> </w:t>
      </w:r>
      <w:bookmarkEnd w:id="405"/>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8E3A19">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8E3A19">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34517D">
      <w:pPr>
        <w:pStyle w:val="Heading2"/>
      </w:pPr>
      <w:bookmarkStart w:id="410" w:name="_Toc21352800"/>
      <w:bookmarkStart w:id="411" w:name="_Toc22560025"/>
      <w:bookmarkStart w:id="412" w:name="_Toc32310668"/>
      <w:bookmarkStart w:id="413" w:name="_Toc223596751"/>
      <w:bookmarkStart w:id="414" w:name="_Toc525032139"/>
      <w:r w:rsidRPr="0084189F">
        <w:lastRenderedPageBreak/>
        <w:t>ENDPOINT SECURITY</w:t>
      </w:r>
      <w:bookmarkEnd w:id="410"/>
      <w:bookmarkEnd w:id="411"/>
      <w:bookmarkEnd w:id="412"/>
      <w:bookmarkEnd w:id="413"/>
      <w:r w:rsidRPr="0084189F">
        <w:t xml:space="preserve"> </w:t>
      </w:r>
      <w:bookmarkEnd w:id="414"/>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Maintaining an accurate and updated inventory of endpoint </w:t>
      </w:r>
      <w:proofErr w:type="gramStart"/>
      <w:r w:rsidRPr="0084189F">
        <w:rPr>
          <w:rFonts w:asciiTheme="minorHAnsi" w:hAnsiTheme="minorHAnsi" w:cstheme="minorHAnsi"/>
          <w:sz w:val="20"/>
          <w:szCs w:val="20"/>
        </w:rPr>
        <w:t>devices;</w:t>
      </w:r>
      <w:proofErr w:type="gramEnd"/>
    </w:p>
    <w:p w14:paraId="688DA4C4"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Applying security categorizations and implementing appropriate and effective safeguards on </w:t>
      </w:r>
      <w:proofErr w:type="gramStart"/>
      <w:r w:rsidRPr="0084189F">
        <w:rPr>
          <w:rFonts w:asciiTheme="minorHAnsi" w:hAnsiTheme="minorHAnsi" w:cstheme="minorHAnsi"/>
          <w:sz w:val="20"/>
          <w:szCs w:val="20"/>
        </w:rPr>
        <w:t>endpoints;</w:t>
      </w:r>
      <w:proofErr w:type="gramEnd"/>
    </w:p>
    <w:p w14:paraId="1CF6D4B0"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Maintaining currency with operating system and software updates and </w:t>
      </w:r>
      <w:proofErr w:type="gramStart"/>
      <w:r w:rsidRPr="0084189F">
        <w:rPr>
          <w:rFonts w:asciiTheme="minorHAnsi" w:hAnsiTheme="minorHAnsi" w:cstheme="minorHAnsi"/>
          <w:sz w:val="20"/>
          <w:szCs w:val="20"/>
        </w:rPr>
        <w:t>patches;</w:t>
      </w:r>
      <w:proofErr w:type="gramEnd"/>
    </w:p>
    <w:p w14:paraId="444A237A"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w:t>
      </w:r>
      <w:proofErr w:type="gramStart"/>
      <w:r w:rsidRPr="0084189F">
        <w:rPr>
          <w:rFonts w:asciiTheme="minorHAnsi" w:hAnsiTheme="minorHAnsi" w:cstheme="minorHAnsi"/>
          <w:sz w:val="20"/>
          <w:szCs w:val="20"/>
        </w:rPr>
        <w:t>controls;</w:t>
      </w:r>
      <w:proofErr w:type="gramEnd"/>
      <w:r w:rsidRPr="0084189F">
        <w:rPr>
          <w:rFonts w:asciiTheme="minorHAnsi" w:hAnsiTheme="minorHAnsi" w:cstheme="minorHAnsi"/>
          <w:sz w:val="20"/>
          <w:szCs w:val="20"/>
        </w:rPr>
        <w:t xml:space="preserve"> </w:t>
      </w:r>
    </w:p>
    <w:p w14:paraId="6B3FDA5B"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roofErr w:type="gramStart"/>
      <w:r w:rsidRPr="0084189F">
        <w:rPr>
          <w:rFonts w:asciiTheme="minorHAnsi" w:hAnsiTheme="minorHAnsi" w:cstheme="minorHAnsi"/>
          <w:sz w:val="20"/>
          <w:szCs w:val="20"/>
        </w:rPr>
        <w:t>);</w:t>
      </w:r>
      <w:proofErr w:type="gramEnd"/>
    </w:p>
    <w:p w14:paraId="0BA8C980"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anti-malware software, host-based firewalls, and port and device </w:t>
      </w:r>
      <w:proofErr w:type="gramStart"/>
      <w:r w:rsidRPr="0084189F">
        <w:rPr>
          <w:rFonts w:asciiTheme="minorHAnsi" w:hAnsiTheme="minorHAnsi" w:cstheme="minorHAnsi"/>
          <w:sz w:val="20"/>
          <w:szCs w:val="20"/>
        </w:rPr>
        <w:t>controls;</w:t>
      </w:r>
      <w:proofErr w:type="gramEnd"/>
    </w:p>
    <w:p w14:paraId="6546F177"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Implementing host intrusion detection and prevention systems (HIDS/HIPS) where </w:t>
      </w:r>
      <w:proofErr w:type="gramStart"/>
      <w:r w:rsidRPr="0084189F">
        <w:rPr>
          <w:rFonts w:asciiTheme="minorHAnsi" w:hAnsiTheme="minorHAnsi" w:cstheme="minorHAnsi"/>
          <w:sz w:val="20"/>
          <w:szCs w:val="20"/>
        </w:rPr>
        <w:t>applicable;</w:t>
      </w:r>
      <w:proofErr w:type="gramEnd"/>
    </w:p>
    <w:p w14:paraId="6DAA4462"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8E3A19">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34517D">
      <w:pPr>
        <w:pStyle w:val="Heading2"/>
      </w:pPr>
      <w:bookmarkStart w:id="415" w:name="_Toc21352801"/>
      <w:bookmarkStart w:id="416" w:name="_Toc22560026"/>
      <w:bookmarkStart w:id="417" w:name="_Toc32310669"/>
      <w:bookmarkStart w:id="418" w:name="_Toc223596752"/>
      <w:bookmarkStart w:id="419" w:name="_Toc525032140"/>
      <w:r w:rsidRPr="0084189F">
        <w:t>ICS/SCADA/OT SECURITY</w:t>
      </w:r>
      <w:bookmarkEnd w:id="415"/>
      <w:bookmarkEnd w:id="416"/>
      <w:bookmarkEnd w:id="417"/>
      <w:bookmarkEnd w:id="418"/>
      <w:r w:rsidRPr="0084189F">
        <w:t xml:space="preserve"> </w:t>
      </w:r>
      <w:bookmarkEnd w:id="419"/>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ICS/SCADA/OT </w:t>
      </w:r>
      <w:proofErr w:type="gramStart"/>
      <w:r w:rsidRPr="0084189F">
        <w:rPr>
          <w:rFonts w:asciiTheme="minorHAnsi" w:hAnsiTheme="minorHAnsi" w:cstheme="minorHAnsi"/>
          <w:sz w:val="20"/>
          <w:szCs w:val="20"/>
        </w:rPr>
        <w:t>assets;</w:t>
      </w:r>
      <w:proofErr w:type="gramEnd"/>
    </w:p>
    <w:p w14:paraId="243BAE85"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ICS/SCADA/OT </w:t>
      </w:r>
      <w:proofErr w:type="gramStart"/>
      <w:r w:rsidRPr="0084189F">
        <w:rPr>
          <w:rFonts w:asciiTheme="minorHAnsi" w:hAnsiTheme="minorHAnsi" w:cstheme="minorHAnsi"/>
          <w:sz w:val="20"/>
          <w:szCs w:val="20"/>
        </w:rPr>
        <w:t>assets;</w:t>
      </w:r>
      <w:proofErr w:type="gramEnd"/>
    </w:p>
    <w:p w14:paraId="20A2E641"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ICS/SCADA/OT </w:t>
      </w:r>
      <w:proofErr w:type="gramStart"/>
      <w:r w:rsidRPr="0084189F">
        <w:rPr>
          <w:rFonts w:asciiTheme="minorHAnsi" w:hAnsiTheme="minorHAnsi" w:cstheme="minorHAnsi"/>
          <w:sz w:val="20"/>
          <w:szCs w:val="20"/>
        </w:rPr>
        <w:t>assets;</w:t>
      </w:r>
      <w:proofErr w:type="gramEnd"/>
    </w:p>
    <w:p w14:paraId="24681F76"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 xml:space="preserve">Contractor’s </w:t>
      </w:r>
      <w:proofErr w:type="gramStart"/>
      <w:r w:rsidRPr="0084189F">
        <w:rPr>
          <w:rFonts w:asciiTheme="minorHAnsi" w:hAnsiTheme="minorHAnsi" w:cstheme="minorHAnsi"/>
          <w:sz w:val="20"/>
          <w:szCs w:val="20"/>
        </w:rPr>
        <w:t>networks;</w:t>
      </w:r>
      <w:proofErr w:type="gramEnd"/>
    </w:p>
    <w:p w14:paraId="498BAF29"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Ensuring least privilege and strong authentication controls are </w:t>
      </w:r>
      <w:proofErr w:type="gramStart"/>
      <w:r w:rsidRPr="0084189F">
        <w:rPr>
          <w:rFonts w:asciiTheme="minorHAnsi" w:hAnsiTheme="minorHAnsi" w:cstheme="minorHAnsi"/>
          <w:sz w:val="20"/>
          <w:szCs w:val="20"/>
        </w:rPr>
        <w:t>implemented</w:t>
      </w:r>
      <w:r w:rsidR="0016164E">
        <w:rPr>
          <w:rFonts w:asciiTheme="minorHAnsi" w:hAnsiTheme="minorHAnsi" w:cstheme="minorHAnsi"/>
          <w:sz w:val="20"/>
          <w:szCs w:val="20"/>
        </w:rPr>
        <w:t>;</w:t>
      </w:r>
      <w:proofErr w:type="gramEnd"/>
    </w:p>
    <w:p w14:paraId="0ECB81B4"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8E3A19">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34517D">
      <w:pPr>
        <w:pStyle w:val="Heading2"/>
      </w:pPr>
      <w:bookmarkStart w:id="420" w:name="_Toc21352802"/>
      <w:bookmarkStart w:id="421" w:name="_Toc22560027"/>
      <w:bookmarkStart w:id="422" w:name="_Toc32310670"/>
      <w:bookmarkStart w:id="423" w:name="_Toc223596753"/>
      <w:bookmarkStart w:id="424" w:name="_Toc525032141"/>
      <w:r w:rsidRPr="0084189F">
        <w:t>INTERNET OF THINGS SECURITY</w:t>
      </w:r>
      <w:bookmarkEnd w:id="420"/>
      <w:bookmarkEnd w:id="421"/>
      <w:bookmarkEnd w:id="422"/>
      <w:bookmarkEnd w:id="423"/>
      <w:r w:rsidRPr="0084189F">
        <w:t xml:space="preserve"> </w:t>
      </w:r>
      <w:bookmarkEnd w:id="424"/>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IoT </w:t>
      </w:r>
      <w:proofErr w:type="gramStart"/>
      <w:r w:rsidRPr="0084189F">
        <w:rPr>
          <w:rFonts w:asciiTheme="minorHAnsi" w:hAnsiTheme="minorHAnsi" w:cstheme="minorHAnsi"/>
          <w:sz w:val="20"/>
          <w:szCs w:val="20"/>
        </w:rPr>
        <w:t>assets;</w:t>
      </w:r>
      <w:proofErr w:type="gramEnd"/>
    </w:p>
    <w:p w14:paraId="03FD3656"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IoT </w:t>
      </w:r>
      <w:proofErr w:type="gramStart"/>
      <w:r w:rsidRPr="0084189F">
        <w:rPr>
          <w:rFonts w:asciiTheme="minorHAnsi" w:hAnsiTheme="minorHAnsi" w:cstheme="minorHAnsi"/>
          <w:sz w:val="20"/>
          <w:szCs w:val="20"/>
        </w:rPr>
        <w:t>assets;</w:t>
      </w:r>
      <w:proofErr w:type="gramEnd"/>
    </w:p>
    <w:p w14:paraId="241A38B1"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IoT </w:t>
      </w:r>
      <w:proofErr w:type="gramStart"/>
      <w:r w:rsidRPr="0084189F">
        <w:rPr>
          <w:rFonts w:asciiTheme="minorHAnsi" w:hAnsiTheme="minorHAnsi" w:cstheme="minorHAnsi"/>
          <w:sz w:val="20"/>
          <w:szCs w:val="20"/>
        </w:rPr>
        <w:t>assets;</w:t>
      </w:r>
      <w:proofErr w:type="gramEnd"/>
    </w:p>
    <w:p w14:paraId="1CFDA1AA"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8E3A19">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34517D">
      <w:pPr>
        <w:pStyle w:val="Heading2"/>
      </w:pPr>
      <w:bookmarkStart w:id="425" w:name="_Toc21352803"/>
      <w:bookmarkStart w:id="426" w:name="_Toc22560028"/>
      <w:bookmarkStart w:id="427" w:name="_Toc32310671"/>
      <w:bookmarkStart w:id="428" w:name="_Toc223596754"/>
      <w:bookmarkStart w:id="429" w:name="_Toc525032142"/>
      <w:r w:rsidRPr="0084189F">
        <w:t>MOBILE DEVICE SECURITY</w:t>
      </w:r>
      <w:bookmarkEnd w:id="425"/>
      <w:bookmarkEnd w:id="426"/>
      <w:bookmarkEnd w:id="427"/>
      <w:bookmarkEnd w:id="428"/>
      <w:r w:rsidRPr="0084189F">
        <w:t xml:space="preserve"> </w:t>
      </w:r>
      <w:bookmarkEnd w:id="429"/>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w:t>
      </w:r>
      <w:proofErr w:type="gramStart"/>
      <w:r w:rsidRPr="0084189F">
        <w:rPr>
          <w:rFonts w:cstheme="minorHAnsi"/>
          <w:sz w:val="20"/>
          <w:szCs w:val="20"/>
        </w:rPr>
        <w:t>shall</w:t>
      </w:r>
      <w:proofErr w:type="gramEnd"/>
      <w:r w:rsidRPr="0084189F">
        <w:rPr>
          <w:rFonts w:cstheme="minorHAnsi"/>
          <w:sz w:val="20"/>
          <w:szCs w:val="20"/>
        </w:rPr>
        <w:t xml:space="preserve"> include, at a minimum, the following:</w:t>
      </w:r>
    </w:p>
    <w:p w14:paraId="7C1B7666"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Establishing requirements for authorization to use mobile devices for organizational business </w:t>
      </w:r>
      <w:proofErr w:type="gramStart"/>
      <w:r w:rsidRPr="0084189F">
        <w:rPr>
          <w:rFonts w:asciiTheme="minorHAnsi" w:eastAsia="Calibri" w:hAnsiTheme="minorHAnsi" w:cstheme="minorHAnsi"/>
          <w:sz w:val="20"/>
          <w:szCs w:val="20"/>
        </w:rPr>
        <w:t>purposes;</w:t>
      </w:r>
      <w:proofErr w:type="gramEnd"/>
    </w:p>
    <w:p w14:paraId="449A156D"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Establishing Bring Your Own Device (BYOD) processes and </w:t>
      </w:r>
      <w:proofErr w:type="gramStart"/>
      <w:r w:rsidRPr="0084189F">
        <w:rPr>
          <w:rFonts w:asciiTheme="minorHAnsi" w:eastAsia="Calibri" w:hAnsiTheme="minorHAnsi" w:cstheme="minorHAnsi"/>
          <w:sz w:val="20"/>
          <w:szCs w:val="20"/>
        </w:rPr>
        <w:t>restrictions;</w:t>
      </w:r>
      <w:proofErr w:type="gramEnd"/>
    </w:p>
    <w:p w14:paraId="6634BF80"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Establishing physical and logical access </w:t>
      </w:r>
      <w:proofErr w:type="gramStart"/>
      <w:r w:rsidRPr="0084189F">
        <w:rPr>
          <w:rFonts w:asciiTheme="minorHAnsi" w:eastAsia="Calibri" w:hAnsiTheme="minorHAnsi" w:cstheme="minorHAnsi"/>
          <w:sz w:val="20"/>
          <w:szCs w:val="20"/>
        </w:rPr>
        <w:t>controls;</w:t>
      </w:r>
      <w:proofErr w:type="gramEnd"/>
    </w:p>
    <w:p w14:paraId="10A38797"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network access restrictions for mobile </w:t>
      </w:r>
      <w:proofErr w:type="gramStart"/>
      <w:r w:rsidRPr="0084189F">
        <w:rPr>
          <w:rFonts w:asciiTheme="minorHAnsi" w:eastAsia="Calibri" w:hAnsiTheme="minorHAnsi" w:cstheme="minorHAnsi"/>
          <w:sz w:val="20"/>
          <w:szCs w:val="20"/>
        </w:rPr>
        <w:t>devices;</w:t>
      </w:r>
      <w:proofErr w:type="gramEnd"/>
    </w:p>
    <w:p w14:paraId="6C956985"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w:t>
      </w:r>
      <w:proofErr w:type="gramStart"/>
      <w:r w:rsidRPr="0084189F">
        <w:rPr>
          <w:rFonts w:asciiTheme="minorHAnsi" w:eastAsia="Calibri" w:hAnsiTheme="minorHAnsi" w:cstheme="minorHAnsi"/>
          <w:sz w:val="20"/>
          <w:szCs w:val="20"/>
        </w:rPr>
        <w:t>remote-wipe</w:t>
      </w:r>
      <w:proofErr w:type="gramEnd"/>
      <w:r w:rsidRPr="0084189F">
        <w:rPr>
          <w:rFonts w:asciiTheme="minorHAnsi" w:eastAsia="Calibri" w:hAnsiTheme="minorHAnsi" w:cstheme="minorHAnsi"/>
          <w:sz w:val="20"/>
          <w:szCs w:val="20"/>
        </w:rPr>
        <w:t xml:space="preserve">, etc.) are implemented and updated as </w:t>
      </w:r>
      <w:proofErr w:type="gramStart"/>
      <w:r w:rsidRPr="0084189F">
        <w:rPr>
          <w:rFonts w:asciiTheme="minorHAnsi" w:eastAsia="Calibri" w:hAnsiTheme="minorHAnsi" w:cstheme="minorHAnsi"/>
          <w:sz w:val="20"/>
          <w:szCs w:val="20"/>
        </w:rPr>
        <w:t>necessary;</w:t>
      </w:r>
      <w:proofErr w:type="gramEnd"/>
      <w:r w:rsidRPr="0084189F">
        <w:rPr>
          <w:rFonts w:asciiTheme="minorHAnsi" w:eastAsia="Calibri" w:hAnsiTheme="minorHAnsi" w:cstheme="minorHAnsi"/>
          <w:sz w:val="20"/>
          <w:szCs w:val="20"/>
        </w:rPr>
        <w:t xml:space="preserve"> </w:t>
      </w:r>
    </w:p>
    <w:p w14:paraId="3AFDFFF7"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Establishing approved application stores from which applications can be </w:t>
      </w:r>
      <w:proofErr w:type="gramStart"/>
      <w:r w:rsidRPr="0084189F">
        <w:rPr>
          <w:rFonts w:asciiTheme="minorHAnsi" w:eastAsia="Calibri" w:hAnsiTheme="minorHAnsi" w:cstheme="minorHAnsi"/>
          <w:sz w:val="20"/>
          <w:szCs w:val="20"/>
        </w:rPr>
        <w:t>acquired;</w:t>
      </w:r>
      <w:proofErr w:type="gramEnd"/>
    </w:p>
    <w:p w14:paraId="3D5168E5"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8E3A19">
      <w:pPr>
        <w:pStyle w:val="ListParagraph"/>
        <w:numPr>
          <w:ilvl w:val="0"/>
          <w:numId w:val="24"/>
        </w:numPr>
        <w:rPr>
          <w:rFonts w:asciiTheme="minorHAnsi" w:eastAsia="Calibri" w:hAnsiTheme="minorHAnsi" w:cstheme="minorHAnsi"/>
          <w:sz w:val="20"/>
          <w:szCs w:val="20"/>
        </w:rPr>
      </w:pPr>
      <w:proofErr w:type="gramStart"/>
      <w:r w:rsidRPr="0084189F">
        <w:rPr>
          <w:rFonts w:asciiTheme="minorHAnsi" w:eastAsia="Calibri" w:hAnsiTheme="minorHAnsi" w:cstheme="minorHAnsi"/>
          <w:sz w:val="20"/>
          <w:szCs w:val="20"/>
        </w:rPr>
        <w:t>Training of</w:t>
      </w:r>
      <w:proofErr w:type="gramEnd"/>
      <w:r w:rsidRPr="0084189F">
        <w:rPr>
          <w:rFonts w:asciiTheme="minorHAnsi" w:eastAsia="Calibri" w:hAnsiTheme="minorHAnsi" w:cstheme="minorHAnsi"/>
          <w:sz w:val="20"/>
          <w:szCs w:val="20"/>
        </w:rPr>
        <w:t xml:space="preserve">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430" w:name="_Toc525032143"/>
    </w:p>
    <w:p w14:paraId="7359CE73" w14:textId="77777777" w:rsidR="00A67A2F" w:rsidRPr="0084189F" w:rsidRDefault="00A22446" w:rsidP="0034517D">
      <w:pPr>
        <w:pStyle w:val="Heading2"/>
        <w:rPr>
          <w:rFonts w:eastAsia="Calibri"/>
        </w:rPr>
      </w:pPr>
      <w:bookmarkStart w:id="431" w:name="_Toc21352804"/>
      <w:bookmarkStart w:id="432" w:name="_Toc22560029"/>
      <w:bookmarkStart w:id="433" w:name="_Toc32310672"/>
      <w:bookmarkStart w:id="434" w:name="_Toc223596755"/>
      <w:r w:rsidRPr="0084189F">
        <w:rPr>
          <w:rFonts w:eastAsia="Calibri"/>
        </w:rPr>
        <w:t>NETWORK SECURITY</w:t>
      </w:r>
      <w:bookmarkEnd w:id="431"/>
      <w:bookmarkEnd w:id="432"/>
      <w:bookmarkEnd w:id="433"/>
      <w:bookmarkEnd w:id="434"/>
      <w:r w:rsidRPr="0084189F">
        <w:rPr>
          <w:rFonts w:eastAsia="Calibri"/>
        </w:rPr>
        <w:t xml:space="preserve"> </w:t>
      </w:r>
      <w:bookmarkEnd w:id="430"/>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8E3A1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Include protection mechanisms for network communications and infrastructure (e.g. layered defenses, denial of service protection, encryption for data in transit, etc.</w:t>
      </w:r>
      <w:proofErr w:type="gramStart"/>
      <w:r w:rsidRPr="0084189F">
        <w:rPr>
          <w:rFonts w:asciiTheme="minorHAnsi" w:hAnsiTheme="minorHAnsi" w:cstheme="minorHAnsi"/>
          <w:sz w:val="20"/>
          <w:szCs w:val="20"/>
        </w:rPr>
        <w:t>);</w:t>
      </w:r>
      <w:proofErr w:type="gramEnd"/>
      <w:r w:rsidRPr="0084189F">
        <w:rPr>
          <w:rFonts w:asciiTheme="minorHAnsi" w:hAnsiTheme="minorHAnsi" w:cstheme="minorHAnsi"/>
          <w:sz w:val="20"/>
          <w:szCs w:val="20"/>
        </w:rPr>
        <w:t xml:space="preserve"> </w:t>
      </w:r>
    </w:p>
    <w:p w14:paraId="1AC855E6" w14:textId="77777777" w:rsidR="00A67A2F" w:rsidRPr="0084189F" w:rsidRDefault="00A67A2F" w:rsidP="008E3A1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lastRenderedPageBreak/>
        <w:t>Include protection mechanisms for network boundaries (e.g. limit network access points, implement firewalls, use Internet proxies, restrict split tunneling, etc.</w:t>
      </w:r>
      <w:proofErr w:type="gramStart"/>
      <w:r w:rsidRPr="0084189F">
        <w:rPr>
          <w:rFonts w:asciiTheme="minorHAnsi" w:hAnsiTheme="minorHAnsi" w:cstheme="minorHAnsi"/>
          <w:sz w:val="20"/>
          <w:szCs w:val="20"/>
        </w:rPr>
        <w:t>);</w:t>
      </w:r>
      <w:proofErr w:type="gramEnd"/>
      <w:r w:rsidRPr="0084189F">
        <w:rPr>
          <w:rFonts w:asciiTheme="minorHAnsi" w:hAnsiTheme="minorHAnsi" w:cstheme="minorHAnsi"/>
          <w:sz w:val="20"/>
          <w:szCs w:val="20"/>
        </w:rPr>
        <w:t xml:space="preserve"> </w:t>
      </w:r>
    </w:p>
    <w:p w14:paraId="12942B0E" w14:textId="77777777" w:rsidR="00A67A2F" w:rsidRPr="0084189F" w:rsidRDefault="00A67A2F" w:rsidP="008E3A1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8E3A19">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435" w:name="_Toc525032144"/>
    </w:p>
    <w:p w14:paraId="1BB1E9F5" w14:textId="77777777" w:rsidR="00A67A2F" w:rsidRPr="0084189F" w:rsidRDefault="00A22446" w:rsidP="0034517D">
      <w:pPr>
        <w:pStyle w:val="Heading2"/>
      </w:pPr>
      <w:bookmarkStart w:id="436" w:name="_Toc21352805"/>
      <w:bookmarkStart w:id="437" w:name="_Toc22560030"/>
      <w:bookmarkStart w:id="438" w:name="_Toc32310673"/>
      <w:bookmarkStart w:id="439" w:name="_Toc223596756"/>
      <w:r w:rsidRPr="0084189F">
        <w:t>CLOUD SECURITY</w:t>
      </w:r>
      <w:bookmarkEnd w:id="436"/>
      <w:bookmarkEnd w:id="437"/>
      <w:bookmarkEnd w:id="438"/>
      <w:bookmarkEnd w:id="439"/>
      <w:r w:rsidRPr="0084189F">
        <w:t xml:space="preserve"> </w:t>
      </w:r>
      <w:bookmarkEnd w:id="435"/>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8E3A19">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Security is accounted for in the acquisition and development of cloud </w:t>
      </w:r>
      <w:proofErr w:type="gramStart"/>
      <w:r w:rsidRPr="0084189F">
        <w:rPr>
          <w:rFonts w:asciiTheme="minorHAnsi" w:hAnsiTheme="minorHAnsi" w:cstheme="minorHAnsi"/>
          <w:sz w:val="20"/>
          <w:szCs w:val="20"/>
        </w:rPr>
        <w:t>services;</w:t>
      </w:r>
      <w:proofErr w:type="gramEnd"/>
    </w:p>
    <w:p w14:paraId="1CBCBB37" w14:textId="77777777" w:rsidR="00A67A2F" w:rsidRPr="0084189F" w:rsidRDefault="00A67A2F" w:rsidP="008E3A19">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w:t>
      </w:r>
      <w:proofErr w:type="gramStart"/>
      <w:r w:rsidRPr="0084189F">
        <w:rPr>
          <w:rFonts w:asciiTheme="minorHAnsi" w:hAnsiTheme="minorHAnsi" w:cstheme="minorHAnsi"/>
          <w:sz w:val="20"/>
          <w:szCs w:val="20"/>
        </w:rPr>
        <w:t>expectations;</w:t>
      </w:r>
      <w:proofErr w:type="gramEnd"/>
      <w:r w:rsidRPr="0084189F">
        <w:rPr>
          <w:rFonts w:asciiTheme="minorHAnsi" w:hAnsiTheme="minorHAnsi" w:cstheme="minorHAnsi"/>
          <w:sz w:val="20"/>
          <w:szCs w:val="20"/>
        </w:rPr>
        <w:t xml:space="preserve"> </w:t>
      </w:r>
    </w:p>
    <w:p w14:paraId="0F66EBA0" w14:textId="77777777" w:rsidR="00A67A2F" w:rsidRPr="0084189F" w:rsidRDefault="00A67A2F" w:rsidP="008E3A19">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8E3A19">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440" w:name="_Toc525032145"/>
    </w:p>
    <w:p w14:paraId="6A64B43F" w14:textId="77777777" w:rsidR="00A67A2F" w:rsidRPr="0084189F" w:rsidRDefault="00A22446" w:rsidP="0034517D">
      <w:pPr>
        <w:pStyle w:val="Heading2"/>
      </w:pPr>
      <w:bookmarkStart w:id="441" w:name="_Toc21352806"/>
      <w:bookmarkStart w:id="442" w:name="_Toc22560031"/>
      <w:bookmarkStart w:id="443" w:name="_Toc32310674"/>
      <w:bookmarkStart w:id="444" w:name="_Toc223596757"/>
      <w:r w:rsidRPr="0084189F">
        <w:t>CHANGE MANAGEMENT</w:t>
      </w:r>
      <w:bookmarkEnd w:id="441"/>
      <w:bookmarkEnd w:id="442"/>
      <w:bookmarkEnd w:id="443"/>
      <w:bookmarkEnd w:id="444"/>
      <w:r w:rsidRPr="0084189F">
        <w:t xml:space="preserve"> </w:t>
      </w:r>
      <w:bookmarkEnd w:id="440"/>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8E3A1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Notifying all </w:t>
      </w:r>
      <w:proofErr w:type="gramStart"/>
      <w:r w:rsidRPr="0084189F">
        <w:rPr>
          <w:rFonts w:asciiTheme="minorHAnsi" w:hAnsiTheme="minorHAnsi" w:cstheme="minorHAnsi"/>
          <w:sz w:val="20"/>
          <w:szCs w:val="20"/>
        </w:rPr>
        <w:t>stakeholder</w:t>
      </w:r>
      <w:proofErr w:type="gramEnd"/>
      <w:r w:rsidRPr="0084189F">
        <w:rPr>
          <w:rFonts w:asciiTheme="minorHAnsi" w:hAnsiTheme="minorHAnsi" w:cstheme="minorHAnsi"/>
          <w:sz w:val="20"/>
          <w:szCs w:val="20"/>
        </w:rPr>
        <w:t xml:space="preserve"> of </w:t>
      </w:r>
      <w:proofErr w:type="gramStart"/>
      <w:r w:rsidRPr="0084189F">
        <w:rPr>
          <w:rFonts w:asciiTheme="minorHAnsi" w:hAnsiTheme="minorHAnsi" w:cstheme="minorHAnsi"/>
          <w:sz w:val="20"/>
          <w:szCs w:val="20"/>
        </w:rPr>
        <w:t>changes;</w:t>
      </w:r>
      <w:proofErr w:type="gramEnd"/>
      <w:r w:rsidRPr="0084189F">
        <w:rPr>
          <w:rFonts w:asciiTheme="minorHAnsi" w:hAnsiTheme="minorHAnsi" w:cstheme="minorHAnsi"/>
          <w:sz w:val="20"/>
          <w:szCs w:val="20"/>
        </w:rPr>
        <w:t xml:space="preserve"> </w:t>
      </w:r>
    </w:p>
    <w:p w14:paraId="45B37B17" w14:textId="77777777" w:rsidR="00A67A2F" w:rsidRPr="0084189F" w:rsidRDefault="00A67A2F" w:rsidP="008E3A1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8E3A19">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445" w:name="_Toc525032146"/>
    </w:p>
    <w:p w14:paraId="277DE8F4" w14:textId="77777777" w:rsidR="00A67A2F" w:rsidRPr="0084189F" w:rsidRDefault="00A22446" w:rsidP="0034517D">
      <w:pPr>
        <w:pStyle w:val="Heading2"/>
      </w:pPr>
      <w:bookmarkStart w:id="446" w:name="_Toc21352807"/>
      <w:bookmarkStart w:id="447" w:name="_Toc22560032"/>
      <w:bookmarkStart w:id="448" w:name="_Toc32310675"/>
      <w:bookmarkStart w:id="449" w:name="_Toc223596758"/>
      <w:r w:rsidRPr="0084189F">
        <w:t>MAINTENANCE</w:t>
      </w:r>
      <w:bookmarkEnd w:id="446"/>
      <w:bookmarkEnd w:id="447"/>
      <w:bookmarkEnd w:id="448"/>
      <w:bookmarkEnd w:id="449"/>
      <w:r w:rsidRPr="0084189F">
        <w:t xml:space="preserve"> </w:t>
      </w:r>
      <w:bookmarkEnd w:id="445"/>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8E3A1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Conducting scheduled and timely </w:t>
      </w:r>
      <w:proofErr w:type="gramStart"/>
      <w:r w:rsidRPr="0084189F">
        <w:rPr>
          <w:rFonts w:asciiTheme="minorHAnsi" w:hAnsiTheme="minorHAnsi" w:cstheme="minorHAnsi"/>
          <w:sz w:val="20"/>
          <w:szCs w:val="20"/>
        </w:rPr>
        <w:t>maintenance;</w:t>
      </w:r>
      <w:proofErr w:type="gramEnd"/>
    </w:p>
    <w:p w14:paraId="43F8E872" w14:textId="77777777" w:rsidR="00A67A2F" w:rsidRPr="0084189F" w:rsidRDefault="00A67A2F" w:rsidP="008E3A1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8E3A19">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Vetting, escorting and monitoring </w:t>
      </w:r>
      <w:proofErr w:type="gramStart"/>
      <w:r w:rsidRPr="0084189F">
        <w:rPr>
          <w:rFonts w:asciiTheme="minorHAnsi" w:hAnsiTheme="minorHAnsi" w:cstheme="minorHAnsi"/>
          <w:sz w:val="20"/>
          <w:szCs w:val="20"/>
        </w:rPr>
        <w:t>third-parties</w:t>
      </w:r>
      <w:proofErr w:type="gramEnd"/>
      <w:r w:rsidRPr="0084189F">
        <w:rPr>
          <w:rFonts w:asciiTheme="minorHAnsi" w:hAnsiTheme="minorHAnsi" w:cstheme="minorHAnsi"/>
          <w:sz w:val="20"/>
          <w:szCs w:val="20"/>
        </w:rPr>
        <w:t xml:space="preserve">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450" w:name="_Toc525032147"/>
    </w:p>
    <w:p w14:paraId="7756C8F2" w14:textId="77777777" w:rsidR="00A67A2F" w:rsidRPr="0084189F" w:rsidRDefault="00A22446" w:rsidP="0034517D">
      <w:pPr>
        <w:pStyle w:val="Heading2"/>
      </w:pPr>
      <w:bookmarkStart w:id="451" w:name="_Toc21352808"/>
      <w:bookmarkStart w:id="452" w:name="_Toc22560033"/>
      <w:bookmarkStart w:id="453" w:name="_Toc32310676"/>
      <w:bookmarkStart w:id="454" w:name="_Toc223596759"/>
      <w:r w:rsidRPr="0084189F">
        <w:t>THREAT MANAGEMENT</w:t>
      </w:r>
      <w:bookmarkEnd w:id="451"/>
      <w:bookmarkEnd w:id="452"/>
      <w:bookmarkEnd w:id="453"/>
      <w:bookmarkEnd w:id="454"/>
      <w:r w:rsidRPr="0084189F">
        <w:t xml:space="preserve"> </w:t>
      </w:r>
      <w:bookmarkEnd w:id="450"/>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8E3A19">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8E3A19">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455" w:name="_Toc525032148"/>
    </w:p>
    <w:p w14:paraId="5E783EFE" w14:textId="77777777" w:rsidR="00A67A2F" w:rsidRPr="0084189F" w:rsidRDefault="00A22446" w:rsidP="0034517D">
      <w:pPr>
        <w:pStyle w:val="Heading2"/>
      </w:pPr>
      <w:bookmarkStart w:id="456" w:name="_Toc21352809"/>
      <w:bookmarkStart w:id="457" w:name="_Toc22560034"/>
      <w:bookmarkStart w:id="458" w:name="_Toc32310677"/>
      <w:bookmarkStart w:id="459" w:name="_Toc223596760"/>
      <w:r w:rsidRPr="0084189F">
        <w:t>VULNERABILITY AND PATCH MANAGEMENT</w:t>
      </w:r>
      <w:bookmarkEnd w:id="455"/>
      <w:bookmarkEnd w:id="456"/>
      <w:bookmarkEnd w:id="457"/>
      <w:bookmarkEnd w:id="458"/>
      <w:bookmarkEnd w:id="459"/>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8E3A1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w:t>
      </w:r>
      <w:proofErr w:type="gramStart"/>
      <w:r w:rsidRPr="0084189F">
        <w:rPr>
          <w:rFonts w:asciiTheme="minorHAnsi" w:hAnsiTheme="minorHAnsi" w:cstheme="minorHAnsi"/>
          <w:sz w:val="20"/>
          <w:szCs w:val="20"/>
        </w:rPr>
        <w:t>privacy;</w:t>
      </w:r>
      <w:proofErr w:type="gramEnd"/>
      <w:r w:rsidRPr="0084189F">
        <w:rPr>
          <w:rFonts w:asciiTheme="minorHAnsi" w:hAnsiTheme="minorHAnsi" w:cstheme="minorHAnsi"/>
          <w:sz w:val="20"/>
          <w:szCs w:val="20"/>
        </w:rPr>
        <w:t xml:space="preserve"> </w:t>
      </w:r>
    </w:p>
    <w:p w14:paraId="17972B19" w14:textId="77777777" w:rsidR="00A67A2F" w:rsidRPr="0084189F" w:rsidRDefault="00A67A2F" w:rsidP="008E3A1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w:t>
      </w:r>
      <w:proofErr w:type="gramStart"/>
      <w:r w:rsidRPr="0084189F">
        <w:rPr>
          <w:rFonts w:asciiTheme="minorHAnsi" w:hAnsiTheme="minorHAnsi" w:cstheme="minorHAnsi"/>
          <w:sz w:val="20"/>
          <w:szCs w:val="20"/>
        </w:rPr>
        <w:t>levels;</w:t>
      </w:r>
      <w:proofErr w:type="gramEnd"/>
      <w:r w:rsidRPr="0084189F">
        <w:rPr>
          <w:rFonts w:asciiTheme="minorHAnsi" w:hAnsiTheme="minorHAnsi" w:cstheme="minorHAnsi"/>
          <w:sz w:val="20"/>
          <w:szCs w:val="20"/>
        </w:rPr>
        <w:t xml:space="preserve"> </w:t>
      </w:r>
    </w:p>
    <w:p w14:paraId="1D5D2138" w14:textId="77777777" w:rsidR="00A67A2F" w:rsidRPr="0084189F" w:rsidRDefault="00A67A2F" w:rsidP="008E3A1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8E3A19">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Employing qualified </w:t>
      </w:r>
      <w:proofErr w:type="gramStart"/>
      <w:r w:rsidRPr="0084189F">
        <w:rPr>
          <w:rFonts w:asciiTheme="minorHAnsi" w:hAnsiTheme="minorHAnsi" w:cstheme="minorHAnsi"/>
          <w:sz w:val="20"/>
          <w:szCs w:val="20"/>
        </w:rPr>
        <w:t>third-parties</w:t>
      </w:r>
      <w:proofErr w:type="gramEnd"/>
      <w:r w:rsidRPr="0084189F">
        <w:rPr>
          <w:rFonts w:asciiTheme="minorHAnsi" w:hAnsiTheme="minorHAnsi" w:cstheme="minorHAnsi"/>
          <w:sz w:val="20"/>
          <w:szCs w:val="20"/>
        </w:rPr>
        <w:t xml:space="preserve"> to periodically conduct </w:t>
      </w:r>
      <w:proofErr w:type="gramStart"/>
      <w:r w:rsidRPr="0084189F">
        <w:rPr>
          <w:rFonts w:asciiTheme="minorHAnsi" w:hAnsiTheme="minorHAnsi" w:cstheme="minorHAnsi"/>
          <w:sz w:val="20"/>
          <w:szCs w:val="20"/>
        </w:rPr>
        <w:t>Independent</w:t>
      </w:r>
      <w:proofErr w:type="gramEnd"/>
      <w:r w:rsidRPr="0084189F">
        <w:rPr>
          <w:rFonts w:asciiTheme="minorHAnsi" w:hAnsiTheme="minorHAnsi" w:cstheme="minorHAnsi"/>
          <w:sz w:val="20"/>
          <w:szCs w:val="20"/>
        </w:rPr>
        <w:t xml:space="preserve">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460" w:name="_Toc525032149"/>
    </w:p>
    <w:p w14:paraId="7CE0C5C5" w14:textId="77777777" w:rsidR="00A67A2F" w:rsidRPr="0084189F" w:rsidRDefault="00A22446" w:rsidP="0034517D">
      <w:pPr>
        <w:pStyle w:val="Heading2"/>
      </w:pPr>
      <w:bookmarkStart w:id="461" w:name="_Toc21352810"/>
      <w:bookmarkStart w:id="462" w:name="_Toc22560035"/>
      <w:bookmarkStart w:id="463" w:name="_Toc32310678"/>
      <w:bookmarkStart w:id="464" w:name="_Toc223596761"/>
      <w:r w:rsidRPr="0084189F">
        <w:t>CONTINUOUS MONITORING</w:t>
      </w:r>
      <w:bookmarkEnd w:id="461"/>
      <w:bookmarkEnd w:id="462"/>
      <w:bookmarkEnd w:id="463"/>
      <w:bookmarkEnd w:id="464"/>
      <w:r w:rsidRPr="0084189F">
        <w:t xml:space="preserve"> </w:t>
      </w:r>
      <w:bookmarkEnd w:id="460"/>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8E3A19">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Centralizing the collection and monitoring of event </w:t>
      </w:r>
      <w:proofErr w:type="gramStart"/>
      <w:r w:rsidRPr="0084189F">
        <w:rPr>
          <w:rFonts w:asciiTheme="minorHAnsi" w:hAnsiTheme="minorHAnsi" w:cstheme="minorHAnsi"/>
          <w:sz w:val="20"/>
          <w:szCs w:val="20"/>
        </w:rPr>
        <w:t>logs;</w:t>
      </w:r>
      <w:proofErr w:type="gramEnd"/>
    </w:p>
    <w:p w14:paraId="3769CF7E" w14:textId="77777777" w:rsidR="00A67A2F" w:rsidRPr="0084189F" w:rsidRDefault="00A67A2F" w:rsidP="008E3A19">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Ensuring the content of audit records includes all relevant security event </w:t>
      </w:r>
      <w:proofErr w:type="gramStart"/>
      <w:r w:rsidRPr="0084189F">
        <w:rPr>
          <w:rFonts w:asciiTheme="minorHAnsi" w:hAnsiTheme="minorHAnsi" w:cstheme="minorHAnsi"/>
          <w:sz w:val="20"/>
          <w:szCs w:val="20"/>
        </w:rPr>
        <w:t>information;</w:t>
      </w:r>
      <w:proofErr w:type="gramEnd"/>
    </w:p>
    <w:p w14:paraId="7149EC10" w14:textId="77777777" w:rsidR="00A67A2F" w:rsidRPr="0084189F" w:rsidRDefault="00A67A2F" w:rsidP="008E3A19">
      <w:pPr>
        <w:pStyle w:val="ListParagraph"/>
        <w:numPr>
          <w:ilvl w:val="0"/>
          <w:numId w:val="31"/>
        </w:numPr>
        <w:rPr>
          <w:rFonts w:asciiTheme="minorHAnsi" w:hAnsiTheme="minorHAnsi" w:cstheme="minorHAnsi"/>
          <w:sz w:val="20"/>
          <w:szCs w:val="20"/>
        </w:rPr>
      </w:pPr>
      <w:proofErr w:type="gramStart"/>
      <w:r w:rsidRPr="0084189F">
        <w:rPr>
          <w:rFonts w:asciiTheme="minorHAnsi" w:hAnsiTheme="minorHAnsi" w:cstheme="minorHAnsi"/>
          <w:sz w:val="20"/>
          <w:szCs w:val="20"/>
        </w:rPr>
        <w:t>Protecting of</w:t>
      </w:r>
      <w:proofErr w:type="gramEnd"/>
      <w:r w:rsidRPr="0084189F">
        <w:rPr>
          <w:rFonts w:asciiTheme="minorHAnsi" w:hAnsiTheme="minorHAnsi" w:cstheme="minorHAnsi"/>
          <w:sz w:val="20"/>
          <w:szCs w:val="20"/>
        </w:rPr>
        <w:t xml:space="preserve"> audit records from tampering; and</w:t>
      </w:r>
    </w:p>
    <w:p w14:paraId="3BF2131B" w14:textId="77777777" w:rsidR="00A67A2F" w:rsidRPr="0084189F" w:rsidRDefault="00A67A2F" w:rsidP="008E3A19">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34517D">
      <w:pPr>
        <w:pStyle w:val="Heading2"/>
      </w:pPr>
      <w:bookmarkStart w:id="465" w:name="_Toc21352811"/>
      <w:bookmarkStart w:id="466" w:name="_Toc22560036"/>
      <w:bookmarkStart w:id="467" w:name="_Toc32310679"/>
      <w:bookmarkStart w:id="468" w:name="_Toc223596762"/>
      <w:bookmarkStart w:id="469" w:name="_Toc525032150"/>
      <w:r w:rsidRPr="0084189F">
        <w:t>SYSTEM DEVELOPMENT AND ACQUISITION</w:t>
      </w:r>
      <w:bookmarkEnd w:id="465"/>
      <w:bookmarkEnd w:id="466"/>
      <w:bookmarkEnd w:id="467"/>
      <w:bookmarkEnd w:id="468"/>
      <w:r w:rsidRPr="0084189F">
        <w:t xml:space="preserve"> </w:t>
      </w:r>
      <w:bookmarkEnd w:id="469"/>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w:t>
      </w:r>
      <w:proofErr w:type="gramStart"/>
      <w:r w:rsidRPr="0084189F">
        <w:rPr>
          <w:rFonts w:cstheme="minorHAnsi"/>
          <w:sz w:val="20"/>
          <w:szCs w:val="20"/>
        </w:rPr>
        <w:t>third-parties</w:t>
      </w:r>
      <w:proofErr w:type="gramEnd"/>
      <w:r w:rsidRPr="0084189F">
        <w:rPr>
          <w:rFonts w:cstheme="minorHAnsi"/>
          <w:sz w:val="20"/>
          <w:szCs w:val="20"/>
        </w:rPr>
        <w:t xml:space="preserve">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Secure </w:t>
      </w:r>
      <w:proofErr w:type="gramStart"/>
      <w:r w:rsidRPr="0084189F">
        <w:rPr>
          <w:rFonts w:asciiTheme="minorHAnsi" w:hAnsiTheme="minorHAnsi" w:cstheme="minorHAnsi"/>
          <w:sz w:val="20"/>
          <w:szCs w:val="20"/>
        </w:rPr>
        <w:t>coding;</w:t>
      </w:r>
      <w:proofErr w:type="gramEnd"/>
      <w:r w:rsidRPr="0084189F">
        <w:rPr>
          <w:rFonts w:asciiTheme="minorHAnsi" w:hAnsiTheme="minorHAnsi" w:cstheme="minorHAnsi"/>
          <w:sz w:val="20"/>
          <w:szCs w:val="20"/>
        </w:rPr>
        <w:t xml:space="preserve"> </w:t>
      </w:r>
    </w:p>
    <w:p w14:paraId="08BA6054"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w:t>
      </w:r>
      <w:proofErr w:type="gramStart"/>
      <w:r w:rsidRPr="0084189F">
        <w:rPr>
          <w:rFonts w:asciiTheme="minorHAnsi" w:hAnsiTheme="minorHAnsi" w:cstheme="minorHAnsi"/>
          <w:sz w:val="20"/>
          <w:szCs w:val="20"/>
        </w:rPr>
        <w:t>environments;</w:t>
      </w:r>
      <w:proofErr w:type="gramEnd"/>
      <w:r w:rsidRPr="0084189F">
        <w:rPr>
          <w:rFonts w:asciiTheme="minorHAnsi" w:hAnsiTheme="minorHAnsi" w:cstheme="minorHAnsi"/>
          <w:sz w:val="20"/>
          <w:szCs w:val="20"/>
        </w:rPr>
        <w:t xml:space="preserve"> </w:t>
      </w:r>
    </w:p>
    <w:p w14:paraId="710E3BF9"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w:t>
      </w:r>
      <w:proofErr w:type="gramStart"/>
      <w:r w:rsidRPr="0084189F">
        <w:rPr>
          <w:rFonts w:asciiTheme="minorHAnsi" w:hAnsiTheme="minorHAnsi" w:cstheme="minorHAnsi"/>
          <w:sz w:val="20"/>
          <w:szCs w:val="20"/>
        </w:rPr>
        <w:t>restrictions;</w:t>
      </w:r>
      <w:proofErr w:type="gramEnd"/>
      <w:r w:rsidRPr="0084189F">
        <w:rPr>
          <w:rFonts w:asciiTheme="minorHAnsi" w:hAnsiTheme="minorHAnsi" w:cstheme="minorHAnsi"/>
          <w:sz w:val="20"/>
          <w:szCs w:val="20"/>
        </w:rPr>
        <w:t xml:space="preserve"> </w:t>
      </w:r>
    </w:p>
    <w:p w14:paraId="4A1FA7E8"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Input data </w:t>
      </w:r>
      <w:proofErr w:type="gramStart"/>
      <w:r w:rsidRPr="0084189F">
        <w:rPr>
          <w:rFonts w:asciiTheme="minorHAnsi" w:hAnsiTheme="minorHAnsi" w:cstheme="minorHAnsi"/>
          <w:sz w:val="20"/>
          <w:szCs w:val="20"/>
        </w:rPr>
        <w:t>validation;</w:t>
      </w:r>
      <w:proofErr w:type="gramEnd"/>
    </w:p>
    <w:p w14:paraId="3B795137"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Error </w:t>
      </w:r>
      <w:proofErr w:type="gramStart"/>
      <w:r w:rsidRPr="0084189F">
        <w:rPr>
          <w:rFonts w:asciiTheme="minorHAnsi" w:hAnsiTheme="minorHAnsi" w:cstheme="minorHAnsi"/>
          <w:sz w:val="20"/>
          <w:szCs w:val="20"/>
        </w:rPr>
        <w:t>handling;</w:t>
      </w:r>
      <w:proofErr w:type="gramEnd"/>
      <w:r w:rsidRPr="0084189F">
        <w:rPr>
          <w:rFonts w:asciiTheme="minorHAnsi" w:hAnsiTheme="minorHAnsi" w:cstheme="minorHAnsi"/>
          <w:sz w:val="20"/>
          <w:szCs w:val="20"/>
        </w:rPr>
        <w:t xml:space="preserve"> </w:t>
      </w:r>
    </w:p>
    <w:p w14:paraId="382D6DF8"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Security testing throughout </w:t>
      </w:r>
      <w:proofErr w:type="gramStart"/>
      <w:r w:rsidRPr="0084189F">
        <w:rPr>
          <w:rFonts w:asciiTheme="minorHAnsi" w:hAnsiTheme="minorHAnsi" w:cstheme="minorHAnsi"/>
          <w:sz w:val="20"/>
          <w:szCs w:val="20"/>
        </w:rPr>
        <w:t>development;</w:t>
      </w:r>
      <w:proofErr w:type="gramEnd"/>
    </w:p>
    <w:p w14:paraId="41E08568"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8E3A19">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Security training </w:t>
      </w:r>
      <w:proofErr w:type="gramStart"/>
      <w:r w:rsidRPr="0084189F">
        <w:rPr>
          <w:rFonts w:asciiTheme="minorHAnsi" w:hAnsiTheme="minorHAnsi" w:cstheme="minorHAnsi"/>
          <w:sz w:val="20"/>
          <w:szCs w:val="20"/>
        </w:rPr>
        <w:t>of</w:t>
      </w:r>
      <w:proofErr w:type="gramEnd"/>
      <w:r w:rsidRPr="0084189F">
        <w:rPr>
          <w:rFonts w:asciiTheme="minorHAnsi" w:hAnsiTheme="minorHAnsi" w:cstheme="minorHAnsi"/>
          <w:sz w:val="20"/>
          <w:szCs w:val="20"/>
        </w:rPr>
        <w:t xml:space="preserve">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470" w:name="_Toc525032151"/>
    </w:p>
    <w:p w14:paraId="1B8DA49A" w14:textId="77777777" w:rsidR="00A67A2F" w:rsidRPr="0084189F" w:rsidRDefault="00A22446" w:rsidP="0034517D">
      <w:pPr>
        <w:pStyle w:val="Heading2"/>
      </w:pPr>
      <w:bookmarkStart w:id="471" w:name="_Toc21352812"/>
      <w:bookmarkStart w:id="472" w:name="_Toc22560037"/>
      <w:bookmarkStart w:id="473" w:name="_Toc32310680"/>
      <w:bookmarkStart w:id="474" w:name="_Toc223596763"/>
      <w:r w:rsidRPr="0084189F">
        <w:t>PROJECT AND RESOURCE MANAGEMENT</w:t>
      </w:r>
      <w:bookmarkEnd w:id="471"/>
      <w:bookmarkEnd w:id="472"/>
      <w:bookmarkEnd w:id="473"/>
      <w:bookmarkEnd w:id="474"/>
      <w:r w:rsidRPr="0084189F">
        <w:t xml:space="preserve"> </w:t>
      </w:r>
      <w:bookmarkEnd w:id="470"/>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w:t>
      </w:r>
      <w:proofErr w:type="gramStart"/>
      <w:r w:rsidRPr="0084189F">
        <w:rPr>
          <w:rFonts w:cstheme="minorHAnsi"/>
          <w:sz w:val="20"/>
          <w:szCs w:val="20"/>
        </w:rPr>
        <w:t>shall</w:t>
      </w:r>
      <w:proofErr w:type="gramEnd"/>
      <w:r w:rsidRPr="0084189F">
        <w:rPr>
          <w:rFonts w:cstheme="minorHAnsi"/>
          <w:sz w:val="20"/>
          <w:szCs w:val="20"/>
        </w:rPr>
        <w:t xml:space="preserve"> include, at a minimum:</w:t>
      </w:r>
    </w:p>
    <w:p w14:paraId="5990B1A5" w14:textId="77777777" w:rsidR="00A67A2F" w:rsidRPr="0084189F" w:rsidRDefault="00A67A2F" w:rsidP="008E3A1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w:t>
      </w:r>
      <w:proofErr w:type="gramStart"/>
      <w:r w:rsidRPr="0084189F">
        <w:rPr>
          <w:rFonts w:asciiTheme="minorHAnsi" w:hAnsiTheme="minorHAnsi" w:cstheme="minorHAnsi"/>
          <w:sz w:val="20"/>
          <w:szCs w:val="20"/>
        </w:rPr>
        <w:t>requirements;</w:t>
      </w:r>
      <w:proofErr w:type="gramEnd"/>
      <w:r w:rsidRPr="0084189F">
        <w:rPr>
          <w:rFonts w:asciiTheme="minorHAnsi" w:hAnsiTheme="minorHAnsi" w:cstheme="minorHAnsi"/>
          <w:sz w:val="20"/>
          <w:szCs w:val="20"/>
        </w:rPr>
        <w:t xml:space="preserve">  </w:t>
      </w:r>
    </w:p>
    <w:p w14:paraId="1EFBDB17" w14:textId="77777777" w:rsidR="00A67A2F" w:rsidRPr="0084189F" w:rsidRDefault="00A67A2F" w:rsidP="008E3A1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8E3A19">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34517D">
      <w:pPr>
        <w:pStyle w:val="Heading2"/>
      </w:pPr>
      <w:bookmarkStart w:id="475" w:name="_Toc21352813"/>
      <w:bookmarkStart w:id="476" w:name="_Toc22560038"/>
      <w:bookmarkStart w:id="477" w:name="_Toc32310681"/>
      <w:bookmarkStart w:id="478" w:name="_Toc223596764"/>
      <w:bookmarkStart w:id="479" w:name="_Toc525032152"/>
      <w:r w:rsidRPr="0084189F">
        <w:t>CAPACITY AND PERFORMANCE MANAGEMENT</w:t>
      </w:r>
      <w:bookmarkEnd w:id="475"/>
      <w:bookmarkEnd w:id="476"/>
      <w:bookmarkEnd w:id="477"/>
      <w:bookmarkEnd w:id="478"/>
      <w:r w:rsidRPr="0084189F">
        <w:t xml:space="preserve"> </w:t>
      </w:r>
      <w:bookmarkEnd w:id="479"/>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8E3A1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8E3A19">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480" w:name="_Toc525032153"/>
    </w:p>
    <w:p w14:paraId="120FA993" w14:textId="77777777" w:rsidR="00A67A2F" w:rsidRPr="0084189F" w:rsidRDefault="00A67A2F" w:rsidP="0034517D">
      <w:pPr>
        <w:pStyle w:val="Heading2"/>
      </w:pPr>
      <w:bookmarkStart w:id="481" w:name="_Toc21352814"/>
      <w:bookmarkStart w:id="482" w:name="_Toc22560039"/>
      <w:bookmarkStart w:id="483" w:name="_Toc32310682"/>
      <w:bookmarkStart w:id="484" w:name="_Toc223596765"/>
      <w:r w:rsidRPr="0084189F">
        <w:t>THIRD PARTY MANAGEMENT</w:t>
      </w:r>
      <w:bookmarkEnd w:id="481"/>
      <w:bookmarkEnd w:id="482"/>
      <w:bookmarkEnd w:id="483"/>
      <w:bookmarkEnd w:id="484"/>
      <w:r w:rsidRPr="0084189F">
        <w:t xml:space="preserve"> </w:t>
      </w:r>
      <w:bookmarkEnd w:id="480"/>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w:t>
      </w:r>
      <w:proofErr w:type="gramStart"/>
      <w:r w:rsidRPr="0084189F">
        <w:rPr>
          <w:rFonts w:cstheme="minorHAnsi"/>
          <w:sz w:val="20"/>
          <w:szCs w:val="20"/>
        </w:rPr>
        <w:t>third-parties</w:t>
      </w:r>
      <w:proofErr w:type="gramEnd"/>
      <w:r w:rsidRPr="0084189F">
        <w:rPr>
          <w:rFonts w:cstheme="minorHAnsi"/>
          <w:sz w:val="20"/>
          <w:szCs w:val="20"/>
        </w:rPr>
        <w:t xml:space="preserve">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8E3A1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Tailored acquisition strategies, contracting tools, and procurement methods for the purchase of systems, system components, or system service from </w:t>
      </w:r>
      <w:proofErr w:type="gramStart"/>
      <w:r w:rsidRPr="0084189F">
        <w:rPr>
          <w:rFonts w:asciiTheme="minorHAnsi" w:hAnsiTheme="minorHAnsi" w:cstheme="minorHAnsi"/>
          <w:sz w:val="20"/>
          <w:szCs w:val="20"/>
        </w:rPr>
        <w:t>suppliers;</w:t>
      </w:r>
      <w:proofErr w:type="gramEnd"/>
    </w:p>
    <w:p w14:paraId="56CD8438" w14:textId="77777777" w:rsidR="00A67A2F" w:rsidRPr="0084189F" w:rsidRDefault="00A67A2F" w:rsidP="008E3A19">
      <w:pPr>
        <w:pStyle w:val="ListParagraph"/>
        <w:numPr>
          <w:ilvl w:val="0"/>
          <w:numId w:val="35"/>
        </w:numPr>
        <w:rPr>
          <w:rFonts w:asciiTheme="minorHAnsi" w:hAnsiTheme="minorHAnsi" w:cstheme="minorHAnsi"/>
          <w:sz w:val="20"/>
          <w:szCs w:val="20"/>
        </w:rPr>
      </w:pPr>
      <w:proofErr w:type="gramStart"/>
      <w:r w:rsidRPr="0084189F">
        <w:rPr>
          <w:rFonts w:asciiTheme="minorHAnsi" w:hAnsiTheme="minorHAnsi" w:cstheme="minorHAnsi"/>
          <w:sz w:val="20"/>
          <w:szCs w:val="20"/>
        </w:rPr>
        <w:t>Due</w:t>
      </w:r>
      <w:proofErr w:type="gramEnd"/>
      <w:r w:rsidRPr="0084189F">
        <w:rPr>
          <w:rFonts w:asciiTheme="minorHAnsi" w:hAnsiTheme="minorHAnsi" w:cstheme="minorHAnsi"/>
          <w:sz w:val="20"/>
          <w:szCs w:val="20"/>
        </w:rPr>
        <w:t xml:space="preserv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w:t>
      </w:r>
      <w:proofErr w:type="gramStart"/>
      <w:r w:rsidRPr="0084189F">
        <w:rPr>
          <w:rFonts w:asciiTheme="minorHAnsi" w:hAnsiTheme="minorHAnsi" w:cstheme="minorHAnsi"/>
          <w:sz w:val="20"/>
          <w:szCs w:val="20"/>
        </w:rPr>
        <w:t>information;</w:t>
      </w:r>
      <w:proofErr w:type="gramEnd"/>
    </w:p>
    <w:p w14:paraId="2556393A" w14:textId="77777777" w:rsidR="00A67A2F" w:rsidRPr="0084189F" w:rsidRDefault="00A67A2F" w:rsidP="008E3A1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8E3A19">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485" w:name="_Toc525032154"/>
    </w:p>
    <w:p w14:paraId="2ED361A8" w14:textId="77777777" w:rsidR="00A67A2F" w:rsidRPr="0084189F" w:rsidRDefault="00A22446" w:rsidP="0034517D">
      <w:pPr>
        <w:pStyle w:val="Heading2"/>
      </w:pPr>
      <w:bookmarkStart w:id="486" w:name="_Toc21352815"/>
      <w:bookmarkStart w:id="487" w:name="_Toc22560040"/>
      <w:bookmarkStart w:id="488" w:name="_Toc32310683"/>
      <w:bookmarkStart w:id="489" w:name="_Toc223596766"/>
      <w:r w:rsidRPr="0084189F">
        <w:t>PHYSICAL AND ENVIRONMENTAL SECURITY</w:t>
      </w:r>
      <w:bookmarkEnd w:id="486"/>
      <w:bookmarkEnd w:id="487"/>
      <w:bookmarkEnd w:id="488"/>
      <w:bookmarkEnd w:id="489"/>
      <w:r w:rsidRPr="0084189F">
        <w:t xml:space="preserve"> </w:t>
      </w:r>
      <w:bookmarkEnd w:id="485"/>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roofErr w:type="gramStart"/>
      <w:r w:rsidRPr="0084189F">
        <w:rPr>
          <w:rFonts w:asciiTheme="minorHAnsi" w:hAnsiTheme="minorHAnsi" w:cstheme="minorHAnsi"/>
          <w:sz w:val="20"/>
          <w:szCs w:val="20"/>
        </w:rPr>
        <w:t>);</w:t>
      </w:r>
      <w:proofErr w:type="gramEnd"/>
    </w:p>
    <w:p w14:paraId="1559FDA3"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Visitor </w:t>
      </w:r>
      <w:proofErr w:type="gramStart"/>
      <w:r w:rsidRPr="0084189F">
        <w:rPr>
          <w:rFonts w:asciiTheme="minorHAnsi" w:hAnsiTheme="minorHAnsi" w:cstheme="minorHAnsi"/>
          <w:sz w:val="20"/>
          <w:szCs w:val="20"/>
        </w:rPr>
        <w:t>controls;</w:t>
      </w:r>
      <w:proofErr w:type="gramEnd"/>
    </w:p>
    <w:p w14:paraId="38640246"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w:t>
      </w:r>
      <w:proofErr w:type="gramStart"/>
      <w:r w:rsidRPr="0084189F">
        <w:rPr>
          <w:rFonts w:asciiTheme="minorHAnsi" w:hAnsiTheme="minorHAnsi" w:cstheme="minorHAnsi"/>
          <w:sz w:val="20"/>
          <w:szCs w:val="20"/>
        </w:rPr>
        <w:t>access;</w:t>
      </w:r>
      <w:proofErr w:type="gramEnd"/>
      <w:r w:rsidRPr="0084189F">
        <w:rPr>
          <w:rFonts w:asciiTheme="minorHAnsi" w:hAnsiTheme="minorHAnsi" w:cstheme="minorHAnsi"/>
          <w:sz w:val="20"/>
          <w:szCs w:val="20"/>
        </w:rPr>
        <w:t xml:space="preserve"> </w:t>
      </w:r>
    </w:p>
    <w:p w14:paraId="6FB809C6"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Emergency </w:t>
      </w:r>
      <w:proofErr w:type="gramStart"/>
      <w:r w:rsidRPr="0084189F">
        <w:rPr>
          <w:rFonts w:asciiTheme="minorHAnsi" w:hAnsiTheme="minorHAnsi" w:cstheme="minorHAnsi"/>
          <w:sz w:val="20"/>
          <w:szCs w:val="20"/>
        </w:rPr>
        <w:t>shutoff;</w:t>
      </w:r>
      <w:proofErr w:type="gramEnd"/>
    </w:p>
    <w:p w14:paraId="025BE2AD"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Emergency </w:t>
      </w:r>
      <w:proofErr w:type="gramStart"/>
      <w:r w:rsidRPr="0084189F">
        <w:rPr>
          <w:rFonts w:asciiTheme="minorHAnsi" w:hAnsiTheme="minorHAnsi" w:cstheme="minorHAnsi"/>
          <w:sz w:val="20"/>
          <w:szCs w:val="20"/>
        </w:rPr>
        <w:t>power;</w:t>
      </w:r>
      <w:proofErr w:type="gramEnd"/>
    </w:p>
    <w:p w14:paraId="1A13B023"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Emergency </w:t>
      </w:r>
      <w:proofErr w:type="gramStart"/>
      <w:r w:rsidRPr="0084189F">
        <w:rPr>
          <w:rFonts w:asciiTheme="minorHAnsi" w:hAnsiTheme="minorHAnsi" w:cstheme="minorHAnsi"/>
          <w:sz w:val="20"/>
          <w:szCs w:val="20"/>
        </w:rPr>
        <w:t>lighting;</w:t>
      </w:r>
      <w:proofErr w:type="gramEnd"/>
    </w:p>
    <w:p w14:paraId="0058E56B"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Fire </w:t>
      </w:r>
      <w:proofErr w:type="gramStart"/>
      <w:r w:rsidRPr="0084189F">
        <w:rPr>
          <w:rFonts w:asciiTheme="minorHAnsi" w:hAnsiTheme="minorHAnsi" w:cstheme="minorHAnsi"/>
          <w:sz w:val="20"/>
          <w:szCs w:val="20"/>
        </w:rPr>
        <w:t>protection;</w:t>
      </w:r>
      <w:proofErr w:type="gramEnd"/>
      <w:r w:rsidRPr="0084189F">
        <w:rPr>
          <w:rFonts w:asciiTheme="minorHAnsi" w:hAnsiTheme="minorHAnsi" w:cstheme="minorHAnsi"/>
          <w:sz w:val="20"/>
          <w:szCs w:val="20"/>
        </w:rPr>
        <w:t xml:space="preserve"> </w:t>
      </w:r>
    </w:p>
    <w:p w14:paraId="6D65F4EA"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Temperature and humidity </w:t>
      </w:r>
      <w:proofErr w:type="gramStart"/>
      <w:r w:rsidRPr="0084189F">
        <w:rPr>
          <w:rFonts w:asciiTheme="minorHAnsi" w:hAnsiTheme="minorHAnsi" w:cstheme="minorHAnsi"/>
          <w:sz w:val="20"/>
          <w:szCs w:val="20"/>
        </w:rPr>
        <w:t>controls;</w:t>
      </w:r>
      <w:proofErr w:type="gramEnd"/>
    </w:p>
    <w:p w14:paraId="7B7193F1"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8E3A19">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34517D">
      <w:pPr>
        <w:pStyle w:val="Heading2"/>
      </w:pPr>
      <w:bookmarkStart w:id="490" w:name="_Toc21352816"/>
      <w:bookmarkStart w:id="491" w:name="_Toc22560041"/>
      <w:bookmarkStart w:id="492" w:name="_Toc32310684"/>
      <w:bookmarkStart w:id="493" w:name="_Toc223596767"/>
      <w:bookmarkStart w:id="494" w:name="_Toc525032155"/>
      <w:r w:rsidRPr="0084189F">
        <w:t>CONTINGENCY PLANNING</w:t>
      </w:r>
      <w:bookmarkEnd w:id="490"/>
      <w:bookmarkEnd w:id="491"/>
      <w:bookmarkEnd w:id="492"/>
      <w:bookmarkEnd w:id="493"/>
      <w:r w:rsidRPr="0084189F">
        <w:t xml:space="preserve"> </w:t>
      </w:r>
      <w:bookmarkEnd w:id="494"/>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8E3A19">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Backup and recovery </w:t>
      </w:r>
      <w:proofErr w:type="gramStart"/>
      <w:r w:rsidRPr="0084189F">
        <w:rPr>
          <w:rFonts w:asciiTheme="minorHAnsi" w:hAnsiTheme="minorHAnsi" w:cstheme="minorHAnsi"/>
          <w:sz w:val="20"/>
          <w:szCs w:val="20"/>
        </w:rPr>
        <w:t>strategies;</w:t>
      </w:r>
      <w:proofErr w:type="gramEnd"/>
    </w:p>
    <w:p w14:paraId="6DF39E40" w14:textId="77777777" w:rsidR="00A67A2F" w:rsidRPr="0084189F" w:rsidRDefault="00A67A2F" w:rsidP="008E3A19">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Continuity of </w:t>
      </w:r>
      <w:proofErr w:type="gramStart"/>
      <w:r w:rsidRPr="0084189F">
        <w:rPr>
          <w:rFonts w:asciiTheme="minorHAnsi" w:hAnsiTheme="minorHAnsi" w:cstheme="minorHAnsi"/>
          <w:sz w:val="20"/>
          <w:szCs w:val="20"/>
        </w:rPr>
        <w:t>operations;</w:t>
      </w:r>
      <w:proofErr w:type="gramEnd"/>
    </w:p>
    <w:p w14:paraId="360AEBC5" w14:textId="77777777" w:rsidR="00A67A2F" w:rsidRPr="0084189F" w:rsidRDefault="00A67A2F" w:rsidP="008E3A19">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8E3A19">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34517D">
      <w:pPr>
        <w:pStyle w:val="Heading2"/>
      </w:pPr>
      <w:bookmarkStart w:id="495" w:name="_Toc21352817"/>
      <w:bookmarkStart w:id="496" w:name="_Toc22560042"/>
      <w:bookmarkStart w:id="497" w:name="_Toc32310685"/>
      <w:bookmarkStart w:id="498" w:name="_Toc223596768"/>
      <w:bookmarkStart w:id="499" w:name="_Toc525032156"/>
      <w:r w:rsidRPr="0084189F">
        <w:t>INCIDENT RESPONSE</w:t>
      </w:r>
      <w:bookmarkEnd w:id="495"/>
      <w:bookmarkEnd w:id="496"/>
      <w:bookmarkEnd w:id="497"/>
      <w:bookmarkEnd w:id="498"/>
      <w:r w:rsidRPr="0084189F">
        <w:t xml:space="preserve"> </w:t>
      </w:r>
      <w:bookmarkEnd w:id="499"/>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Information security incident reporting </w:t>
      </w:r>
      <w:proofErr w:type="gramStart"/>
      <w:r w:rsidRPr="0084189F">
        <w:rPr>
          <w:rFonts w:asciiTheme="minorHAnsi" w:hAnsiTheme="minorHAnsi" w:cstheme="minorHAnsi"/>
          <w:sz w:val="20"/>
          <w:szCs w:val="20"/>
        </w:rPr>
        <w:t>awareness;</w:t>
      </w:r>
      <w:proofErr w:type="gramEnd"/>
    </w:p>
    <w:p w14:paraId="4F5D2707"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Incident response planning and </w:t>
      </w:r>
      <w:proofErr w:type="gramStart"/>
      <w:r w:rsidRPr="0084189F">
        <w:rPr>
          <w:rFonts w:asciiTheme="minorHAnsi" w:hAnsiTheme="minorHAnsi" w:cstheme="minorHAnsi"/>
          <w:sz w:val="20"/>
          <w:szCs w:val="20"/>
        </w:rPr>
        <w:t>handling;</w:t>
      </w:r>
      <w:proofErr w:type="gramEnd"/>
    </w:p>
    <w:p w14:paraId="43AF1A60"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Establishment of an incident response </w:t>
      </w:r>
      <w:proofErr w:type="gramStart"/>
      <w:r w:rsidRPr="0084189F">
        <w:rPr>
          <w:rFonts w:asciiTheme="minorHAnsi" w:hAnsiTheme="minorHAnsi" w:cstheme="minorHAnsi"/>
          <w:sz w:val="20"/>
          <w:szCs w:val="20"/>
        </w:rPr>
        <w:t>team;</w:t>
      </w:r>
      <w:proofErr w:type="gramEnd"/>
    </w:p>
    <w:p w14:paraId="2F939EC1"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Cybersecurity </w:t>
      </w:r>
      <w:proofErr w:type="gramStart"/>
      <w:r w:rsidRPr="0084189F">
        <w:rPr>
          <w:rFonts w:asciiTheme="minorHAnsi" w:hAnsiTheme="minorHAnsi" w:cstheme="minorHAnsi"/>
          <w:sz w:val="20"/>
          <w:szCs w:val="20"/>
        </w:rPr>
        <w:t>insurance;</w:t>
      </w:r>
      <w:proofErr w:type="gramEnd"/>
      <w:r w:rsidRPr="0084189F">
        <w:rPr>
          <w:rFonts w:asciiTheme="minorHAnsi" w:hAnsiTheme="minorHAnsi" w:cstheme="minorHAnsi"/>
          <w:sz w:val="20"/>
          <w:szCs w:val="20"/>
        </w:rPr>
        <w:t xml:space="preserve"> </w:t>
      </w:r>
    </w:p>
    <w:p w14:paraId="4D3E2FB3"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8E3A19">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500" w:name="_4.4.1.1_Ownership_Disclosure"/>
      <w:bookmarkStart w:id="501" w:name="_4.4.1.1_Signatory_page"/>
      <w:bookmarkStart w:id="502" w:name="_4.4.2.3_Contract_Schedule"/>
      <w:bookmarkStart w:id="503" w:name="_4.4.2.4_mobilization_and"/>
      <w:bookmarkStart w:id="504" w:name="_Toc223596769"/>
      <w:bookmarkEnd w:id="500"/>
      <w:bookmarkEnd w:id="501"/>
      <w:bookmarkEnd w:id="502"/>
      <w:bookmarkEnd w:id="503"/>
      <w:r w:rsidRPr="0084189F">
        <w:lastRenderedPageBreak/>
        <w:t>MODIFICATIONS TO THE STATE OF NEW JERSEY STANDARD TERMS AND CONDITIONS</w:t>
      </w:r>
      <w:bookmarkEnd w:id="504"/>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34517D">
      <w:pPr>
        <w:pStyle w:val="Heading2"/>
      </w:pPr>
      <w:bookmarkStart w:id="505" w:name="_Toc161308021"/>
      <w:bookmarkStart w:id="506" w:name="_Toc162516450"/>
      <w:bookmarkStart w:id="507" w:name="_Toc162521519"/>
      <w:bookmarkStart w:id="508" w:name="_Toc163655667"/>
      <w:bookmarkStart w:id="509" w:name="_Toc166072740"/>
      <w:bookmarkStart w:id="510" w:name="_Toc171519597"/>
      <w:bookmarkStart w:id="511" w:name="_Toc171937541"/>
      <w:bookmarkStart w:id="512" w:name="_Toc161308022"/>
      <w:bookmarkStart w:id="513" w:name="_Toc162516451"/>
      <w:bookmarkStart w:id="514" w:name="_Toc162521520"/>
      <w:bookmarkStart w:id="515" w:name="_Toc163655668"/>
      <w:bookmarkStart w:id="516" w:name="_Toc166072741"/>
      <w:bookmarkStart w:id="517" w:name="_Toc171519598"/>
      <w:bookmarkStart w:id="518" w:name="_Toc171937542"/>
      <w:bookmarkStart w:id="519" w:name="_Toc161308023"/>
      <w:bookmarkStart w:id="520" w:name="_Toc162516452"/>
      <w:bookmarkStart w:id="521" w:name="_Toc162521521"/>
      <w:bookmarkStart w:id="522" w:name="_Toc163655669"/>
      <w:bookmarkStart w:id="523" w:name="_Toc166072742"/>
      <w:bookmarkStart w:id="524" w:name="_Toc171519599"/>
      <w:bookmarkStart w:id="525" w:name="_Toc171937543"/>
      <w:bookmarkStart w:id="526" w:name="_Toc161308024"/>
      <w:bookmarkStart w:id="527" w:name="_Toc162516453"/>
      <w:bookmarkStart w:id="528" w:name="_Toc162521522"/>
      <w:bookmarkStart w:id="529" w:name="_Toc163655670"/>
      <w:bookmarkStart w:id="530" w:name="_Toc166072743"/>
      <w:bookmarkStart w:id="531" w:name="_Toc171519600"/>
      <w:bookmarkStart w:id="532" w:name="_Toc171937544"/>
      <w:bookmarkStart w:id="533" w:name="_Toc161308025"/>
      <w:bookmarkStart w:id="534" w:name="_Toc162516454"/>
      <w:bookmarkStart w:id="535" w:name="_Toc162521523"/>
      <w:bookmarkStart w:id="536" w:name="_Toc163655671"/>
      <w:bookmarkStart w:id="537" w:name="_Toc166072744"/>
      <w:bookmarkStart w:id="538" w:name="_Toc171519601"/>
      <w:bookmarkStart w:id="539" w:name="_Toc171937545"/>
      <w:bookmarkStart w:id="540" w:name="_Toc223596770"/>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sidRPr="0084189F">
        <w:t>INDEMNIFICATION</w:t>
      </w:r>
      <w:bookmarkEnd w:id="540"/>
    </w:p>
    <w:p w14:paraId="007CB683"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 xml:space="preserve">The Contractor shall assume all risk of and responsibility for, and agrees to indemnify, defend, and save harmless the State and its officers, agents, servants and employees, from and against </w:t>
      </w:r>
      <w:proofErr w:type="gramStart"/>
      <w:r w:rsidRPr="00BF1D97">
        <w:rPr>
          <w:rFonts w:asciiTheme="minorHAnsi" w:hAnsiTheme="minorHAnsi" w:cstheme="minorHAnsi"/>
          <w:sz w:val="20"/>
          <w:szCs w:val="20"/>
        </w:rPr>
        <w:t>any and all</w:t>
      </w:r>
      <w:proofErr w:type="gramEnd"/>
      <w:r w:rsidRPr="00BF1D97">
        <w:rPr>
          <w:rFonts w:asciiTheme="minorHAnsi" w:hAnsiTheme="minorHAnsi" w:cstheme="minorHAnsi"/>
          <w:sz w:val="20"/>
          <w:szCs w:val="20"/>
        </w:rPr>
        <w:t xml:space="preserve"> </w:t>
      </w:r>
      <w:proofErr w:type="gramStart"/>
      <w:r w:rsidRPr="00BF1D97">
        <w:rPr>
          <w:rFonts w:asciiTheme="minorHAnsi" w:hAnsiTheme="minorHAnsi" w:cstheme="minorHAnsi"/>
          <w:sz w:val="20"/>
          <w:szCs w:val="20"/>
        </w:rPr>
        <w:t>third party</w:t>
      </w:r>
      <w:proofErr w:type="gramEnd"/>
      <w:r w:rsidRPr="00BF1D97">
        <w:rPr>
          <w:rFonts w:asciiTheme="minorHAnsi" w:hAnsiTheme="minorHAnsi" w:cstheme="minorHAnsi"/>
          <w:sz w:val="20"/>
          <w:szCs w:val="20"/>
        </w:rPr>
        <w:t xml:space="preserve"> claims, demands, suits, actions, recoveries, judgments and costs and expenses in connection therewith:</w:t>
      </w:r>
    </w:p>
    <w:p w14:paraId="79E2CDD5" w14:textId="77777777" w:rsidR="00A54C13" w:rsidRPr="00BF1D97" w:rsidRDefault="00A54C13" w:rsidP="008E3A19">
      <w:pPr>
        <w:pStyle w:val="ListParagraph"/>
        <w:numPr>
          <w:ilvl w:val="2"/>
          <w:numId w:val="49"/>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8E3A19">
      <w:pPr>
        <w:pStyle w:val="ListParagraph"/>
        <w:numPr>
          <w:ilvl w:val="2"/>
          <w:numId w:val="49"/>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8E3A19">
      <w:pPr>
        <w:pStyle w:val="ListParagraph"/>
        <w:numPr>
          <w:ilvl w:val="2"/>
          <w:numId w:val="49"/>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w:t>
      </w:r>
      <w:proofErr w:type="gramStart"/>
      <w:r w:rsidRPr="00BF1D97">
        <w:rPr>
          <w:rFonts w:asciiTheme="minorHAnsi" w:hAnsiTheme="minorHAnsi" w:cstheme="minorHAnsi"/>
          <w:sz w:val="20"/>
          <w:szCs w:val="20"/>
        </w:rPr>
        <w:t>by, but</w:t>
      </w:r>
      <w:proofErr w:type="gramEnd"/>
      <w:r w:rsidRPr="00BF1D97">
        <w:rPr>
          <w:rFonts w:asciiTheme="minorHAnsi" w:hAnsiTheme="minorHAnsi" w:cstheme="minorHAnsi"/>
          <w:sz w:val="20"/>
          <w:szCs w:val="20"/>
        </w:rPr>
        <w:t xml:space="preserve"> is in addition to the insurance obligations.  </w:t>
      </w:r>
    </w:p>
    <w:p w14:paraId="1420A5A2" w14:textId="77777777" w:rsidR="00655702"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8E3A19">
      <w:pPr>
        <w:pStyle w:val="ListParagraph"/>
        <w:numPr>
          <w:ilvl w:val="0"/>
          <w:numId w:val="50"/>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w:t>
      </w:r>
      <w:proofErr w:type="gramStart"/>
      <w:r w:rsidRPr="00BF1D97">
        <w:rPr>
          <w:rFonts w:asciiTheme="minorHAnsi" w:hAnsiTheme="minorHAnsi" w:cstheme="minorHAnsi"/>
          <w:sz w:val="20"/>
          <w:szCs w:val="20"/>
        </w:rPr>
        <w:t>product;</w:t>
      </w:r>
      <w:proofErr w:type="gramEnd"/>
      <w:r w:rsidRPr="00BF1D97">
        <w:rPr>
          <w:rFonts w:asciiTheme="minorHAnsi" w:hAnsiTheme="minorHAnsi" w:cstheme="minorHAnsi"/>
          <w:sz w:val="20"/>
          <w:szCs w:val="20"/>
        </w:rPr>
        <w:t xml:space="preserve"> </w:t>
      </w:r>
    </w:p>
    <w:p w14:paraId="782ABAC5" w14:textId="77777777" w:rsidR="00655702" w:rsidRPr="00BF1D97" w:rsidRDefault="00A54C13" w:rsidP="008E3A19">
      <w:pPr>
        <w:pStyle w:val="ListParagraph"/>
        <w:numPr>
          <w:ilvl w:val="0"/>
          <w:numId w:val="50"/>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8E3A19">
      <w:pPr>
        <w:pStyle w:val="ListParagraph"/>
        <w:numPr>
          <w:ilvl w:val="0"/>
          <w:numId w:val="50"/>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8E3A19">
      <w:pPr>
        <w:pStyle w:val="ListParagraph"/>
        <w:numPr>
          <w:ilvl w:val="0"/>
          <w:numId w:val="51"/>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w:t>
      </w:r>
      <w:proofErr w:type="gramStart"/>
      <w:r w:rsidRPr="00BF1D97">
        <w:rPr>
          <w:rFonts w:asciiTheme="minorHAnsi" w:hAnsiTheme="minorHAnsi" w:cstheme="minorHAnsi"/>
          <w:sz w:val="20"/>
          <w:szCs w:val="20"/>
        </w:rPr>
        <w:t>suit;</w:t>
      </w:r>
      <w:proofErr w:type="gramEnd"/>
      <w:r w:rsidRPr="00BF1D97">
        <w:rPr>
          <w:rFonts w:asciiTheme="minorHAnsi" w:hAnsiTheme="minorHAnsi" w:cstheme="minorHAnsi"/>
          <w:sz w:val="20"/>
          <w:szCs w:val="20"/>
        </w:rPr>
        <w:t xml:space="preserve"> </w:t>
      </w:r>
    </w:p>
    <w:p w14:paraId="6A6502AD" w14:textId="05D4AADF" w:rsidR="00CC166B" w:rsidRPr="00BF1D97" w:rsidRDefault="00CC166B" w:rsidP="008E3A19">
      <w:pPr>
        <w:pStyle w:val="ListParagraph"/>
        <w:numPr>
          <w:ilvl w:val="0"/>
          <w:numId w:val="51"/>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w:t>
      </w:r>
      <w:r w:rsidR="00810285">
        <w:rPr>
          <w:rFonts w:asciiTheme="minorHAnsi" w:hAnsiTheme="minorHAnsi" w:cstheme="minorHAnsi"/>
          <w:sz w:val="20"/>
          <w:szCs w:val="20"/>
        </w:rPr>
        <w:t>that is subject to Section 4.1(A</w:t>
      </w:r>
      <w:r w:rsidR="00A54C13"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8E3A19">
      <w:pPr>
        <w:pStyle w:val="ListParagraph"/>
        <w:numPr>
          <w:ilvl w:val="0"/>
          <w:numId w:val="52"/>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w:t>
      </w:r>
      <w:proofErr w:type="gramStart"/>
      <w:r w:rsidRPr="00BF1D97">
        <w:rPr>
          <w:rFonts w:asciiTheme="minorHAnsi" w:hAnsiTheme="minorHAnsi" w:cstheme="minorHAnsi"/>
          <w:sz w:val="20"/>
          <w:szCs w:val="20"/>
        </w:rPr>
        <w:t>Contractor;</w:t>
      </w:r>
      <w:proofErr w:type="gramEnd"/>
      <w:r w:rsidRPr="00BF1D97">
        <w:rPr>
          <w:rFonts w:asciiTheme="minorHAnsi" w:hAnsiTheme="minorHAnsi" w:cstheme="minorHAnsi"/>
          <w:sz w:val="20"/>
          <w:szCs w:val="20"/>
        </w:rPr>
        <w:t xml:space="preserve"> </w:t>
      </w:r>
    </w:p>
    <w:p w14:paraId="5EDC13C0" w14:textId="77777777" w:rsidR="00CC166B" w:rsidRPr="00BF1D97" w:rsidRDefault="00A54C13" w:rsidP="008E3A19">
      <w:pPr>
        <w:pStyle w:val="ListParagraph"/>
        <w:numPr>
          <w:ilvl w:val="0"/>
          <w:numId w:val="52"/>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proofErr w:type="gramStart"/>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w:t>
      </w:r>
      <w:proofErr w:type="gramEnd"/>
      <w:r w:rsidRPr="00BF1D97">
        <w:rPr>
          <w:rFonts w:asciiTheme="minorHAnsi" w:hAnsiTheme="minorHAnsi" w:cstheme="minorHAnsi"/>
          <w:sz w:val="20"/>
          <w:szCs w:val="20"/>
        </w:rPr>
        <w:t xml:space="preserve"> </w:t>
      </w:r>
    </w:p>
    <w:p w14:paraId="3BEE8A7C" w14:textId="77777777" w:rsidR="00CC166B" w:rsidRPr="00BF1D97" w:rsidRDefault="00A54C13" w:rsidP="008E3A19">
      <w:pPr>
        <w:pStyle w:val="ListParagraph"/>
        <w:numPr>
          <w:ilvl w:val="0"/>
          <w:numId w:val="52"/>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8E3A19">
      <w:pPr>
        <w:pStyle w:val="ListParagraph"/>
        <w:numPr>
          <w:ilvl w:val="0"/>
          <w:numId w:val="52"/>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4D41ADC" w:rsidR="00CC166B"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w:t>
      </w:r>
      <w:r w:rsidR="00810285">
        <w:rPr>
          <w:rFonts w:asciiTheme="minorHAnsi" w:hAnsiTheme="minorHAnsi" w:cstheme="minorHAnsi"/>
          <w:sz w:val="20"/>
          <w:szCs w:val="20"/>
        </w:rPr>
        <w:t>ibilities under Subsection 4.1(A)(1) and (2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08F11F19" w14:textId="02D4D70E" w:rsidR="00A54C13"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w:t>
      </w:r>
      <w:proofErr w:type="gramStart"/>
      <w:r w:rsidRPr="00BF1D97">
        <w:rPr>
          <w:rFonts w:asciiTheme="minorHAnsi" w:hAnsiTheme="minorHAnsi" w:cstheme="minorHAnsi"/>
          <w:sz w:val="20"/>
          <w:szCs w:val="20"/>
        </w:rPr>
        <w:t>claims;</w:t>
      </w:r>
      <w:proofErr w:type="gramEnd"/>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77777777" w:rsidR="00A54C13" w:rsidRPr="00BF1D97" w:rsidRDefault="00A54C13" w:rsidP="008E3A19">
      <w:pPr>
        <w:pStyle w:val="ListParagraph"/>
        <w:numPr>
          <w:ilvl w:val="0"/>
          <w:numId w:val="48"/>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77777777" w:rsidR="00E81C45" w:rsidRPr="0084189F" w:rsidRDefault="00E81C45" w:rsidP="0034517D">
      <w:pPr>
        <w:pStyle w:val="Heading2"/>
      </w:pPr>
      <w:bookmarkStart w:id="541" w:name="_Toc161308027"/>
      <w:bookmarkStart w:id="542" w:name="_Toc162516456"/>
      <w:bookmarkStart w:id="543" w:name="_Toc162521525"/>
      <w:bookmarkStart w:id="544" w:name="_Toc163655673"/>
      <w:bookmarkStart w:id="545" w:name="_Toc166072746"/>
      <w:bookmarkStart w:id="546" w:name="_Toc171519603"/>
      <w:bookmarkStart w:id="547" w:name="_Toc171937547"/>
      <w:bookmarkStart w:id="548" w:name="_Toc161308028"/>
      <w:bookmarkStart w:id="549" w:name="_Toc162516457"/>
      <w:bookmarkStart w:id="550" w:name="_Toc162521526"/>
      <w:bookmarkStart w:id="551" w:name="_Toc163655674"/>
      <w:bookmarkStart w:id="552" w:name="_Toc166072747"/>
      <w:bookmarkStart w:id="553" w:name="_Toc171519604"/>
      <w:bookmarkStart w:id="554" w:name="_Toc171937548"/>
      <w:bookmarkStart w:id="555" w:name="_Toc161308029"/>
      <w:bookmarkStart w:id="556" w:name="_Toc162516458"/>
      <w:bookmarkStart w:id="557" w:name="_Toc162521527"/>
      <w:bookmarkStart w:id="558" w:name="_Toc163655675"/>
      <w:bookmarkStart w:id="559" w:name="_Toc166072748"/>
      <w:bookmarkStart w:id="560" w:name="_Toc171519605"/>
      <w:bookmarkStart w:id="561" w:name="_Toc171937549"/>
      <w:bookmarkStart w:id="562" w:name="_Toc161308030"/>
      <w:bookmarkStart w:id="563" w:name="_Toc162516459"/>
      <w:bookmarkStart w:id="564" w:name="_Toc162521528"/>
      <w:bookmarkStart w:id="565" w:name="_Toc163655676"/>
      <w:bookmarkStart w:id="566" w:name="_Toc166072749"/>
      <w:bookmarkStart w:id="567" w:name="_Toc171519606"/>
      <w:bookmarkStart w:id="568" w:name="_Toc171937550"/>
      <w:bookmarkStart w:id="569" w:name="_Toc161308031"/>
      <w:bookmarkStart w:id="570" w:name="_Toc162516460"/>
      <w:bookmarkStart w:id="571" w:name="_Toc162521529"/>
      <w:bookmarkStart w:id="572" w:name="_Toc163655677"/>
      <w:bookmarkStart w:id="573" w:name="_Toc166072750"/>
      <w:bookmarkStart w:id="574" w:name="_Toc171519607"/>
      <w:bookmarkStart w:id="575" w:name="_Toc171937551"/>
      <w:bookmarkStart w:id="576" w:name="_Toc161308032"/>
      <w:bookmarkStart w:id="577" w:name="_Toc162516461"/>
      <w:bookmarkStart w:id="578" w:name="_Toc162521530"/>
      <w:bookmarkStart w:id="579" w:name="_Toc163655678"/>
      <w:bookmarkStart w:id="580" w:name="_Toc166072751"/>
      <w:bookmarkStart w:id="581" w:name="_Toc171519608"/>
      <w:bookmarkStart w:id="582" w:name="_Toc171937552"/>
      <w:bookmarkStart w:id="583" w:name="_Toc161308033"/>
      <w:bookmarkStart w:id="584" w:name="_Toc162516462"/>
      <w:bookmarkStart w:id="585" w:name="_Toc162521531"/>
      <w:bookmarkStart w:id="586" w:name="_Toc163655679"/>
      <w:bookmarkStart w:id="587" w:name="_Toc166072752"/>
      <w:bookmarkStart w:id="588" w:name="_Toc171519609"/>
      <w:bookmarkStart w:id="589" w:name="_Toc171937553"/>
      <w:bookmarkStart w:id="590" w:name="_Toc161308034"/>
      <w:bookmarkStart w:id="591" w:name="_Toc162516463"/>
      <w:bookmarkStart w:id="592" w:name="_Toc162521532"/>
      <w:bookmarkStart w:id="593" w:name="_Toc163655680"/>
      <w:bookmarkStart w:id="594" w:name="_Toc166072753"/>
      <w:bookmarkStart w:id="595" w:name="_Toc171519610"/>
      <w:bookmarkStart w:id="596" w:name="_Toc171937554"/>
      <w:bookmarkStart w:id="597" w:name="_Toc161308035"/>
      <w:bookmarkStart w:id="598" w:name="_Toc162516464"/>
      <w:bookmarkStart w:id="599" w:name="_Toc162521533"/>
      <w:bookmarkStart w:id="600" w:name="_Toc163655681"/>
      <w:bookmarkStart w:id="601" w:name="_Toc166072754"/>
      <w:bookmarkStart w:id="602" w:name="_Toc171519611"/>
      <w:bookmarkStart w:id="603" w:name="_Toc171937555"/>
      <w:bookmarkStart w:id="604" w:name="_Toc161308036"/>
      <w:bookmarkStart w:id="605" w:name="_Toc162516465"/>
      <w:bookmarkStart w:id="606" w:name="_Toc162521534"/>
      <w:bookmarkStart w:id="607" w:name="_Toc163655682"/>
      <w:bookmarkStart w:id="608" w:name="_Toc166072755"/>
      <w:bookmarkStart w:id="609" w:name="_Toc171519612"/>
      <w:bookmarkStart w:id="610" w:name="_Toc171937556"/>
      <w:bookmarkStart w:id="611" w:name="_Toc161308037"/>
      <w:bookmarkStart w:id="612" w:name="_Toc162516466"/>
      <w:bookmarkStart w:id="613" w:name="_Toc162521535"/>
      <w:bookmarkStart w:id="614" w:name="_Toc163655683"/>
      <w:bookmarkStart w:id="615" w:name="_Toc166072756"/>
      <w:bookmarkStart w:id="616" w:name="_Toc171519613"/>
      <w:bookmarkStart w:id="617" w:name="_Toc171937557"/>
      <w:bookmarkStart w:id="618" w:name="_Toc161308038"/>
      <w:bookmarkStart w:id="619" w:name="_Toc162516467"/>
      <w:bookmarkStart w:id="620" w:name="_Toc162521536"/>
      <w:bookmarkStart w:id="621" w:name="_Toc163655684"/>
      <w:bookmarkStart w:id="622" w:name="_Toc166072757"/>
      <w:bookmarkStart w:id="623" w:name="_Toc171519614"/>
      <w:bookmarkStart w:id="624" w:name="_Toc171937558"/>
      <w:bookmarkStart w:id="625" w:name="_Toc161308039"/>
      <w:bookmarkStart w:id="626" w:name="_Toc162516468"/>
      <w:bookmarkStart w:id="627" w:name="_Toc162521537"/>
      <w:bookmarkStart w:id="628" w:name="_Toc163655685"/>
      <w:bookmarkStart w:id="629" w:name="_Toc166072758"/>
      <w:bookmarkStart w:id="630" w:name="_Toc171519615"/>
      <w:bookmarkStart w:id="631" w:name="_Toc171937559"/>
      <w:bookmarkStart w:id="632" w:name="_Toc161308040"/>
      <w:bookmarkStart w:id="633" w:name="_Toc162516469"/>
      <w:bookmarkStart w:id="634" w:name="_Toc162521538"/>
      <w:bookmarkStart w:id="635" w:name="_Toc163655686"/>
      <w:bookmarkStart w:id="636" w:name="_Toc166072759"/>
      <w:bookmarkStart w:id="637" w:name="_Toc171519616"/>
      <w:bookmarkStart w:id="638" w:name="_Toc171937560"/>
      <w:bookmarkStart w:id="639" w:name="_Toc161308041"/>
      <w:bookmarkStart w:id="640" w:name="_Toc162516470"/>
      <w:bookmarkStart w:id="641" w:name="_Toc162521539"/>
      <w:bookmarkStart w:id="642" w:name="_Toc163655687"/>
      <w:bookmarkStart w:id="643" w:name="_Toc166072760"/>
      <w:bookmarkStart w:id="644" w:name="_Toc171519617"/>
      <w:bookmarkStart w:id="645" w:name="_Toc171937561"/>
      <w:bookmarkStart w:id="646" w:name="_Toc161308042"/>
      <w:bookmarkStart w:id="647" w:name="_Toc162516471"/>
      <w:bookmarkStart w:id="648" w:name="_Toc162521540"/>
      <w:bookmarkStart w:id="649" w:name="_Toc163655688"/>
      <w:bookmarkStart w:id="650" w:name="_Toc166072761"/>
      <w:bookmarkStart w:id="651" w:name="_Toc171519618"/>
      <w:bookmarkStart w:id="652" w:name="_Toc171937562"/>
      <w:bookmarkStart w:id="653" w:name="_Toc161308043"/>
      <w:bookmarkStart w:id="654" w:name="_Toc162516472"/>
      <w:bookmarkStart w:id="655" w:name="_Toc162521541"/>
      <w:bookmarkStart w:id="656" w:name="_Toc163655689"/>
      <w:bookmarkStart w:id="657" w:name="_Toc166072762"/>
      <w:bookmarkStart w:id="658" w:name="_Toc171519619"/>
      <w:bookmarkStart w:id="659" w:name="_Toc171937563"/>
      <w:bookmarkStart w:id="660" w:name="_Toc161308044"/>
      <w:bookmarkStart w:id="661" w:name="_Toc162516473"/>
      <w:bookmarkStart w:id="662" w:name="_Toc162521542"/>
      <w:bookmarkStart w:id="663" w:name="_Toc163655690"/>
      <w:bookmarkStart w:id="664" w:name="_Toc166072763"/>
      <w:bookmarkStart w:id="665" w:name="_Toc171519620"/>
      <w:bookmarkStart w:id="666" w:name="_Toc171937564"/>
      <w:bookmarkStart w:id="667" w:name="_Toc161308045"/>
      <w:bookmarkStart w:id="668" w:name="_Toc162516474"/>
      <w:bookmarkStart w:id="669" w:name="_Toc162521543"/>
      <w:bookmarkStart w:id="670" w:name="_Toc163655691"/>
      <w:bookmarkStart w:id="671" w:name="_Toc166072764"/>
      <w:bookmarkStart w:id="672" w:name="_Toc171519621"/>
      <w:bookmarkStart w:id="673" w:name="_Toc171937565"/>
      <w:bookmarkStart w:id="674" w:name="_Toc161308046"/>
      <w:bookmarkStart w:id="675" w:name="_Toc162516475"/>
      <w:bookmarkStart w:id="676" w:name="_Toc162521544"/>
      <w:bookmarkStart w:id="677" w:name="_Toc163655692"/>
      <w:bookmarkStart w:id="678" w:name="_Toc166072765"/>
      <w:bookmarkStart w:id="679" w:name="_Toc171519622"/>
      <w:bookmarkStart w:id="680" w:name="_Toc171937566"/>
      <w:bookmarkStart w:id="681" w:name="_Toc161308047"/>
      <w:bookmarkStart w:id="682" w:name="_Toc162516476"/>
      <w:bookmarkStart w:id="683" w:name="_Toc162521545"/>
      <w:bookmarkStart w:id="684" w:name="_Toc163655693"/>
      <w:bookmarkStart w:id="685" w:name="_Toc166072766"/>
      <w:bookmarkStart w:id="686" w:name="_Toc171519623"/>
      <w:bookmarkStart w:id="687" w:name="_Toc171937567"/>
      <w:bookmarkStart w:id="688" w:name="_Toc161308048"/>
      <w:bookmarkStart w:id="689" w:name="_Toc162516477"/>
      <w:bookmarkStart w:id="690" w:name="_Toc162521546"/>
      <w:bookmarkStart w:id="691" w:name="_Toc163655694"/>
      <w:bookmarkStart w:id="692" w:name="_Toc166072767"/>
      <w:bookmarkStart w:id="693" w:name="_Toc171519624"/>
      <w:bookmarkStart w:id="694" w:name="_Toc171937568"/>
      <w:bookmarkStart w:id="695" w:name="_Toc161308049"/>
      <w:bookmarkStart w:id="696" w:name="_Toc162516478"/>
      <w:bookmarkStart w:id="697" w:name="_Toc162521547"/>
      <w:bookmarkStart w:id="698" w:name="_Toc163655695"/>
      <w:bookmarkStart w:id="699" w:name="_Toc166072768"/>
      <w:bookmarkStart w:id="700" w:name="_Toc171519625"/>
      <w:bookmarkStart w:id="701" w:name="_Toc171937569"/>
      <w:bookmarkStart w:id="702" w:name="_Toc223596771"/>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sidRPr="0084189F">
        <w:lastRenderedPageBreak/>
        <w:t>INSURANCE</w:t>
      </w:r>
      <w:bookmarkEnd w:id="702"/>
    </w:p>
    <w:p w14:paraId="5C026B38" w14:textId="195C537F" w:rsidR="00331B97" w:rsidRDefault="00331B97" w:rsidP="0084189F">
      <w:pPr>
        <w:spacing w:after="0" w:line="240" w:lineRule="auto"/>
        <w:rPr>
          <w:ins w:id="703" w:author="McFarland, Amira" w:date="2026-03-04T10:40:00Z"/>
          <w:b/>
          <w:sz w:val="20"/>
          <w:szCs w:val="20"/>
          <w:highlight w:val="green"/>
        </w:rPr>
      </w:pPr>
    </w:p>
    <w:p w14:paraId="2BA693E7" w14:textId="2E1C69F5" w:rsidR="006259D7" w:rsidRPr="006259D7" w:rsidRDefault="006259D7">
      <w:pPr>
        <w:spacing w:after="0" w:line="240" w:lineRule="auto"/>
        <w:jc w:val="both"/>
        <w:rPr>
          <w:ins w:id="704" w:author="McFarland, Amira" w:date="2026-03-04T10:40:00Z"/>
          <w:rFonts w:ascii="Calibri" w:eastAsia="Times New Roman" w:hAnsi="Calibri" w:cs="Calibri"/>
          <w:sz w:val="20"/>
          <w:szCs w:val="20"/>
        </w:rPr>
        <w:pPrChange w:id="705" w:author="Higgins, Wendi [TREAS]" w:date="2026-04-08T10:03:00Z" w16du:dateUtc="2026-04-08T14:03:00Z">
          <w:pPr>
            <w:spacing w:after="0" w:line="240" w:lineRule="auto"/>
          </w:pPr>
        </w:pPrChange>
      </w:pPr>
      <w:ins w:id="706" w:author="McFarland, Amira" w:date="2026-03-04T10:40:00Z">
        <w:r w:rsidRPr="006259D7">
          <w:rPr>
            <w:rFonts w:ascii="Calibri" w:eastAsia="Times New Roman" w:hAnsi="Calibri" w:cs="Calibri"/>
            <w:sz w:val="20"/>
            <w:szCs w:val="20"/>
          </w:rPr>
          <w:t>Section 4.2</w:t>
        </w:r>
      </w:ins>
      <w:ins w:id="707" w:author="Regan, Rory [TREAS]" w:date="2026-04-08T12:14:00Z" w16du:dateUtc="2026-04-08T16:14:00Z">
        <w:r w:rsidR="001277F9">
          <w:rPr>
            <w:rFonts w:ascii="Calibri" w:eastAsia="Times New Roman" w:hAnsi="Calibri" w:cs="Calibri"/>
            <w:sz w:val="20"/>
            <w:szCs w:val="20"/>
          </w:rPr>
          <w:t xml:space="preserve"> </w:t>
        </w:r>
      </w:ins>
      <w:ins w:id="708" w:author="Regan, Rory [TREAS]" w:date="2026-04-08T12:16:00Z" w16du:dateUtc="2026-04-08T16:16:00Z">
        <w:r w:rsidR="001277F9">
          <w:rPr>
            <w:rFonts w:ascii="Calibri" w:eastAsia="Times New Roman" w:hAnsi="Calibri" w:cs="Calibri"/>
            <w:sz w:val="20"/>
            <w:szCs w:val="20"/>
          </w:rPr>
          <w:t xml:space="preserve">paragraph 1 </w:t>
        </w:r>
      </w:ins>
      <w:ins w:id="709" w:author="McFarland, Amira" w:date="2026-03-04T10:40:00Z">
        <w:del w:id="710" w:author="Regan, Rory [TREAS]" w:date="2026-04-08T12:14:00Z" w16du:dateUtc="2026-04-08T16:14:00Z">
          <w:r w:rsidRPr="006259D7" w:rsidDel="001277F9">
            <w:rPr>
              <w:rFonts w:ascii="Calibri" w:eastAsia="Times New Roman" w:hAnsi="Calibri" w:cs="Calibri"/>
              <w:sz w:val="20"/>
              <w:szCs w:val="20"/>
            </w:rPr>
            <w:delText xml:space="preserve"> </w:delText>
          </w:r>
        </w:del>
        <w:r w:rsidRPr="006259D7">
          <w:rPr>
            <w:rFonts w:ascii="Calibri" w:eastAsia="Times New Roman" w:hAnsi="Calibri" w:cs="Calibri"/>
            <w:sz w:val="20"/>
            <w:szCs w:val="20"/>
          </w:rPr>
          <w:t xml:space="preserve">of the SSTC is modified with the following:  </w:t>
        </w:r>
      </w:ins>
    </w:p>
    <w:p w14:paraId="3084C548" w14:textId="77777777" w:rsidR="006259D7" w:rsidRPr="006259D7" w:rsidRDefault="006259D7">
      <w:pPr>
        <w:spacing w:after="0" w:line="240" w:lineRule="auto"/>
        <w:jc w:val="both"/>
        <w:rPr>
          <w:ins w:id="711" w:author="McFarland, Amira" w:date="2026-03-04T10:40:00Z"/>
          <w:rFonts w:ascii="Calibri" w:eastAsia="Times New Roman" w:hAnsi="Calibri" w:cs="Calibri"/>
          <w:sz w:val="20"/>
          <w:szCs w:val="20"/>
        </w:rPr>
        <w:pPrChange w:id="712" w:author="Higgins, Wendi [TREAS]" w:date="2026-04-08T10:03:00Z" w16du:dateUtc="2026-04-08T14:03:00Z">
          <w:pPr>
            <w:spacing w:after="0" w:line="240" w:lineRule="auto"/>
          </w:pPr>
        </w:pPrChange>
      </w:pPr>
      <w:ins w:id="713" w:author="McFarland, Amira" w:date="2026-03-04T10:40:00Z">
        <w:r w:rsidRPr="006259D7">
          <w:rPr>
            <w:rFonts w:ascii="Calibri" w:eastAsia="Times New Roman" w:hAnsi="Calibri" w:cs="Calibri"/>
            <w:sz w:val="20"/>
            <w:szCs w:val="20"/>
          </w:rPr>
          <w:t> </w:t>
        </w:r>
      </w:ins>
    </w:p>
    <w:p w14:paraId="7091361E" w14:textId="0DC5155B" w:rsidR="006259D7" w:rsidRDefault="006259D7">
      <w:pPr>
        <w:spacing w:after="0" w:line="240" w:lineRule="auto"/>
        <w:jc w:val="both"/>
        <w:rPr>
          <w:ins w:id="714" w:author="McFarland, Amira" w:date="2026-03-04T15:49:00Z"/>
          <w:rFonts w:ascii="Calibri" w:eastAsia="Times New Roman" w:hAnsi="Calibri" w:cs="Calibri"/>
          <w:sz w:val="20"/>
          <w:szCs w:val="20"/>
        </w:rPr>
        <w:pPrChange w:id="715" w:author="Higgins, Wendi [TREAS]" w:date="2026-04-08T10:03:00Z" w16du:dateUtc="2026-04-08T14:03:00Z">
          <w:pPr>
            <w:spacing w:after="0" w:line="240" w:lineRule="auto"/>
          </w:pPr>
        </w:pPrChange>
      </w:pPr>
      <w:ins w:id="716" w:author="McFarland, Amira" w:date="2026-03-04T10:40:00Z">
        <w:r w:rsidRPr="006259D7">
          <w:rPr>
            <w:rFonts w:ascii="Calibri" w:eastAsia="Times New Roman" w:hAnsi="Calibri" w:cs="Calibri"/>
            <w:sz w:val="20"/>
            <w:szCs w:val="20"/>
          </w:rPr>
          <w:t xml:space="preserve">The contractor shall secure and maintain in force for the term of the contract insurance as provided herein. All required insurance shall be provided by insurance companies with an A-VII or better rating by A.M. Best &amp; Company. Contractor will provide 30 days' written notice of cancellation or material change to the State of New Jersey at the address shown below. The contractor shall provide the State with current certificates of insurance for all coverages upon execution of the Agreement and renewals thereof. Renewal certificates shall be provided within 30 days of the expiration of the insurance.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r w:rsidRPr="006259D7">
          <w:rPr>
            <w:rFonts w:ascii="Calibri" w:eastAsia="Times New Roman" w:hAnsi="Calibri" w:cs="Calibri"/>
            <w:sz w:val="20"/>
            <w:szCs w:val="20"/>
          </w:rPr>
          <w:fldChar w:fldCharType="begin"/>
        </w:r>
        <w:r w:rsidRPr="006259D7">
          <w:rPr>
            <w:rFonts w:ascii="Calibri" w:eastAsia="Times New Roman" w:hAnsi="Calibri" w:cs="Calibri"/>
            <w:sz w:val="20"/>
            <w:szCs w:val="20"/>
          </w:rPr>
          <w:instrText xml:space="preserve"> HYPERLINK "mailto:ccau.certificate@treas.nj.gov" </w:instrText>
        </w:r>
        <w:r w:rsidRPr="006259D7">
          <w:rPr>
            <w:rFonts w:ascii="Calibri" w:eastAsia="Times New Roman" w:hAnsi="Calibri" w:cs="Calibri"/>
            <w:sz w:val="20"/>
            <w:szCs w:val="20"/>
          </w:rPr>
        </w:r>
        <w:r w:rsidRPr="006259D7">
          <w:rPr>
            <w:rFonts w:ascii="Calibri" w:eastAsia="Times New Roman" w:hAnsi="Calibri" w:cs="Calibri"/>
            <w:sz w:val="20"/>
            <w:szCs w:val="20"/>
          </w:rPr>
          <w:fldChar w:fldCharType="separate"/>
        </w:r>
        <w:r w:rsidRPr="006259D7">
          <w:rPr>
            <w:rFonts w:ascii="Calibri" w:eastAsia="Times New Roman" w:hAnsi="Calibri" w:cs="Calibri"/>
            <w:color w:val="0000FF"/>
            <w:sz w:val="20"/>
            <w:szCs w:val="20"/>
            <w:u w:val="single"/>
          </w:rPr>
          <w:t>ccau.certificate@treas.nj.gov</w:t>
        </w:r>
        <w:r w:rsidRPr="006259D7">
          <w:rPr>
            <w:rFonts w:ascii="Calibri" w:eastAsia="Times New Roman" w:hAnsi="Calibri" w:cs="Calibri"/>
            <w:sz w:val="20"/>
            <w:szCs w:val="20"/>
          </w:rPr>
          <w:fldChar w:fldCharType="end"/>
        </w:r>
        <w:r w:rsidRPr="006259D7">
          <w:rPr>
            <w:rFonts w:ascii="Calibri" w:eastAsia="Times New Roman" w:hAnsi="Calibri" w:cs="Calibri"/>
            <w:sz w:val="20"/>
            <w:szCs w:val="20"/>
          </w:rPr>
          <w:t xml:space="preserve">. </w:t>
        </w:r>
      </w:ins>
    </w:p>
    <w:p w14:paraId="5CD0F223" w14:textId="1DD62B8F" w:rsidR="001E1F7C" w:rsidRDefault="001E1F7C" w:rsidP="006259D7">
      <w:pPr>
        <w:spacing w:after="0" w:line="240" w:lineRule="auto"/>
        <w:rPr>
          <w:ins w:id="717" w:author="McFarland, Amira" w:date="2026-03-04T15:49:00Z"/>
          <w:rFonts w:ascii="Calibri" w:eastAsia="Times New Roman" w:hAnsi="Calibri" w:cs="Calibri"/>
          <w:sz w:val="20"/>
          <w:szCs w:val="20"/>
        </w:rPr>
      </w:pPr>
    </w:p>
    <w:p w14:paraId="47C46E4E" w14:textId="39D07C12" w:rsidR="001E1F7C" w:rsidRPr="0084189F" w:rsidRDefault="001E1F7C" w:rsidP="001E1F7C">
      <w:pPr>
        <w:pStyle w:val="Heading3"/>
        <w:rPr>
          <w:ins w:id="718" w:author="McFarland, Amira" w:date="2026-03-04T15:49:00Z"/>
        </w:rPr>
      </w:pPr>
      <w:bookmarkStart w:id="719" w:name="_Toc223596772"/>
      <w:ins w:id="720" w:author="McFarland, Amira" w:date="2026-03-04T15:49:00Z">
        <w:r>
          <w:t>WORKER’S COMPENSATION</w:t>
        </w:r>
        <w:r w:rsidRPr="0084189F">
          <w:t xml:space="preserve"> INSURANCE</w:t>
        </w:r>
        <w:bookmarkEnd w:id="719"/>
      </w:ins>
    </w:p>
    <w:p w14:paraId="55C87216" w14:textId="686C88A1" w:rsidR="001E1F7C" w:rsidRDefault="001E1F7C" w:rsidP="001E1F7C">
      <w:pPr>
        <w:spacing w:after="0" w:line="240" w:lineRule="auto"/>
        <w:rPr>
          <w:ins w:id="721" w:author="McFarland, Amira" w:date="2026-03-04T15:51:00Z"/>
          <w:sz w:val="20"/>
          <w:szCs w:val="20"/>
        </w:rPr>
      </w:pPr>
      <w:ins w:id="722" w:author="McFarland, Amira" w:date="2026-03-04T15:49:00Z">
        <w:r w:rsidRPr="0084189F">
          <w:rPr>
            <w:sz w:val="20"/>
            <w:szCs w:val="20"/>
          </w:rPr>
          <w:t>Section 4.2</w:t>
        </w:r>
      </w:ins>
      <w:ins w:id="723" w:author="Diaz, Colleen [TREAS]" w:date="2026-04-14T10:12:00Z" w16du:dateUtc="2026-04-14T14:12:00Z">
        <w:r w:rsidR="00170652">
          <w:rPr>
            <w:sz w:val="20"/>
            <w:szCs w:val="20"/>
          </w:rPr>
          <w:t>c</w:t>
        </w:r>
      </w:ins>
      <w:ins w:id="724" w:author="McFarland, Amira" w:date="2026-03-04T15:49:00Z">
        <w:r w:rsidRPr="0084189F">
          <w:rPr>
            <w:sz w:val="20"/>
            <w:szCs w:val="20"/>
          </w:rPr>
          <w:t xml:space="preserve"> of the SSTC is </w:t>
        </w:r>
        <w:r>
          <w:rPr>
            <w:sz w:val="20"/>
            <w:szCs w:val="20"/>
          </w:rPr>
          <w:t>modified</w:t>
        </w:r>
      </w:ins>
      <w:ins w:id="725" w:author="McFarland, Amira" w:date="2026-03-04T15:50:00Z">
        <w:r>
          <w:rPr>
            <w:sz w:val="20"/>
            <w:szCs w:val="20"/>
          </w:rPr>
          <w:t xml:space="preserve"> to remove </w:t>
        </w:r>
      </w:ins>
      <w:ins w:id="726" w:author="McFarland, Amira" w:date="2026-03-04T15:49:00Z">
        <w:r w:rsidRPr="0084189F">
          <w:rPr>
            <w:sz w:val="20"/>
            <w:szCs w:val="20"/>
          </w:rPr>
          <w:t xml:space="preserve">the following:  </w:t>
        </w:r>
      </w:ins>
    </w:p>
    <w:p w14:paraId="5FE1FDFD" w14:textId="77777777" w:rsidR="001E1F7C" w:rsidRPr="0084189F" w:rsidRDefault="001E1F7C" w:rsidP="001E1F7C">
      <w:pPr>
        <w:spacing w:after="0" w:line="240" w:lineRule="auto"/>
        <w:rPr>
          <w:ins w:id="727" w:author="McFarland, Amira" w:date="2026-03-04T15:49:00Z"/>
          <w:sz w:val="20"/>
          <w:szCs w:val="20"/>
        </w:rPr>
      </w:pPr>
    </w:p>
    <w:p w14:paraId="3C51CCB7" w14:textId="22456C42" w:rsidR="001E1F7C" w:rsidRPr="006259D7" w:rsidRDefault="001E1F7C" w:rsidP="006259D7">
      <w:pPr>
        <w:spacing w:after="0" w:line="240" w:lineRule="auto"/>
        <w:rPr>
          <w:ins w:id="728" w:author="McFarland, Amira" w:date="2026-03-04T10:40:00Z"/>
          <w:rFonts w:ascii="Calibri" w:eastAsia="Times New Roman" w:hAnsi="Calibri" w:cs="Calibri"/>
          <w:sz w:val="20"/>
          <w:szCs w:val="20"/>
        </w:rPr>
      </w:pPr>
      <w:ins w:id="729" w:author="McFarland, Amira" w:date="2026-03-04T15:50:00Z">
        <w:r w:rsidRPr="001E1F7C">
          <w:rPr>
            <w:rFonts w:ascii="Calibri" w:eastAsia="Times New Roman" w:hAnsi="Calibri" w:cs="Calibri"/>
            <w:sz w:val="20"/>
            <w:szCs w:val="20"/>
          </w:rPr>
          <w:t>This $1,000,000 amount may be raised when deemed necessary by the Director.</w:t>
        </w:r>
      </w:ins>
    </w:p>
    <w:p w14:paraId="05FBEEFB" w14:textId="77777777" w:rsidR="006259D7" w:rsidRPr="0084189F" w:rsidRDefault="006259D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730" w:name="_Toc400531536"/>
      <w:bookmarkStart w:id="731" w:name="_Toc428534007"/>
      <w:bookmarkStart w:id="732" w:name="_Toc32310729"/>
      <w:bookmarkStart w:id="733" w:name="_Toc223596773"/>
      <w:r w:rsidRPr="0084189F">
        <w:t>PROFESSIONAL LIABILITY INSURANCE</w:t>
      </w:r>
      <w:bookmarkEnd w:id="730"/>
      <w:bookmarkEnd w:id="731"/>
      <w:bookmarkEnd w:id="732"/>
      <w:bookmarkEnd w:id="733"/>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7713540A" w:rsidR="00331B97" w:rsidRPr="0084189F" w:rsidRDefault="00331B97" w:rsidP="0084189F">
      <w:pPr>
        <w:spacing w:after="0" w:line="240" w:lineRule="auto"/>
        <w:jc w:val="both"/>
        <w:rPr>
          <w:sz w:val="20"/>
          <w:szCs w:val="20"/>
        </w:rPr>
      </w:pPr>
      <w:r w:rsidRPr="0084189F">
        <w:rPr>
          <w:sz w:val="20"/>
          <w:szCs w:val="20"/>
        </w:rPr>
        <w:t>Professional Liability Insurance</w:t>
      </w:r>
      <w:proofErr w:type="gramStart"/>
      <w:r w:rsidRPr="0084189F">
        <w:rPr>
          <w:sz w:val="20"/>
          <w:szCs w:val="20"/>
        </w:rPr>
        <w:t>:  The</w:t>
      </w:r>
      <w:proofErr w:type="gramEnd"/>
      <w:r w:rsidRPr="0084189F">
        <w:rPr>
          <w:sz w:val="20"/>
          <w:szCs w:val="20"/>
        </w:rPr>
        <w:t xml:space="preserv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w:t>
      </w:r>
      <w:r w:rsidR="007E1680" w:rsidRPr="007E1680">
        <w:rPr>
          <w:sz w:val="20"/>
          <w:szCs w:val="20"/>
        </w:rPr>
        <w:t xml:space="preserve">The insurance shall be in the amount of not less than $2, 000,000 per claim, or each occurrence, and in such </w:t>
      </w:r>
      <w:proofErr w:type="gramStart"/>
      <w:r w:rsidR="007E1680" w:rsidRPr="007E1680">
        <w:rPr>
          <w:sz w:val="20"/>
          <w:szCs w:val="20"/>
        </w:rPr>
        <w:t>policy</w:t>
      </w:r>
      <w:proofErr w:type="gramEnd"/>
      <w:r w:rsidR="007E1680" w:rsidRPr="007E1680">
        <w:rPr>
          <w:sz w:val="20"/>
          <w:szCs w:val="20"/>
        </w:rPr>
        <w:t xml:space="preserve"> forms as shall be approved by the State. </w:t>
      </w:r>
      <w:r w:rsidRPr="00F43698">
        <w:rPr>
          <w:sz w:val="20"/>
          <w:szCs w:val="20"/>
        </w:rPr>
        <w:t>If the Contractor has claims-made</w:t>
      </w:r>
      <w:r w:rsidRPr="0084189F">
        <w:rPr>
          <w:sz w:val="20"/>
          <w:szCs w:val="20"/>
        </w:rPr>
        <w:t xml:space="preserv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627E9076" w14:textId="77777777" w:rsidR="00331B97" w:rsidRPr="0084189F" w:rsidRDefault="00331B97" w:rsidP="0034517D">
      <w:pPr>
        <w:pStyle w:val="Heading3"/>
      </w:pPr>
      <w:bookmarkStart w:id="734" w:name="_Toc32310730"/>
      <w:bookmarkStart w:id="735" w:name="_Toc223596774"/>
      <w:r w:rsidRPr="0084189F">
        <w:t>CYBER BREACH INSURANCE</w:t>
      </w:r>
      <w:bookmarkEnd w:id="734"/>
      <w:bookmarkEnd w:id="735"/>
    </w:p>
    <w:p w14:paraId="2C78EF0A"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36770E5A" w14:textId="77777777" w:rsidR="00331B97" w:rsidRPr="0084189F" w:rsidRDefault="00331B97" w:rsidP="0084189F">
      <w:pPr>
        <w:spacing w:after="0" w:line="240" w:lineRule="auto"/>
        <w:rPr>
          <w:sz w:val="20"/>
          <w:szCs w:val="20"/>
        </w:rPr>
      </w:pPr>
    </w:p>
    <w:p w14:paraId="106E639F" w14:textId="21A50F46" w:rsidR="00331B97"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w:t>
      </w:r>
      <w:r w:rsidR="002309C8">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w:t>
      </w:r>
      <w:r w:rsidRPr="003D6954">
        <w:rPr>
          <w:sz w:val="20"/>
          <w:szCs w:val="20"/>
        </w:rPr>
        <w:t xml:space="preserve">than </w:t>
      </w:r>
      <w:r w:rsidRPr="00761F25">
        <w:rPr>
          <w:sz w:val="20"/>
          <w:szCs w:val="20"/>
        </w:rPr>
        <w:t>$</w:t>
      </w:r>
      <w:r w:rsidR="003D6954" w:rsidRPr="003D6954">
        <w:rPr>
          <w:sz w:val="20"/>
          <w:szCs w:val="20"/>
        </w:rPr>
        <w:t>10,000,000</w:t>
      </w:r>
      <w:r w:rsidRPr="003D6954">
        <w:rPr>
          <w:sz w:val="20"/>
          <w:szCs w:val="20"/>
        </w:rPr>
        <w:t xml:space="preserve"> </w:t>
      </w:r>
      <w:r w:rsidR="00D447C8" w:rsidRPr="003D6954">
        <w:rPr>
          <w:sz w:val="20"/>
          <w:szCs w:val="20"/>
        </w:rPr>
        <w:t xml:space="preserve">per </w:t>
      </w:r>
      <w:proofErr w:type="gramStart"/>
      <w:r w:rsidR="00D447C8" w:rsidRPr="003D6954">
        <w:rPr>
          <w:sz w:val="20"/>
          <w:szCs w:val="20"/>
        </w:rPr>
        <w:t>each</w:t>
      </w:r>
      <w:r w:rsidR="00D447C8">
        <w:rPr>
          <w:sz w:val="20"/>
          <w:szCs w:val="20"/>
        </w:rPr>
        <w:t xml:space="preserve"> </w:t>
      </w:r>
      <w:r w:rsidR="00C8581F">
        <w:rPr>
          <w:sz w:val="20"/>
          <w:szCs w:val="20"/>
        </w:rPr>
        <w:t>occurrence</w:t>
      </w:r>
      <w:proofErr w:type="gramEnd"/>
      <w:r w:rsidR="00D447C8">
        <w:rPr>
          <w:sz w:val="20"/>
          <w:szCs w:val="20"/>
        </w:rPr>
        <w:t xml:space="preserve"> </w:t>
      </w:r>
      <w:r w:rsidRPr="0084189F">
        <w:rPr>
          <w:sz w:val="20"/>
          <w:szCs w:val="20"/>
        </w:rPr>
        <w:t xml:space="preserve">and in such </w:t>
      </w:r>
      <w:proofErr w:type="gramStart"/>
      <w:r w:rsidRPr="0084189F">
        <w:rPr>
          <w:sz w:val="20"/>
          <w:szCs w:val="20"/>
        </w:rPr>
        <w:t>policy</w:t>
      </w:r>
      <w:proofErr w:type="gramEnd"/>
      <w:r w:rsidRPr="0084189F">
        <w:rPr>
          <w:sz w:val="20"/>
          <w:szCs w:val="20"/>
        </w:rPr>
        <w:t xml:space="preserve">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2E473029" w14:textId="77777777" w:rsidR="00331B97" w:rsidRDefault="00331B97" w:rsidP="0084189F">
      <w:pPr>
        <w:spacing w:after="0" w:line="240" w:lineRule="auto"/>
        <w:rPr>
          <w:sz w:val="20"/>
          <w:szCs w:val="20"/>
        </w:rPr>
      </w:pPr>
    </w:p>
    <w:p w14:paraId="757726B8" w14:textId="77777777" w:rsidR="00E81C45" w:rsidRPr="0084189F" w:rsidRDefault="00E81C45" w:rsidP="0034517D">
      <w:pPr>
        <w:pStyle w:val="Heading3"/>
      </w:pPr>
      <w:bookmarkStart w:id="736" w:name="_Toc161308053"/>
      <w:bookmarkStart w:id="737" w:name="_Toc162516482"/>
      <w:bookmarkStart w:id="738" w:name="_Toc162521551"/>
      <w:bookmarkStart w:id="739" w:name="_Toc163655699"/>
      <w:bookmarkStart w:id="740" w:name="_Toc166072772"/>
      <w:bookmarkStart w:id="741" w:name="_Toc171519629"/>
      <w:bookmarkStart w:id="742" w:name="_Toc171937573"/>
      <w:bookmarkStart w:id="743" w:name="_Toc223596775"/>
      <w:bookmarkEnd w:id="736"/>
      <w:bookmarkEnd w:id="737"/>
      <w:bookmarkEnd w:id="738"/>
      <w:bookmarkEnd w:id="739"/>
      <w:bookmarkEnd w:id="740"/>
      <w:bookmarkEnd w:id="741"/>
      <w:bookmarkEnd w:id="742"/>
      <w:r w:rsidRPr="0084189F">
        <w:t xml:space="preserve">LIMITATION OF </w:t>
      </w:r>
      <w:r w:rsidR="008955D8">
        <w:t>LIABILITY</w:t>
      </w:r>
      <w:r w:rsidR="008955D8" w:rsidRPr="0084189F">
        <w:t xml:space="preserve"> </w:t>
      </w:r>
      <w:r w:rsidRPr="0084189F">
        <w:t>OPTIONS</w:t>
      </w:r>
      <w:bookmarkEnd w:id="743"/>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w:t>
      </w:r>
      <w:proofErr w:type="gramStart"/>
      <w:r w:rsidRPr="00E42FA3">
        <w:rPr>
          <w:rFonts w:cstheme="minorHAnsi"/>
          <w:sz w:val="20"/>
          <w:szCs w:val="20"/>
        </w:rPr>
        <w:t>damages</w:t>
      </w:r>
      <w:proofErr w:type="gramEnd"/>
      <w:r w:rsidRPr="00E42FA3">
        <w:rPr>
          <w:rFonts w:cstheme="minorHAnsi"/>
          <w:sz w:val="20"/>
          <w:szCs w:val="20"/>
        </w:rPr>
        <w:t xml:space="preserve">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w:t>
      </w:r>
      <w:proofErr w:type="gramStart"/>
      <w:r w:rsidRPr="00E42FA3">
        <w:rPr>
          <w:rFonts w:cstheme="minorHAnsi"/>
          <w:sz w:val="20"/>
          <w:szCs w:val="20"/>
        </w:rPr>
        <w:t>any and all</w:t>
      </w:r>
      <w:proofErr w:type="gramEnd"/>
      <w:r w:rsidRPr="00E42FA3">
        <w:rPr>
          <w:rFonts w:cstheme="minorHAnsi"/>
          <w:sz w:val="20"/>
          <w:szCs w:val="20"/>
        </w:rPr>
        <w:t xml:space="preserve"> claims, shall be limited in the aggregate to </w:t>
      </w:r>
      <w:r w:rsidR="00060BEB" w:rsidRPr="00761F25">
        <w:rPr>
          <w:rFonts w:cstheme="minorHAnsi"/>
          <w:sz w:val="20"/>
          <w:szCs w:val="20"/>
        </w:rPr>
        <w:t>2</w:t>
      </w:r>
      <w:r w:rsidR="008730EE" w:rsidRPr="00761F25">
        <w:rPr>
          <w:rFonts w:cstheme="minorHAnsi"/>
          <w:sz w:val="20"/>
          <w:szCs w:val="20"/>
        </w:rPr>
        <w:t>00</w:t>
      </w:r>
      <w:r w:rsidRPr="002E3193">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8E3A19">
      <w:pPr>
        <w:pStyle w:val="ListParagraph"/>
        <w:numPr>
          <w:ilvl w:val="0"/>
          <w:numId w:val="45"/>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8E3A19">
      <w:pPr>
        <w:pStyle w:val="ListParagraph"/>
        <w:numPr>
          <w:ilvl w:val="0"/>
          <w:numId w:val="45"/>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8E3A19">
      <w:pPr>
        <w:pStyle w:val="ListParagraph"/>
        <w:numPr>
          <w:ilvl w:val="0"/>
          <w:numId w:val="45"/>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744" w:name="_Toc223596776"/>
      <w:r w:rsidRPr="0084189F">
        <w:lastRenderedPageBreak/>
        <w:t>QUOTE EVALUATION AND AWARD</w:t>
      </w:r>
      <w:bookmarkEnd w:id="744"/>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745" w:name="_Toc400531542"/>
      <w:bookmarkStart w:id="746" w:name="_Toc428534014"/>
      <w:bookmarkStart w:id="747" w:name="_Toc32310736"/>
      <w:bookmarkStart w:id="748" w:name="_Toc223596777"/>
      <w:r w:rsidRPr="0084189F">
        <w:t>RIGHT TO WAIVE</w:t>
      </w:r>
      <w:bookmarkEnd w:id="745"/>
      <w:bookmarkEnd w:id="746"/>
      <w:bookmarkEnd w:id="747"/>
      <w:bookmarkEnd w:id="748"/>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749" w:name="_Toc400531543"/>
      <w:bookmarkStart w:id="750" w:name="_Toc428534015"/>
      <w:bookmarkStart w:id="751" w:name="_Toc32310737"/>
    </w:p>
    <w:p w14:paraId="7BD69879" w14:textId="77777777" w:rsidR="005034F5" w:rsidRPr="0084189F" w:rsidRDefault="00D8226E" w:rsidP="0034517D">
      <w:pPr>
        <w:pStyle w:val="Heading2"/>
      </w:pPr>
      <w:bookmarkStart w:id="752" w:name="_Toc223596778"/>
      <w:r w:rsidRPr="0084189F">
        <w:t>DIRECTOR’S RIGHT TO ACCEPT OR REJECT A QUOTE</w:t>
      </w:r>
      <w:bookmarkEnd w:id="749"/>
      <w:bookmarkEnd w:id="750"/>
      <w:bookmarkEnd w:id="751"/>
      <w:bookmarkEnd w:id="752"/>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753" w:name="_Toc223596779"/>
      <w:r w:rsidRPr="0084189F">
        <w:t>RECIPROCITY FOR JURISDICTIONAL BIDDER PREFERENCE</w:t>
      </w:r>
      <w:bookmarkEnd w:id="753"/>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3BD0E28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A1810">
        <w:rPr>
          <w:rFonts w:cstheme="minorHAnsi"/>
          <w:sz w:val="20"/>
          <w:szCs w:val="20"/>
        </w:rPr>
        <w:t>B</w:t>
      </w:r>
      <w:r w:rsidRPr="0084189F">
        <w:rPr>
          <w:rFonts w:cstheme="minorHAnsi"/>
          <w:sz w:val="20"/>
          <w:szCs w:val="20"/>
        </w:rPr>
        <w:t xml:space="preserve">usiness </w:t>
      </w:r>
      <w:r w:rsidR="008A1810">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8A1810">
        <w:rPr>
          <w:rFonts w:cstheme="minorHAnsi"/>
          <w:sz w:val="20"/>
          <w:szCs w:val="20"/>
        </w:rPr>
        <w:t>B</w:t>
      </w:r>
      <w:r w:rsidR="008A1810" w:rsidRPr="0084189F">
        <w:rPr>
          <w:rFonts w:cstheme="minorHAnsi"/>
          <w:sz w:val="20"/>
          <w:szCs w:val="20"/>
        </w:rPr>
        <w:t xml:space="preserve">usiness </w:t>
      </w:r>
      <w:r w:rsidR="008A1810">
        <w:rPr>
          <w:rFonts w:cstheme="minorHAnsi"/>
          <w:sz w:val="20"/>
          <w:szCs w:val="20"/>
        </w:rPr>
        <w:t>D</w:t>
      </w:r>
      <w:r w:rsidR="008A1810" w:rsidRPr="0084189F">
        <w:rPr>
          <w:rFonts w:cstheme="minorHAnsi"/>
          <w:sz w:val="20"/>
          <w:szCs w:val="20"/>
        </w:rPr>
        <w:t xml:space="preserve">ays </w:t>
      </w:r>
      <w:r w:rsidRPr="0084189F">
        <w:rPr>
          <w:rFonts w:cstheme="minorHAnsi"/>
          <w:sz w:val="20"/>
          <w:szCs w:val="20"/>
        </w:rPr>
        <w:t xml:space="preserve">of the public Quote submission date may not be considered in the evaluation of that </w:t>
      </w:r>
      <w:proofErr w:type="gramStart"/>
      <w:r w:rsidRPr="0084189F">
        <w:rPr>
          <w:rFonts w:cstheme="minorHAnsi"/>
          <w:sz w:val="20"/>
          <w:szCs w:val="20"/>
        </w:rPr>
        <w:t>procurement, but</w:t>
      </w:r>
      <w:proofErr w:type="gramEnd"/>
      <w:r w:rsidRPr="0084189F">
        <w:rPr>
          <w:rFonts w:cstheme="minorHAnsi"/>
          <w:sz w:val="20"/>
          <w:szCs w:val="20"/>
        </w:rPr>
        <w:t xml:space="preserve">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754" w:name="_Toc400531545"/>
      <w:bookmarkStart w:id="755" w:name="_Toc428534017"/>
      <w:bookmarkStart w:id="756" w:name="_Toc32310739"/>
      <w:bookmarkStart w:id="757" w:name="_Toc223596780"/>
      <w:r w:rsidRPr="0084189F">
        <w:t>CLARIFICATION OF QUOTE</w:t>
      </w:r>
      <w:bookmarkEnd w:id="754"/>
      <w:bookmarkEnd w:id="755"/>
      <w:bookmarkEnd w:id="756"/>
      <w:bookmarkEnd w:id="757"/>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4E82CB6A"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758" w:name="_Toc32310741"/>
      <w:bookmarkStart w:id="759" w:name="_Toc223596781"/>
      <w:bookmarkStart w:id="760" w:name="_Toc118513837"/>
      <w:bookmarkStart w:id="761" w:name="_Toc400531547"/>
      <w:bookmarkStart w:id="762" w:name="_Toc428534019"/>
      <w:r w:rsidRPr="0084189F">
        <w:t>ORAL PRESENTATION</w:t>
      </w:r>
      <w:bookmarkEnd w:id="758"/>
      <w:bookmarkEnd w:id="759"/>
      <w:r w:rsidRPr="0084189F">
        <w:t xml:space="preserve"> </w:t>
      </w:r>
      <w:bookmarkEnd w:id="760"/>
      <w:bookmarkEnd w:id="761"/>
      <w:bookmarkEnd w:id="762"/>
    </w:p>
    <w:p w14:paraId="78F9F9C8" w14:textId="36021CF4" w:rsidR="00F15D1B" w:rsidRDefault="001545B5" w:rsidP="0084189F">
      <w:pPr>
        <w:spacing w:after="0" w:line="240" w:lineRule="auto"/>
        <w:jc w:val="both"/>
        <w:rPr>
          <w:sz w:val="20"/>
          <w:szCs w:val="20"/>
        </w:rPr>
      </w:pPr>
      <w:r>
        <w:rPr>
          <w:sz w:val="20"/>
          <w:szCs w:val="20"/>
        </w:rPr>
        <w:t xml:space="preserve">Not applicable to this procurement. </w:t>
      </w:r>
    </w:p>
    <w:p w14:paraId="70A7B1DF" w14:textId="77777777" w:rsidR="00B83048" w:rsidRPr="0084189F" w:rsidRDefault="00B83048" w:rsidP="0084189F">
      <w:pPr>
        <w:spacing w:after="0" w:line="240" w:lineRule="auto"/>
        <w:jc w:val="both"/>
        <w:rPr>
          <w:rFonts w:eastAsia="MS Mincho"/>
          <w:sz w:val="20"/>
          <w:szCs w:val="20"/>
        </w:rPr>
      </w:pPr>
    </w:p>
    <w:p w14:paraId="28F0622C" w14:textId="77777777" w:rsidR="00F15D1B" w:rsidRPr="0084189F" w:rsidRDefault="00F15D1B" w:rsidP="0034517D">
      <w:pPr>
        <w:pStyle w:val="Heading2"/>
      </w:pPr>
      <w:bookmarkStart w:id="763" w:name="_Toc223596782"/>
      <w:r w:rsidRPr="0084189F">
        <w:t>TIE QUOTES</w:t>
      </w:r>
      <w:bookmarkEnd w:id="76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764" w:name="_Toc223596783"/>
      <w:r w:rsidRPr="0084189F">
        <w:t>STATE'S RIGHT TO INSPECT BIDDER’S FACILITIES</w:t>
      </w:r>
      <w:bookmarkEnd w:id="76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765" w:name="_Toc223596784"/>
      <w:r w:rsidRPr="0084189F">
        <w:t>STATE'S RIGHT TO CHECK REFERENCES</w:t>
      </w:r>
      <w:bookmarkEnd w:id="76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766" w:name="_Toc223596785"/>
      <w:r w:rsidRPr="0084189F">
        <w:t>EVALUATION CRITERIA</w:t>
      </w:r>
      <w:bookmarkEnd w:id="76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767" w:name="_Toc118513839"/>
      <w:bookmarkStart w:id="768" w:name="_Toc400531549"/>
      <w:bookmarkStart w:id="769" w:name="_Toc428534021"/>
      <w:bookmarkStart w:id="770" w:name="_Toc32310743"/>
      <w:bookmarkStart w:id="771" w:name="_Toc223596786"/>
      <w:r w:rsidRPr="009E480C">
        <w:lastRenderedPageBreak/>
        <w:t>TECHNICAL EVALUATION CRITERIA</w:t>
      </w:r>
      <w:bookmarkEnd w:id="767"/>
      <w:bookmarkEnd w:id="768"/>
      <w:bookmarkEnd w:id="769"/>
      <w:bookmarkEnd w:id="770"/>
      <w:bookmarkEnd w:id="771"/>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E3A19">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including the candidates recommended for each of the positions/roles </w:t>
      </w:r>
      <w:proofErr w:type="gramStart"/>
      <w:r w:rsidRPr="0084189F">
        <w:rPr>
          <w:rFonts w:asciiTheme="minorHAnsi" w:hAnsiTheme="minorHAnsi"/>
          <w:sz w:val="20"/>
          <w:szCs w:val="20"/>
        </w:rPr>
        <w:t>required;</w:t>
      </w:r>
      <w:proofErr w:type="gramEnd"/>
    </w:p>
    <w:p w14:paraId="376A918B" w14:textId="77777777" w:rsidR="005034F5" w:rsidRPr="0084189F" w:rsidRDefault="005034F5" w:rsidP="008E3A19">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proofErr w:type="gramStart"/>
      <w:r w:rsidRPr="0084189F">
        <w:rPr>
          <w:rFonts w:asciiTheme="minorHAnsi" w:hAnsiTheme="minorHAnsi"/>
          <w:sz w:val="20"/>
          <w:szCs w:val="20"/>
        </w:rPr>
        <w:t>:</w:t>
      </w:r>
      <w:r w:rsidR="00B97D5B" w:rsidRPr="0084189F">
        <w:rPr>
          <w:rFonts w:asciiTheme="minorHAnsi" w:hAnsiTheme="minorHAnsi"/>
          <w:sz w:val="20"/>
          <w:szCs w:val="20"/>
        </w:rPr>
        <w:t xml:space="preserve">  The</w:t>
      </w:r>
      <w:proofErr w:type="gramEnd"/>
      <w:r w:rsidR="00B97D5B" w:rsidRPr="0084189F">
        <w:rPr>
          <w:rFonts w:asciiTheme="minorHAnsi" w:hAnsiTheme="minorHAnsi"/>
          <w:sz w:val="20"/>
          <w:szCs w:val="20"/>
        </w:rPr>
        <w:t xml:space="preserv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E3A19">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772" w:name="_Toc118513840"/>
      <w:bookmarkStart w:id="773" w:name="_Toc400531550"/>
      <w:bookmarkStart w:id="774" w:name="_Toc428534022"/>
      <w:bookmarkStart w:id="775" w:name="_Toc32310744"/>
      <w:bookmarkStart w:id="776" w:name="_Toc223596787"/>
      <w:r w:rsidRPr="0084189F">
        <w:t>PRICE EVALUATION</w:t>
      </w:r>
      <w:bookmarkEnd w:id="772"/>
      <w:bookmarkEnd w:id="773"/>
      <w:bookmarkEnd w:id="774"/>
      <w:bookmarkEnd w:id="775"/>
      <w:bookmarkEnd w:id="776"/>
    </w:p>
    <w:p w14:paraId="237D2825" w14:textId="3A84A802" w:rsidR="00736116" w:rsidRDefault="00736116" w:rsidP="00736116">
      <w:pPr>
        <w:spacing w:after="0" w:line="240" w:lineRule="auto"/>
        <w:jc w:val="both"/>
        <w:rPr>
          <w:rFonts w:cstheme="minorHAnsi"/>
          <w:sz w:val="20"/>
          <w:szCs w:val="20"/>
        </w:rPr>
      </w:pPr>
      <w:r w:rsidRPr="00F562FE">
        <w:rPr>
          <w:rFonts w:cstheme="minorHAnsi"/>
          <w:sz w:val="20"/>
          <w:szCs w:val="20"/>
        </w:rPr>
        <w:t xml:space="preserve">The following criteria will be used to evaluate the </w:t>
      </w:r>
      <w:r>
        <w:rPr>
          <w:rFonts w:cstheme="minorHAnsi"/>
          <w:sz w:val="20"/>
          <w:szCs w:val="20"/>
        </w:rPr>
        <w:t>pricing</w:t>
      </w:r>
      <w:r w:rsidRPr="00F562FE">
        <w:rPr>
          <w:rFonts w:cstheme="minorHAnsi"/>
          <w:sz w:val="20"/>
          <w:szCs w:val="20"/>
        </w:rPr>
        <w:t xml:space="preserve"> received in response to this Bid Solicitation. Each criterion will be scored, and each score multiplied by a predetermined weight to determine each Bidder’s Financial Proposal Score</w:t>
      </w:r>
      <w:r>
        <w:rPr>
          <w:rFonts w:cstheme="minorHAnsi"/>
          <w:sz w:val="20"/>
          <w:szCs w:val="20"/>
        </w:rPr>
        <w:t>:</w:t>
      </w:r>
    </w:p>
    <w:p w14:paraId="0321BB2D" w14:textId="77777777" w:rsidR="00736116" w:rsidRDefault="00736116" w:rsidP="0084189F">
      <w:pPr>
        <w:spacing w:after="0" w:line="240" w:lineRule="auto"/>
        <w:jc w:val="both"/>
        <w:rPr>
          <w:sz w:val="20"/>
          <w:szCs w:val="20"/>
          <w:highlight w:val="green"/>
        </w:rPr>
      </w:pPr>
    </w:p>
    <w:p w14:paraId="79F32C85" w14:textId="4FCF7174" w:rsidR="00FD2A1A" w:rsidRPr="00977923" w:rsidRDefault="00140099" w:rsidP="008E3A19">
      <w:pPr>
        <w:pStyle w:val="ListParagraph"/>
        <w:numPr>
          <w:ilvl w:val="0"/>
          <w:numId w:val="66"/>
        </w:numPr>
        <w:rPr>
          <w:rFonts w:cstheme="minorHAnsi"/>
          <w:sz w:val="20"/>
          <w:szCs w:val="20"/>
        </w:rPr>
      </w:pPr>
      <w:r w:rsidRPr="00761F25">
        <w:rPr>
          <w:rFonts w:asciiTheme="minorHAnsi" w:hAnsiTheme="minorHAnsi" w:cstheme="minorHAnsi"/>
          <w:sz w:val="20"/>
          <w:szCs w:val="20"/>
        </w:rPr>
        <w:t xml:space="preserve">Proposed </w:t>
      </w:r>
      <w:r w:rsidR="003147F3">
        <w:rPr>
          <w:rFonts w:asciiTheme="minorHAnsi" w:hAnsiTheme="minorHAnsi" w:cstheme="minorHAnsi"/>
          <w:sz w:val="20"/>
          <w:szCs w:val="20"/>
        </w:rPr>
        <w:t>plan fees</w:t>
      </w:r>
      <w:r w:rsidRPr="00761F25">
        <w:rPr>
          <w:rFonts w:asciiTheme="minorHAnsi" w:hAnsiTheme="minorHAnsi" w:cstheme="minorHAnsi"/>
          <w:sz w:val="20"/>
          <w:szCs w:val="20"/>
        </w:rPr>
        <w:t xml:space="preserve">: The </w:t>
      </w:r>
      <w:r w:rsidR="00FD2A1A">
        <w:rPr>
          <w:rFonts w:asciiTheme="minorHAnsi" w:hAnsiTheme="minorHAnsi" w:cstheme="minorHAnsi"/>
          <w:sz w:val="20"/>
          <w:szCs w:val="20"/>
        </w:rPr>
        <w:t xml:space="preserve">total </w:t>
      </w:r>
      <w:r w:rsidRPr="00761F25">
        <w:rPr>
          <w:rFonts w:asciiTheme="minorHAnsi" w:hAnsiTheme="minorHAnsi" w:cstheme="minorHAnsi"/>
          <w:sz w:val="20"/>
          <w:szCs w:val="20"/>
        </w:rPr>
        <w:t xml:space="preserve">costs as proposed in the </w:t>
      </w:r>
      <w:r w:rsidR="00F806C8" w:rsidRPr="00F806C8">
        <w:rPr>
          <w:rFonts w:asciiTheme="minorHAnsi" w:hAnsiTheme="minorHAnsi" w:cstheme="minorHAnsi"/>
          <w:sz w:val="20"/>
          <w:szCs w:val="20"/>
        </w:rPr>
        <w:t xml:space="preserve">Fees – 457 (b) Plan and Fees – 401 (a) Plan </w:t>
      </w:r>
      <w:r w:rsidRPr="00761F25">
        <w:rPr>
          <w:rFonts w:asciiTheme="minorHAnsi" w:hAnsiTheme="minorHAnsi" w:cstheme="minorHAnsi"/>
          <w:sz w:val="20"/>
          <w:szCs w:val="20"/>
        </w:rPr>
        <w:t>tab</w:t>
      </w:r>
      <w:r w:rsidR="00F806C8">
        <w:rPr>
          <w:rFonts w:asciiTheme="minorHAnsi" w:hAnsiTheme="minorHAnsi" w:cstheme="minorHAnsi"/>
          <w:sz w:val="20"/>
          <w:szCs w:val="20"/>
        </w:rPr>
        <w:t>s</w:t>
      </w:r>
      <w:r w:rsidRPr="00761F25">
        <w:rPr>
          <w:rFonts w:asciiTheme="minorHAnsi" w:hAnsiTheme="minorHAnsi" w:cstheme="minorHAnsi"/>
          <w:sz w:val="20"/>
          <w:szCs w:val="20"/>
        </w:rPr>
        <w:t xml:space="preserve"> in the Bidder's completed State-Supplied Price Sheet</w:t>
      </w:r>
      <w:r w:rsidR="00736116" w:rsidRPr="00761F25">
        <w:rPr>
          <w:rFonts w:asciiTheme="minorHAnsi" w:hAnsiTheme="minorHAnsi" w:cstheme="minorHAnsi"/>
          <w:sz w:val="20"/>
          <w:szCs w:val="20"/>
        </w:rPr>
        <w:t>.</w:t>
      </w:r>
    </w:p>
    <w:p w14:paraId="7400698D" w14:textId="11BEE9BB" w:rsidR="0090411B" w:rsidRPr="00761F25" w:rsidRDefault="00FD2A1A" w:rsidP="008E3A19">
      <w:pPr>
        <w:pStyle w:val="ListParagraph"/>
        <w:numPr>
          <w:ilvl w:val="0"/>
          <w:numId w:val="66"/>
        </w:numPr>
        <w:rPr>
          <w:rFonts w:cstheme="minorHAnsi"/>
          <w:sz w:val="20"/>
          <w:szCs w:val="20"/>
        </w:rPr>
      </w:pPr>
      <w:r>
        <w:rPr>
          <w:rFonts w:asciiTheme="minorHAnsi" w:hAnsiTheme="minorHAnsi" w:cstheme="minorHAnsi"/>
          <w:sz w:val="20"/>
          <w:szCs w:val="20"/>
        </w:rPr>
        <w:t>Recordkeeping Termination Fees</w:t>
      </w:r>
    </w:p>
    <w:p w14:paraId="5BE25CF6" w14:textId="77777777" w:rsidR="00736116" w:rsidRPr="0084189F" w:rsidRDefault="00736116"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777" w:name="_Toc118513841"/>
      <w:bookmarkStart w:id="778" w:name="_Toc400531551"/>
      <w:bookmarkStart w:id="779" w:name="_Toc428534023"/>
      <w:bookmarkStart w:id="780" w:name="_Toc32310745"/>
      <w:bookmarkStart w:id="781" w:name="_Toc223596788"/>
      <w:r w:rsidRPr="0084189F">
        <w:rPr>
          <w:rFonts w:eastAsia="MS Mincho"/>
        </w:rPr>
        <w:t>QUOTE DISCREPANCIES</w:t>
      </w:r>
      <w:bookmarkEnd w:id="777"/>
      <w:bookmarkEnd w:id="778"/>
      <w:bookmarkEnd w:id="779"/>
      <w:bookmarkEnd w:id="780"/>
      <w:bookmarkEnd w:id="781"/>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782" w:name="_Toc118513842"/>
      <w:bookmarkStart w:id="783" w:name="_Toc400531553"/>
      <w:bookmarkStart w:id="784" w:name="_Toc428534025"/>
      <w:bookmarkStart w:id="785" w:name="_Toc32310747"/>
      <w:bookmarkStart w:id="786" w:name="_Toc223596789"/>
      <w:r w:rsidRPr="0084189F">
        <w:t>NEGOTIATION</w:t>
      </w:r>
      <w:bookmarkEnd w:id="782"/>
      <w:bookmarkEnd w:id="783"/>
      <w:bookmarkEnd w:id="784"/>
      <w:bookmarkEnd w:id="785"/>
      <w:bookmarkEnd w:id="786"/>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787" w:name="_Toc223596790"/>
      <w:r w:rsidRPr="0084189F">
        <w:t>BEST AND FINAL OFFER (BAFO)</w:t>
      </w:r>
      <w:bookmarkEnd w:id="787"/>
      <w:r w:rsidRPr="0084189F">
        <w:t xml:space="preserve"> </w:t>
      </w:r>
    </w:p>
    <w:p w14:paraId="50C9A068" w14:textId="77777777" w:rsidR="004D7147" w:rsidRPr="008E3A19" w:rsidRDefault="004D7147" w:rsidP="008E3A19">
      <w:pPr>
        <w:spacing w:after="0"/>
        <w:jc w:val="both"/>
        <w:rPr>
          <w:sz w:val="20"/>
          <w:szCs w:val="20"/>
        </w:rPr>
      </w:pPr>
      <w:r w:rsidRPr="008E3A19">
        <w:rPr>
          <w:bCs/>
          <w:sz w:val="20"/>
          <w:szCs w:val="20"/>
        </w:rPr>
        <w:t xml:space="preserve">The </w:t>
      </w:r>
      <w:r w:rsidRPr="008E3A19">
        <w:rPr>
          <w:color w:val="000000"/>
          <w:sz w:val="20"/>
          <w:szCs w:val="20"/>
        </w:rPr>
        <w:t>Bidder</w:t>
      </w:r>
      <w:r w:rsidRPr="008E3A19">
        <w:rPr>
          <w:bCs/>
          <w:sz w:val="20"/>
          <w:szCs w:val="20"/>
        </w:rPr>
        <w:t xml:space="preserve">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621B9FF4" w14:textId="77777777" w:rsidR="004D7147" w:rsidRPr="008E3A19" w:rsidRDefault="004D7147" w:rsidP="008E3A19">
      <w:pPr>
        <w:spacing w:after="0"/>
        <w:jc w:val="both"/>
        <w:rPr>
          <w:sz w:val="20"/>
          <w:szCs w:val="20"/>
        </w:rPr>
      </w:pPr>
    </w:p>
    <w:p w14:paraId="58D43C3D" w14:textId="77777777" w:rsidR="004D7147" w:rsidRPr="008E3A19" w:rsidRDefault="004D7147" w:rsidP="008E3A19">
      <w:pPr>
        <w:spacing w:after="0"/>
        <w:jc w:val="both"/>
        <w:rPr>
          <w:sz w:val="20"/>
          <w:szCs w:val="20"/>
        </w:rPr>
      </w:pPr>
      <w:r w:rsidRPr="008E3A19">
        <w:rPr>
          <w:sz w:val="20"/>
          <w:szCs w:val="20"/>
        </w:rPr>
        <w:t xml:space="preserve">The Procurement Bureau may invite one (1) </w:t>
      </w:r>
      <w:r w:rsidRPr="008E3A19">
        <w:rPr>
          <w:color w:val="000000"/>
          <w:sz w:val="20"/>
          <w:szCs w:val="20"/>
        </w:rPr>
        <w:t>Bidder</w:t>
      </w:r>
      <w:r w:rsidRPr="008E3A19">
        <w:rPr>
          <w:sz w:val="20"/>
          <w:szCs w:val="20"/>
        </w:rPr>
        <w:t xml:space="preserve">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117DFE0" w14:textId="77777777" w:rsidR="004D7147" w:rsidRPr="008E3A19" w:rsidRDefault="004D7147" w:rsidP="008E3A19">
      <w:pPr>
        <w:spacing w:after="0"/>
        <w:jc w:val="both"/>
        <w:rPr>
          <w:sz w:val="20"/>
          <w:szCs w:val="20"/>
        </w:rPr>
      </w:pPr>
    </w:p>
    <w:p w14:paraId="45020A06" w14:textId="572AADB7" w:rsidR="005034F5" w:rsidRPr="0084189F" w:rsidRDefault="004D7147">
      <w:pPr>
        <w:spacing w:after="0" w:line="240" w:lineRule="auto"/>
        <w:jc w:val="both"/>
        <w:rPr>
          <w:color w:val="000000" w:themeColor="text1"/>
          <w:sz w:val="20"/>
          <w:szCs w:val="20"/>
        </w:rPr>
      </w:pPr>
      <w:r w:rsidRPr="008E3A19">
        <w:rPr>
          <w:sz w:val="20"/>
          <w:szCs w:val="20"/>
        </w:rPr>
        <w:t xml:space="preserve">If the Procurement Bureau contemplates BAFOs, Quote prices will not be publicly read at the Quote opening.  Only the name and address of each </w:t>
      </w:r>
      <w:r w:rsidRPr="008E3A19">
        <w:rPr>
          <w:color w:val="000000"/>
          <w:sz w:val="20"/>
          <w:szCs w:val="20"/>
        </w:rPr>
        <w:t>Bidder</w:t>
      </w:r>
      <w:r w:rsidRPr="008E3A19">
        <w:rPr>
          <w:sz w:val="20"/>
          <w:szCs w:val="20"/>
        </w:rPr>
        <w:t xml:space="preserve"> will be publicly announced at the Quote opening.</w:t>
      </w:r>
    </w:p>
    <w:p w14:paraId="7A4773EC" w14:textId="77777777" w:rsidR="005034F5" w:rsidRPr="0084189F" w:rsidRDefault="005034F5" w:rsidP="0034517D">
      <w:pPr>
        <w:pStyle w:val="Heading2"/>
      </w:pPr>
      <w:bookmarkStart w:id="788" w:name="_Toc32310748"/>
      <w:bookmarkStart w:id="789" w:name="_Toc223596791"/>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788"/>
      <w:bookmarkEnd w:id="789"/>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790" w:name="_Toc400531554"/>
      <w:bookmarkStart w:id="791" w:name="_Toc428534026"/>
      <w:bookmarkStart w:id="792" w:name="_Toc32310749"/>
      <w:bookmarkStart w:id="793" w:name="_Toc223596792"/>
      <w:r w:rsidRPr="0084189F">
        <w:t>POOR PERFORMANCE</w:t>
      </w:r>
      <w:bookmarkEnd w:id="790"/>
      <w:bookmarkEnd w:id="791"/>
      <w:bookmarkEnd w:id="792"/>
      <w:bookmarkEnd w:id="793"/>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8E3A19">
      <w:pPr>
        <w:pStyle w:val="ListParagraph"/>
        <w:numPr>
          <w:ilvl w:val="0"/>
          <w:numId w:val="4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 xml:space="preserve">State of New Jersey Standard Terms and Conditions Section </w:t>
      </w:r>
      <w:proofErr w:type="gramStart"/>
      <w:r w:rsidR="00E64072" w:rsidRPr="00233784">
        <w:rPr>
          <w:rFonts w:asciiTheme="minorHAnsi" w:hAnsiTheme="minorHAnsi"/>
          <w:i/>
          <w:color w:val="000000"/>
          <w:sz w:val="20"/>
          <w:szCs w:val="20"/>
        </w:rPr>
        <w:t>5.7(B)</w:t>
      </w:r>
      <w:r w:rsidR="005034F5" w:rsidRPr="00E64072">
        <w:rPr>
          <w:rFonts w:asciiTheme="minorHAnsi" w:hAnsiTheme="minorHAnsi"/>
          <w:sz w:val="20"/>
          <w:szCs w:val="20"/>
        </w:rPr>
        <w:t>;</w:t>
      </w:r>
      <w:proofErr w:type="gramEnd"/>
      <w:r w:rsidR="005034F5" w:rsidRPr="00E64072">
        <w:rPr>
          <w:rFonts w:asciiTheme="minorHAnsi" w:hAnsiTheme="minorHAnsi"/>
          <w:sz w:val="20"/>
          <w:szCs w:val="20"/>
        </w:rPr>
        <w:t xml:space="preserve"> </w:t>
      </w:r>
    </w:p>
    <w:p w14:paraId="7408E704" w14:textId="59CE9AB7" w:rsidR="00E64072" w:rsidRDefault="0016164E" w:rsidP="008E3A19">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w:t>
      </w:r>
      <w:proofErr w:type="gramStart"/>
      <w:r w:rsidR="005034F5" w:rsidRPr="00E64072">
        <w:rPr>
          <w:rFonts w:asciiTheme="minorHAnsi" w:hAnsiTheme="minorHAnsi"/>
          <w:sz w:val="20"/>
          <w:szCs w:val="20"/>
        </w:rPr>
        <w:t>records;</w:t>
      </w:r>
      <w:proofErr w:type="gramEnd"/>
      <w:r w:rsidR="005034F5" w:rsidRPr="00E64072">
        <w:rPr>
          <w:rFonts w:asciiTheme="minorHAnsi" w:hAnsiTheme="minorHAnsi"/>
          <w:sz w:val="20"/>
          <w:szCs w:val="20"/>
        </w:rPr>
        <w:t xml:space="preserve"> </w:t>
      </w:r>
    </w:p>
    <w:p w14:paraId="1493766C" w14:textId="77777777" w:rsidR="00E64072" w:rsidRDefault="0016164E" w:rsidP="008E3A19">
      <w:pPr>
        <w:pStyle w:val="ListParagraph"/>
        <w:numPr>
          <w:ilvl w:val="0"/>
          <w:numId w:val="4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w:t>
      </w:r>
      <w:proofErr w:type="gramStart"/>
      <w:r w:rsidR="005034F5" w:rsidRPr="00E64072">
        <w:rPr>
          <w:rFonts w:asciiTheme="minorHAnsi" w:hAnsiTheme="minorHAnsi"/>
          <w:sz w:val="20"/>
          <w:szCs w:val="20"/>
        </w:rPr>
        <w:t>experience;</w:t>
      </w:r>
      <w:proofErr w:type="gramEnd"/>
      <w:r w:rsidR="005034F5" w:rsidRPr="00E64072">
        <w:rPr>
          <w:rFonts w:asciiTheme="minorHAnsi" w:hAnsiTheme="minorHAnsi"/>
          <w:sz w:val="20"/>
          <w:szCs w:val="20"/>
        </w:rPr>
        <w:t xml:space="preserve"> </w:t>
      </w:r>
    </w:p>
    <w:p w14:paraId="7832CB59" w14:textId="77777777" w:rsidR="00E64072" w:rsidRDefault="0016164E" w:rsidP="008E3A19">
      <w:pPr>
        <w:pStyle w:val="ListParagraph"/>
        <w:numPr>
          <w:ilvl w:val="0"/>
          <w:numId w:val="4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8E3A19">
      <w:pPr>
        <w:pStyle w:val="ListParagraph"/>
        <w:numPr>
          <w:ilvl w:val="0"/>
          <w:numId w:val="4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794" w:name="_Toc223596793"/>
      <w:r w:rsidRPr="0084189F">
        <w:rPr>
          <w:rFonts w:eastAsia="MS Mincho"/>
        </w:rPr>
        <w:t>RECOM</w:t>
      </w:r>
      <w:r w:rsidR="00186908" w:rsidRPr="0084189F">
        <w:rPr>
          <w:rFonts w:eastAsia="MS Mincho"/>
        </w:rPr>
        <w:t>M</w:t>
      </w:r>
      <w:r w:rsidRPr="0084189F">
        <w:rPr>
          <w:rFonts w:eastAsia="MS Mincho"/>
        </w:rPr>
        <w:t>ENDATION FOR AWARD</w:t>
      </w:r>
      <w:bookmarkEnd w:id="794"/>
      <w:r w:rsidRPr="0084189F">
        <w:rPr>
          <w:rFonts w:eastAsia="MS Mincho"/>
        </w:rPr>
        <w:t xml:space="preserve"> </w:t>
      </w:r>
    </w:p>
    <w:p w14:paraId="116C4FF4" w14:textId="5E5B0D03"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795" w:name="_Toc400531561"/>
      <w:bookmarkStart w:id="796" w:name="_Toc428534033"/>
      <w:bookmarkStart w:id="797" w:name="_Toc32310756"/>
      <w:bookmarkStart w:id="798" w:name="_Toc223596794"/>
      <w:r w:rsidRPr="0084189F">
        <w:rPr>
          <w:rFonts w:eastAsia="MS Mincho"/>
        </w:rPr>
        <w:t>CONTRACT</w:t>
      </w:r>
      <w:r w:rsidR="005034F5" w:rsidRPr="0084189F">
        <w:rPr>
          <w:rFonts w:eastAsia="MS Mincho"/>
        </w:rPr>
        <w:t xml:space="preserve"> AWARD</w:t>
      </w:r>
      <w:bookmarkEnd w:id="795"/>
      <w:bookmarkEnd w:id="796"/>
      <w:bookmarkEnd w:id="797"/>
      <w:bookmarkEnd w:id="798"/>
    </w:p>
    <w:p w14:paraId="3B8FE90E" w14:textId="19C8C05A" w:rsidR="009A40C3" w:rsidRPr="0084189F" w:rsidRDefault="001545B5"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761F25">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w:t>
      </w:r>
      <w:r>
        <w:rPr>
          <w:rFonts w:eastAsia="MS Mincho"/>
          <w:sz w:val="20"/>
          <w:szCs w:val="20"/>
        </w:rPr>
        <w:t xml:space="preserve">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24EB7E66" w:rsidR="002E1879" w:rsidRDefault="002E1879" w:rsidP="0084189F">
      <w:pPr>
        <w:spacing w:after="0" w:line="240" w:lineRule="auto"/>
        <w:rPr>
          <w:sz w:val="20"/>
          <w:szCs w:val="20"/>
        </w:rPr>
      </w:pPr>
    </w:p>
    <w:p w14:paraId="795CD0C3" w14:textId="3E1F3983" w:rsidR="001545B5" w:rsidRPr="0084189F" w:rsidRDefault="00282D5D" w:rsidP="0084189F">
      <w:pPr>
        <w:spacing w:after="0" w:line="240" w:lineRule="auto"/>
        <w:rPr>
          <w:sz w:val="20"/>
          <w:szCs w:val="20"/>
        </w:rPr>
      </w:pPr>
      <w:r w:rsidRPr="00282D5D">
        <w:rPr>
          <w:sz w:val="20"/>
          <w:szCs w:val="20"/>
        </w:rPr>
        <w:t>The Division intends to award all services under this Contract to one (1) Bidder.</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799" w:name="_Toc223596795"/>
      <w:r w:rsidRPr="0084189F">
        <w:lastRenderedPageBreak/>
        <w:t>GLOSSARY</w:t>
      </w:r>
      <w:bookmarkEnd w:id="799"/>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800" w:name="_Toc223596796"/>
      <w:r w:rsidRPr="006D1AA9">
        <w:t>CROSSWALK</w:t>
      </w:r>
      <w:bookmarkEnd w:id="800"/>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801" w:name="_Toc223596797"/>
      <w:r>
        <w:t>DEFINITIONS</w:t>
      </w:r>
      <w:bookmarkEnd w:id="801"/>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w:t>
      </w:r>
      <w:proofErr w:type="gramStart"/>
      <w:r w:rsidR="00DF06DC" w:rsidRPr="0084189F">
        <w:rPr>
          <w:rFonts w:eastAsia="MS Mincho" w:cstheme="minorHAnsi"/>
          <w:sz w:val="20"/>
          <w:szCs w:val="20"/>
        </w:rPr>
        <w:t>to:</w:t>
      </w:r>
      <w:proofErr w:type="gramEnd"/>
      <w:r w:rsidR="00DF06DC" w:rsidRPr="0084189F">
        <w:rPr>
          <w:rFonts w:eastAsia="MS Mincho" w:cstheme="minorHAnsi"/>
          <w:sz w:val="20"/>
          <w:szCs w:val="20"/>
        </w:rPr>
        <w:t xml:space="preserve">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37F04936"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005E1392">
        <w:rPr>
          <w:rFonts w:cstheme="minorHAnsi"/>
          <w:sz w:val="20"/>
          <w:szCs w:val="20"/>
        </w:rPr>
        <w:t xml:space="preserve"> or by any </w:t>
      </w:r>
      <w:proofErr w:type="gramStart"/>
      <w:r w:rsidR="005E1392">
        <w:rPr>
          <w:rFonts w:cstheme="minorHAnsi"/>
          <w:sz w:val="20"/>
          <w:szCs w:val="20"/>
        </w:rPr>
        <w:t>S</w:t>
      </w:r>
      <w:r w:rsidRPr="0084189F">
        <w:rPr>
          <w:rFonts w:cstheme="minorHAnsi"/>
          <w:sz w:val="20"/>
          <w:szCs w:val="20"/>
        </w:rPr>
        <w:t>ubcontractors, but</w:t>
      </w:r>
      <w:proofErr w:type="gramEnd"/>
      <w:r w:rsidRPr="0084189F">
        <w:rPr>
          <w:rFonts w:cstheme="minorHAnsi"/>
          <w:sz w:val="20"/>
          <w:szCs w:val="20"/>
        </w:rPr>
        <w:t xml:space="preserve">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3C92369F"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046520B" w14:textId="77777777" w:rsidR="00810285" w:rsidRDefault="00810285" w:rsidP="004873FB">
      <w:pPr>
        <w:spacing w:after="0" w:line="240" w:lineRule="auto"/>
        <w:jc w:val="both"/>
        <w:rPr>
          <w:rFonts w:eastAsia="Arial" w:cs="Arial"/>
          <w:sz w:val="20"/>
          <w:szCs w:val="20"/>
        </w:rPr>
      </w:pPr>
    </w:p>
    <w:p w14:paraId="4A6DAD2C" w14:textId="77777777" w:rsidR="00810285" w:rsidRDefault="00810285" w:rsidP="00810285">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63FCE304" w14:textId="589C3FA0"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w:t>
      </w:r>
      <w:proofErr w:type="gramStart"/>
      <w:r w:rsidRPr="0084189F">
        <w:rPr>
          <w:rFonts w:eastAsia="MS Mincho" w:cstheme="minorHAnsi"/>
          <w:sz w:val="20"/>
          <w:szCs w:val="20"/>
        </w:rPr>
        <w:t>any</w:t>
      </w:r>
      <w:proofErr w:type="gramEnd"/>
      <w:r w:rsidRPr="0084189F">
        <w:rPr>
          <w:rFonts w:eastAsia="MS Mincho" w:cstheme="minorHAnsi"/>
          <w:sz w:val="20"/>
          <w:szCs w:val="20"/>
        </w:rPr>
        <w:t>,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w:t>
      </w:r>
      <w:proofErr w:type="gramStart"/>
      <w:r w:rsidRPr="0084189F">
        <w:rPr>
          <w:rFonts w:cstheme="minorHAnsi"/>
          <w:sz w:val="20"/>
          <w:szCs w:val="20"/>
        </w:rPr>
        <w:t>purposes</w:t>
      </w:r>
      <w:proofErr w:type="gramEnd"/>
      <w:r w:rsidRPr="0084189F">
        <w:rPr>
          <w:rFonts w:cstheme="minorHAnsi"/>
          <w:sz w:val="20"/>
          <w:szCs w:val="20"/>
        </w:rPr>
        <w:t xml:space="preserve">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w:t>
      </w:r>
      <w:proofErr w:type="gramStart"/>
      <w:r w:rsidRPr="008809F1">
        <w:rPr>
          <w:rFonts w:cstheme="minorHAnsi"/>
          <w:sz w:val="20"/>
          <w:szCs w:val="20"/>
        </w:rPr>
        <w:t>tracked</w:t>
      </w:r>
      <w:proofErr w:type="gramEnd"/>
      <w:r w:rsidRPr="008809F1">
        <w:rPr>
          <w:rFonts w:cstheme="minorHAnsi"/>
          <w:sz w:val="20"/>
          <w:szCs w:val="20"/>
        </w:rPr>
        <w:t xml:space="preserve">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27F79A4E"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w:t>
      </w:r>
      <w:r w:rsidRPr="0084189F">
        <w:rPr>
          <w:rFonts w:cstheme="minorHAnsi"/>
          <w:sz w:val="20"/>
          <w:szCs w:val="20"/>
        </w:rPr>
        <w:t>districts, volunteer fire departments, first aid squads, independent institutions of higher learning, County colleges, and State colleges</w:t>
      </w:r>
      <w:r w:rsidR="006D2397">
        <w:rPr>
          <w:rFonts w:cstheme="minorHAnsi"/>
          <w:sz w:val="20"/>
          <w:szCs w:val="20"/>
        </w:rPr>
        <w:t>.</w:t>
      </w:r>
    </w:p>
    <w:p w14:paraId="60E76565" w14:textId="77777777" w:rsidR="00271B6F" w:rsidRPr="0084189F" w:rsidRDefault="00271B6F" w:rsidP="0084189F">
      <w:pPr>
        <w:spacing w:after="0" w:line="240" w:lineRule="auto"/>
        <w:jc w:val="both"/>
        <w:rPr>
          <w:rFonts w:cstheme="minorHAnsi"/>
          <w:sz w:val="20"/>
          <w:szCs w:val="20"/>
        </w:rPr>
      </w:pPr>
    </w:p>
    <w:p w14:paraId="239FC453" w14:textId="77777777" w:rsidR="00271B6F" w:rsidRPr="0084189F" w:rsidRDefault="00271B6F" w:rsidP="00271B6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3304F5CA"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00810285">
        <w:rPr>
          <w:rFonts w:cstheme="minorHAnsi"/>
          <w:color w:val="000000"/>
          <w:sz w:val="20"/>
          <w:szCs w:val="20"/>
        </w:rPr>
        <w:t>The number of Calendar 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proofErr w:type="gramStart"/>
      <w:r w:rsidRPr="0084189F">
        <w:rPr>
          <w:rFonts w:eastAsia="MS Mincho" w:cstheme="minorHAnsi"/>
          <w:sz w:val="20"/>
          <w:szCs w:val="20"/>
        </w:rPr>
        <w:t>Division</w:t>
      </w:r>
      <w:proofErr w:type="gramEnd"/>
      <w:r w:rsidRPr="0084189F">
        <w:rPr>
          <w:rFonts w:eastAsia="MS Mincho" w:cstheme="minorHAnsi"/>
          <w:sz w:val="20"/>
          <w:szCs w:val="20"/>
        </w:rPr>
        <w:t xml:space="preserve">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w:t>
      </w:r>
      <w:proofErr w:type="gramStart"/>
      <w:r w:rsidRPr="0084189F">
        <w:rPr>
          <w:rFonts w:cstheme="minorHAnsi"/>
          <w:color w:val="000000"/>
          <w:sz w:val="20"/>
          <w:szCs w:val="20"/>
        </w:rPr>
        <w:t>General</w:t>
      </w:r>
      <w:proofErr w:type="gramEnd"/>
      <w:r w:rsidRPr="0084189F">
        <w:rPr>
          <w:rFonts w:cstheme="minorHAnsi"/>
          <w:color w:val="000000"/>
          <w:sz w:val="20"/>
          <w:szCs w:val="20"/>
        </w:rPr>
        <w:t xml:space="preserve">,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272FFA"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6F68818E" w14:textId="77777777" w:rsidR="00810285" w:rsidRPr="0084189F" w:rsidRDefault="00810285" w:rsidP="0084189F">
      <w:pPr>
        <w:spacing w:after="0" w:line="240" w:lineRule="auto"/>
        <w:jc w:val="both"/>
        <w:rPr>
          <w:rFonts w:cstheme="minorHAnsi"/>
          <w:sz w:val="20"/>
          <w:szCs w:val="20"/>
        </w:rPr>
      </w:pPr>
    </w:p>
    <w:p w14:paraId="5C674764" w14:textId="7702852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6BB125E" w14:textId="77777777" w:rsidR="00810285" w:rsidRPr="0084189F" w:rsidRDefault="00810285"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w:t>
      </w:r>
      <w:proofErr w:type="gramStart"/>
      <w:r w:rsidR="00992C6F" w:rsidRPr="0084189F">
        <w:rPr>
          <w:sz w:val="20"/>
          <w:szCs w:val="20"/>
        </w:rPr>
        <w:t xml:space="preserve">Property </w:t>
      </w:r>
      <w:r w:rsidRPr="0084189F">
        <w:rPr>
          <w:rFonts w:cstheme="minorHAnsi"/>
          <w:sz w:val="20"/>
          <w:szCs w:val="20"/>
        </w:rPr>
        <w:t xml:space="preserve"> supplied</w:t>
      </w:r>
      <w:proofErr w:type="gramEnd"/>
      <w:r w:rsidRPr="0084189F">
        <w:rPr>
          <w:rFonts w:cstheme="minorHAnsi"/>
          <w:sz w:val="20"/>
          <w:szCs w:val="20"/>
        </w:rPr>
        <w:t xml:space="preserve">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w:t>
      </w:r>
      <w:proofErr w:type="gramStart"/>
      <w:r w:rsidRPr="0084189F">
        <w:rPr>
          <w:rFonts w:eastAsia="MS Mincho" w:cstheme="minorHAnsi"/>
          <w:sz w:val="20"/>
          <w:szCs w:val="20"/>
        </w:rPr>
        <w:t>all  Contractor's</w:t>
      </w:r>
      <w:proofErr w:type="gramEnd"/>
      <w:r w:rsidRPr="0084189F">
        <w:rPr>
          <w:rFonts w:eastAsia="MS Mincho" w:cstheme="minorHAnsi"/>
          <w:sz w:val="20"/>
          <w:szCs w:val="20"/>
        </w:rPr>
        <w:t xml:space="preserve">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11FDFFAB"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w:t>
      </w:r>
      <w:proofErr w:type="gramStart"/>
      <w:r w:rsidRPr="0084189F">
        <w:rPr>
          <w:rFonts w:cstheme="minorHAnsi"/>
          <w:sz w:val="20"/>
          <w:szCs w:val="20"/>
        </w:rPr>
        <w:t>Third Party</w:t>
      </w:r>
      <w:proofErr w:type="gramEnd"/>
      <w:r w:rsidRPr="0084189F">
        <w:rPr>
          <w:rFonts w:cstheme="minorHAnsi"/>
          <w:sz w:val="20"/>
          <w:szCs w:val="20"/>
        </w:rPr>
        <w:t xml:space="preserve"> Intellectual Property. </w:t>
      </w:r>
    </w:p>
    <w:p w14:paraId="58460C2D" w14:textId="77777777" w:rsidR="00810285" w:rsidRPr="0084189F" w:rsidRDefault="00810285"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w:t>
      </w:r>
      <w:proofErr w:type="spellStart"/>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297F91F"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005E1392">
        <w:rPr>
          <w:rFonts w:eastAsia="MS Mincho" w:cstheme="minorHAnsi"/>
          <w:sz w:val="20"/>
          <w:szCs w:val="20"/>
        </w:rPr>
        <w:t>Contractor or Contractor’s 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005E1392">
        <w:rPr>
          <w:rFonts w:eastAsia="MS Mincho" w:cstheme="minorHAnsi"/>
          <w:sz w:val="20"/>
          <w:szCs w:val="20"/>
        </w:rPr>
        <w:t xml:space="preserve"> or its 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46BF351" w14:textId="21E5B428" w:rsidR="002C4CF8" w:rsidRPr="002D679C" w:rsidRDefault="009545B3">
      <w:pPr>
        <w:pStyle w:val="Heading2"/>
      </w:pPr>
      <w:bookmarkStart w:id="802" w:name="_Toc223596798"/>
      <w:r>
        <w:t>CONTRACT SPECIFIC DEFINITIONS</w:t>
      </w:r>
      <w:bookmarkEnd w:id="802"/>
    </w:p>
    <w:p w14:paraId="075D0BB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Access Channels </w:t>
      </w:r>
      <w:r w:rsidRPr="002C4CF8">
        <w:rPr>
          <w:rFonts w:eastAsia="Times New Roman" w:cstheme="minorHAnsi"/>
          <w:sz w:val="20"/>
          <w:szCs w:val="24"/>
        </w:rPr>
        <w:t xml:space="preserve">– Global reference to all ways a participant may access information held by the contractor, e.g., voice response, internet, customer service center. </w:t>
      </w:r>
    </w:p>
    <w:p w14:paraId="179855E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4"/>
        </w:rPr>
      </w:pPr>
    </w:p>
    <w:p w14:paraId="4A2495F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Alliance </w:t>
      </w:r>
      <w:r w:rsidRPr="002C4CF8">
        <w:rPr>
          <w:rFonts w:eastAsia="Times New Roman" w:cstheme="minorHAnsi"/>
          <w:sz w:val="20"/>
          <w:szCs w:val="24"/>
        </w:rPr>
        <w:t xml:space="preserve">– an arrangement in which the Contractor provides a complete package of Plan services that includes unrelated investment products in addition to its own investment products. </w:t>
      </w:r>
    </w:p>
    <w:p w14:paraId="789A527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4"/>
        </w:rPr>
      </w:pPr>
    </w:p>
    <w:p w14:paraId="535B67D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Asset Allocation Fund </w:t>
      </w:r>
      <w:r w:rsidRPr="002C4CF8">
        <w:rPr>
          <w:rFonts w:eastAsia="Times New Roman" w:cstheme="minorHAnsi"/>
          <w:sz w:val="20"/>
          <w:szCs w:val="24"/>
        </w:rPr>
        <w:t xml:space="preserve">– A fund that diversifies its portfolio for individuals with a specific time horizon, risk tolerance, or financial objective. These asset allocation decisions can be active (made by the investment fund manager in exchange for an investment management fee) or passive, in which the investment is fixed as a specific ratio or mix of underlying funds. The assets in the fund are rebalanced on a periodic basis to maintain the mix. For passively managed asset allocation funds, the contractor is responsible for re-balancing the fund to target allocation. </w:t>
      </w:r>
    </w:p>
    <w:p w14:paraId="74AC7D3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4"/>
        </w:rPr>
      </w:pPr>
    </w:p>
    <w:p w14:paraId="184BE74B"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Book Value </w:t>
      </w:r>
      <w:r w:rsidRPr="002C4CF8">
        <w:rPr>
          <w:rFonts w:eastAsia="Times New Roman" w:cstheme="minorHAnsi"/>
          <w:sz w:val="20"/>
          <w:szCs w:val="24"/>
        </w:rPr>
        <w:t xml:space="preserve">–The purchase value of the assets brought forward at some guaranteed interest rate no less than 0%. The maximum value available for withdrawal to meet bona fide participant benefit needs. </w:t>
      </w:r>
    </w:p>
    <w:p w14:paraId="32F4F31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4"/>
        </w:rPr>
      </w:pPr>
    </w:p>
    <w:p w14:paraId="7A1EF187"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4"/>
        </w:rPr>
      </w:pPr>
      <w:r w:rsidRPr="002C4CF8">
        <w:rPr>
          <w:rFonts w:eastAsia="Times New Roman" w:cstheme="minorHAnsi"/>
          <w:b/>
          <w:bCs/>
          <w:sz w:val="20"/>
          <w:szCs w:val="24"/>
        </w:rPr>
        <w:t xml:space="preserve">Cash-Out </w:t>
      </w:r>
      <w:r w:rsidRPr="002C4CF8">
        <w:rPr>
          <w:rFonts w:eastAsia="Times New Roman" w:cstheme="minorHAnsi"/>
          <w:sz w:val="20"/>
          <w:szCs w:val="24"/>
        </w:rPr>
        <w:t>– Distribution of the entire amount in the participant account to the participant or his or her beneficiary.</w:t>
      </w:r>
    </w:p>
    <w:p w14:paraId="1024B405" w14:textId="77777777" w:rsidR="002C4CF8" w:rsidRPr="002C4CF8" w:rsidRDefault="002C4CF8" w:rsidP="00761F25">
      <w:pPr>
        <w:tabs>
          <w:tab w:val="left" w:pos="720"/>
        </w:tabs>
        <w:autoSpaceDE w:val="0"/>
        <w:autoSpaceDN w:val="0"/>
        <w:adjustRightInd w:val="0"/>
        <w:spacing w:after="0" w:line="240" w:lineRule="auto"/>
        <w:ind w:left="720" w:hanging="720"/>
        <w:jc w:val="both"/>
        <w:rPr>
          <w:rFonts w:eastAsia="Times New Roman" w:cstheme="minorHAnsi"/>
          <w:sz w:val="20"/>
          <w:szCs w:val="20"/>
        </w:rPr>
      </w:pPr>
    </w:p>
    <w:p w14:paraId="6B1ACD8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Channel Availability </w:t>
      </w:r>
      <w:r w:rsidRPr="002C4CF8">
        <w:rPr>
          <w:rFonts w:eastAsia="Times New Roman" w:cstheme="minorHAnsi"/>
          <w:sz w:val="20"/>
          <w:szCs w:val="20"/>
        </w:rPr>
        <w:t xml:space="preserve">– For each access channel (Internet, telephone call center and voice response system), availability is measured by calculating the total number of hours the system is available divided by the total number of hours it was scheduled for availability excluding scheduled periods of maintenance and system upgrades, with prior notification. </w:t>
      </w:r>
    </w:p>
    <w:p w14:paraId="7E4C7AB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570D2FF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Contract Relationship Manager or CRM </w:t>
      </w:r>
      <w:r w:rsidRPr="002C4CF8">
        <w:rPr>
          <w:rFonts w:eastAsia="Times New Roman" w:cstheme="minorHAnsi"/>
          <w:sz w:val="20"/>
          <w:szCs w:val="20"/>
        </w:rPr>
        <w:t xml:space="preserve">– Individual or Team responsible for managing all aspects of the contract. </w:t>
      </w:r>
    </w:p>
    <w:p w14:paraId="2FF64DC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712C1D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Contract Effective Date </w:t>
      </w:r>
      <w:r w:rsidRPr="002C4CF8">
        <w:rPr>
          <w:rFonts w:eastAsia="Times New Roman" w:cstheme="minorHAnsi"/>
          <w:sz w:val="20"/>
          <w:szCs w:val="20"/>
        </w:rPr>
        <w:t xml:space="preserve">– The date on which services related to this contract will commence. </w:t>
      </w:r>
    </w:p>
    <w:p w14:paraId="45A2C97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118BAB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lastRenderedPageBreak/>
        <w:t xml:space="preserve">Conversion </w:t>
      </w:r>
      <w:r w:rsidRPr="002C4CF8">
        <w:rPr>
          <w:rFonts w:eastAsia="Times New Roman" w:cstheme="minorHAnsi"/>
          <w:sz w:val="20"/>
          <w:szCs w:val="20"/>
        </w:rPr>
        <w:t xml:space="preserve">– The transfer of recordkeeping responsibility from one entity to another. The transfer usually involves a blackout period during which the receiving entity reconciles the Plan’s financial and individual account balance records and loads the information into its recordkeeping and document storage systems. </w:t>
      </w:r>
    </w:p>
    <w:p w14:paraId="7CBF02E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6E003C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Custody </w:t>
      </w:r>
      <w:r w:rsidRPr="002C4CF8">
        <w:rPr>
          <w:rFonts w:eastAsia="Times New Roman" w:cstheme="minorHAnsi"/>
          <w:sz w:val="20"/>
          <w:szCs w:val="20"/>
        </w:rPr>
        <w:t xml:space="preserve">– Holding assets for safekeeping. May include non-fiduciary processing functions such as making benefit disbursements or paying fees and expenses. </w:t>
      </w:r>
    </w:p>
    <w:p w14:paraId="1AFDE6C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6D6FAF3" w14:textId="472861A4" w:rsid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Customer Service Team or CST </w:t>
      </w:r>
      <w:r w:rsidRPr="002C4CF8">
        <w:rPr>
          <w:rFonts w:eastAsia="Times New Roman" w:cstheme="minorHAnsi"/>
          <w:sz w:val="20"/>
          <w:szCs w:val="20"/>
        </w:rPr>
        <w:t xml:space="preserve">– encapsulates On-Site Service Representatives, Field Service Representatives and Customer Call Center Service Representatives. </w:t>
      </w:r>
    </w:p>
    <w:p w14:paraId="75A97133" w14:textId="342783BB" w:rsidR="00857920" w:rsidRDefault="00857920" w:rsidP="00761F25">
      <w:pPr>
        <w:tabs>
          <w:tab w:val="left" w:pos="0"/>
        </w:tabs>
        <w:autoSpaceDE w:val="0"/>
        <w:autoSpaceDN w:val="0"/>
        <w:adjustRightInd w:val="0"/>
        <w:spacing w:after="0" w:line="240" w:lineRule="auto"/>
        <w:jc w:val="both"/>
        <w:rPr>
          <w:rFonts w:eastAsia="Times New Roman" w:cstheme="minorHAnsi"/>
          <w:sz w:val="20"/>
          <w:szCs w:val="20"/>
        </w:rPr>
      </w:pPr>
    </w:p>
    <w:p w14:paraId="6AF56D67" w14:textId="1A384F55" w:rsidR="00857920" w:rsidRPr="00AD4F1D" w:rsidRDefault="00857920" w:rsidP="00761F25">
      <w:pPr>
        <w:tabs>
          <w:tab w:val="left" w:pos="0"/>
        </w:tabs>
        <w:autoSpaceDE w:val="0"/>
        <w:autoSpaceDN w:val="0"/>
        <w:adjustRightInd w:val="0"/>
        <w:spacing w:after="0" w:line="240" w:lineRule="auto"/>
        <w:jc w:val="both"/>
        <w:rPr>
          <w:rFonts w:eastAsia="Times New Roman" w:cstheme="minorHAnsi"/>
          <w:b/>
          <w:sz w:val="20"/>
          <w:szCs w:val="20"/>
        </w:rPr>
      </w:pPr>
      <w:r w:rsidRPr="00AD4F1D">
        <w:rPr>
          <w:b/>
          <w:sz w:val="20"/>
          <w:szCs w:val="20"/>
        </w:rPr>
        <w:t>DCP Stable Value Fund</w:t>
      </w:r>
      <w:r>
        <w:rPr>
          <w:b/>
          <w:sz w:val="20"/>
          <w:szCs w:val="20"/>
        </w:rPr>
        <w:t xml:space="preserve"> – </w:t>
      </w:r>
      <w:r w:rsidRPr="00AD4F1D">
        <w:rPr>
          <w:sz w:val="20"/>
          <w:szCs w:val="20"/>
        </w:rPr>
        <w:t>The Deferred Compensation Plan Stable Value Fund</w:t>
      </w:r>
      <w:r w:rsidR="00455829" w:rsidRPr="00AD4F1D">
        <w:rPr>
          <w:sz w:val="20"/>
          <w:szCs w:val="20"/>
        </w:rPr>
        <w:t xml:space="preserve"> is an investment option in the New Jersey State Employees Deferred Compensation Plan (NJSEDCP).</w:t>
      </w:r>
    </w:p>
    <w:p w14:paraId="5066001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288FEA7" w14:textId="52201A64"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Defined Contribution Plan </w:t>
      </w:r>
      <w:r w:rsidRPr="002C4CF8">
        <w:rPr>
          <w:rFonts w:eastAsia="Times New Roman" w:cstheme="minorHAnsi"/>
          <w:sz w:val="20"/>
          <w:szCs w:val="20"/>
        </w:rPr>
        <w:t xml:space="preserve">– A retirement </w:t>
      </w:r>
      <w:r w:rsidR="005D4371">
        <w:rPr>
          <w:rFonts w:eastAsia="Times New Roman" w:cstheme="minorHAnsi"/>
          <w:sz w:val="20"/>
          <w:szCs w:val="20"/>
        </w:rPr>
        <w:t xml:space="preserve">savings </w:t>
      </w:r>
      <w:r w:rsidRPr="002C4CF8">
        <w:rPr>
          <w:rFonts w:eastAsia="Times New Roman" w:cstheme="minorHAnsi"/>
          <w:sz w:val="20"/>
          <w:szCs w:val="20"/>
        </w:rPr>
        <w:t>program under which the employee or both</w:t>
      </w:r>
      <w:r w:rsidR="005D4371">
        <w:rPr>
          <w:rFonts w:eastAsia="Times New Roman" w:cstheme="minorHAnsi"/>
          <w:sz w:val="20"/>
          <w:szCs w:val="20"/>
        </w:rPr>
        <w:t xml:space="preserve"> the employer and </w:t>
      </w:r>
      <w:r w:rsidR="008E2C88">
        <w:rPr>
          <w:rFonts w:eastAsia="Times New Roman" w:cstheme="minorHAnsi"/>
          <w:sz w:val="20"/>
          <w:szCs w:val="20"/>
        </w:rPr>
        <w:t>employee</w:t>
      </w:r>
      <w:r w:rsidRPr="002C4CF8">
        <w:rPr>
          <w:rFonts w:eastAsia="Times New Roman" w:cstheme="minorHAnsi"/>
          <w:sz w:val="20"/>
          <w:szCs w:val="20"/>
        </w:rPr>
        <w:t xml:space="preserve"> may make contributions. These contributions plus investment gains and losses are held in individual account balances. The ultimate benefit to be provided by the program is not guaranteed but is dependent on the return of the investments selected by the participant. </w:t>
      </w:r>
    </w:p>
    <w:p w14:paraId="5C9DF893"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3560A2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DOI </w:t>
      </w:r>
      <w:r w:rsidRPr="002C4CF8">
        <w:rPr>
          <w:rFonts w:eastAsia="Times New Roman" w:cstheme="minorHAnsi"/>
          <w:sz w:val="20"/>
          <w:szCs w:val="20"/>
        </w:rPr>
        <w:t xml:space="preserve">– The New Jersey Department of the Treasury’s Division of Investment. </w:t>
      </w:r>
    </w:p>
    <w:p w14:paraId="06D14AF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635F824"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Dollar Cost Averaging Option </w:t>
      </w:r>
      <w:r w:rsidRPr="002C4CF8">
        <w:rPr>
          <w:rFonts w:eastAsia="Times New Roman" w:cstheme="minorHAnsi"/>
          <w:sz w:val="20"/>
          <w:szCs w:val="20"/>
        </w:rPr>
        <w:t xml:space="preserve">– an automated process by which participants who wish to transfer their frozen account balance on a regular and gradual basis may do so. </w:t>
      </w:r>
    </w:p>
    <w:p w14:paraId="7F7D541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60F0BF6" w14:textId="34A149BE" w:rsidR="002C4CF8" w:rsidRPr="002C4CF8" w:rsidRDefault="00772CE2" w:rsidP="00761F25">
      <w:pPr>
        <w:tabs>
          <w:tab w:val="left" w:pos="0"/>
        </w:tabs>
        <w:autoSpaceDE w:val="0"/>
        <w:autoSpaceDN w:val="0"/>
        <w:adjustRightInd w:val="0"/>
        <w:spacing w:after="0" w:line="240" w:lineRule="auto"/>
        <w:jc w:val="both"/>
        <w:rPr>
          <w:rFonts w:eastAsia="Times New Roman" w:cstheme="minorHAnsi"/>
          <w:sz w:val="20"/>
          <w:szCs w:val="20"/>
        </w:rPr>
      </w:pPr>
      <w:r>
        <w:rPr>
          <w:rFonts w:eastAsia="Times New Roman" w:cstheme="minorHAnsi"/>
          <w:b/>
          <w:bCs/>
          <w:sz w:val="20"/>
          <w:szCs w:val="20"/>
        </w:rPr>
        <w:t>DPB</w:t>
      </w:r>
      <w:r w:rsidR="002C4CF8" w:rsidRPr="002C4CF8">
        <w:rPr>
          <w:rFonts w:eastAsia="Times New Roman" w:cstheme="minorHAnsi"/>
          <w:b/>
          <w:bCs/>
          <w:sz w:val="20"/>
          <w:szCs w:val="20"/>
        </w:rPr>
        <w:t xml:space="preserve"> </w:t>
      </w:r>
      <w:r w:rsidR="002C4CF8" w:rsidRPr="002C4CF8">
        <w:rPr>
          <w:rFonts w:eastAsia="Times New Roman" w:cstheme="minorHAnsi"/>
          <w:sz w:val="20"/>
          <w:szCs w:val="20"/>
        </w:rPr>
        <w:t xml:space="preserve">– The New Jersey Department of the Treasury’s Division of Pensions and Benefits. </w:t>
      </w:r>
    </w:p>
    <w:p w14:paraId="0A4A928B" w14:textId="77777777" w:rsidR="002C4CF8" w:rsidRPr="002C4CF8" w:rsidRDefault="002C4CF8" w:rsidP="00761F25">
      <w:pPr>
        <w:tabs>
          <w:tab w:val="left" w:pos="720"/>
        </w:tabs>
        <w:autoSpaceDE w:val="0"/>
        <w:autoSpaceDN w:val="0"/>
        <w:adjustRightInd w:val="0"/>
        <w:spacing w:after="0" w:line="240" w:lineRule="auto"/>
        <w:ind w:left="720" w:hanging="720"/>
        <w:jc w:val="both"/>
        <w:rPr>
          <w:rFonts w:eastAsia="Times New Roman" w:cstheme="minorHAnsi"/>
          <w:b/>
          <w:bCs/>
          <w:sz w:val="20"/>
          <w:szCs w:val="20"/>
        </w:rPr>
      </w:pPr>
    </w:p>
    <w:p w14:paraId="69E49E7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Employee Work Locations </w:t>
      </w:r>
      <w:r w:rsidRPr="002C4CF8">
        <w:rPr>
          <w:rFonts w:eastAsia="Times New Roman" w:cstheme="minorHAnsi"/>
          <w:sz w:val="20"/>
          <w:szCs w:val="20"/>
        </w:rPr>
        <w:t>– Physical, geographic location(s) at which eligible employees provide services to their employer. Eligible employees currently provide services to employers throughout New Jersey. Additionally, several multi-state employers maintain offices and facilities in the areas bordering New Jersey (i.e., New York, Pennsylvania and Delaware). Field offices also exist for several branches of State government in Washington, D.C.</w:t>
      </w:r>
    </w:p>
    <w:p w14:paraId="02A0D98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6FC6121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Expense Ratio </w:t>
      </w:r>
      <w:r w:rsidRPr="002C4CF8">
        <w:rPr>
          <w:rFonts w:eastAsia="Times New Roman" w:cstheme="minorHAnsi"/>
          <w:sz w:val="20"/>
          <w:szCs w:val="20"/>
        </w:rPr>
        <w:t xml:space="preserve">– Overall expenses to operate the fund expressed as a percentage of the fund’s N.A.V. </w:t>
      </w:r>
    </w:p>
    <w:p w14:paraId="1CB1EF5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71373F9B"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Fee Reimbursement </w:t>
      </w:r>
      <w:r w:rsidRPr="002C4CF8">
        <w:rPr>
          <w:rFonts w:eastAsia="Times New Roman" w:cstheme="minorHAnsi"/>
          <w:sz w:val="20"/>
          <w:szCs w:val="20"/>
        </w:rPr>
        <w:t xml:space="preserve">– Amount reimbursed to sponsors of defined contribution retirement plans that provide for plan and individual participant recordkeeping either by conducting those services themselves or hiring a third party to conduct those services. The reimbursement is paid because the total expense ratio of the fund usually includes a fee for maintaining individual account balance records and providing other customer/shareholder services. The reimbursement is usually a percentage of the assets the plan sponsor has in the provider’s funds. </w:t>
      </w:r>
    </w:p>
    <w:p w14:paraId="6F90123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516EFCB" w14:textId="2A96C894"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Field Service Representative(s) </w:t>
      </w:r>
      <w:r w:rsidRPr="002C4CF8">
        <w:rPr>
          <w:rFonts w:eastAsia="Times New Roman" w:cstheme="minorHAnsi"/>
          <w:sz w:val="20"/>
          <w:szCs w:val="20"/>
        </w:rPr>
        <w:t xml:space="preserve">– </w:t>
      </w:r>
      <w:r w:rsidR="005D6C57">
        <w:rPr>
          <w:rFonts w:eastAsia="Times New Roman" w:cstheme="minorHAnsi"/>
          <w:sz w:val="20"/>
          <w:szCs w:val="20"/>
        </w:rPr>
        <w:t>Contractor</w:t>
      </w:r>
      <w:r w:rsidRPr="002C4CF8">
        <w:rPr>
          <w:rFonts w:eastAsia="Times New Roman" w:cstheme="minorHAnsi"/>
          <w:sz w:val="20"/>
          <w:szCs w:val="20"/>
        </w:rPr>
        <w:t xml:space="preserve"> representative responsible for servicing participants/employees within assigned geographic territories. </w:t>
      </w:r>
    </w:p>
    <w:p w14:paraId="5BF9FA50"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004B86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Full-Time Employee or Full-Time Equivalent (FTE) </w:t>
      </w:r>
      <w:r w:rsidRPr="002C4CF8">
        <w:rPr>
          <w:rFonts w:eastAsia="Times New Roman" w:cstheme="minorHAnsi"/>
          <w:sz w:val="20"/>
          <w:szCs w:val="20"/>
        </w:rPr>
        <w:t xml:space="preserve">– Unit of measure to determine human resource staffing level based on an eight (8) hour day. </w:t>
      </w:r>
    </w:p>
    <w:p w14:paraId="70237CD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C78549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General Account </w:t>
      </w:r>
      <w:r w:rsidRPr="002C4CF8">
        <w:rPr>
          <w:rFonts w:eastAsia="Times New Roman" w:cstheme="minorHAnsi"/>
          <w:sz w:val="20"/>
          <w:szCs w:val="20"/>
        </w:rPr>
        <w:t xml:space="preserve">– Main investment account of an insurance company. This account contains all assets that support the guarantee of the general contracts of the carrier. Ultimate solvency and payment of liabilities are backed by the full faith and credit of the </w:t>
      </w:r>
      <w:proofErr w:type="gramStart"/>
      <w:r w:rsidRPr="002C4CF8">
        <w:rPr>
          <w:rFonts w:eastAsia="Times New Roman" w:cstheme="minorHAnsi"/>
          <w:sz w:val="20"/>
          <w:szCs w:val="20"/>
        </w:rPr>
        <w:t>carrier</w:t>
      </w:r>
      <w:proofErr w:type="gramEnd"/>
      <w:r w:rsidRPr="002C4CF8">
        <w:rPr>
          <w:rFonts w:eastAsia="Times New Roman" w:cstheme="minorHAnsi"/>
          <w:sz w:val="20"/>
          <w:szCs w:val="20"/>
        </w:rPr>
        <w:t xml:space="preserve">. General account assets are subject to the claims of the general creditors of the carrier. The assets in such contracts are not owned by the policyholder. </w:t>
      </w:r>
    </w:p>
    <w:p w14:paraId="4F52DA1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88549AC" w14:textId="6E60ACB5" w:rsid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Governmental Accounting Standards Board (GASB) </w:t>
      </w:r>
      <w:r w:rsidRPr="002C4CF8">
        <w:rPr>
          <w:rFonts w:eastAsia="Times New Roman" w:cstheme="minorHAnsi"/>
          <w:sz w:val="20"/>
          <w:szCs w:val="20"/>
        </w:rPr>
        <w:t xml:space="preserve">– The source of generally accepted accounting principles (GAAP) used by State and Local governments in the United States. </w:t>
      </w:r>
    </w:p>
    <w:p w14:paraId="0DCE9644" w14:textId="5F877CAE" w:rsidR="005232B0" w:rsidRDefault="005232B0" w:rsidP="00761F25">
      <w:pPr>
        <w:tabs>
          <w:tab w:val="left" w:pos="0"/>
        </w:tabs>
        <w:autoSpaceDE w:val="0"/>
        <w:autoSpaceDN w:val="0"/>
        <w:adjustRightInd w:val="0"/>
        <w:spacing w:after="0" w:line="240" w:lineRule="auto"/>
        <w:jc w:val="both"/>
        <w:rPr>
          <w:rFonts w:eastAsia="Times New Roman" w:cstheme="minorHAnsi"/>
          <w:sz w:val="20"/>
          <w:szCs w:val="20"/>
        </w:rPr>
      </w:pPr>
    </w:p>
    <w:p w14:paraId="6BC6F766" w14:textId="107E1B60" w:rsidR="005232B0" w:rsidRPr="002C4CF8" w:rsidRDefault="005232B0" w:rsidP="00761F25">
      <w:pPr>
        <w:tabs>
          <w:tab w:val="left" w:pos="0"/>
        </w:tabs>
        <w:autoSpaceDE w:val="0"/>
        <w:autoSpaceDN w:val="0"/>
        <w:adjustRightInd w:val="0"/>
        <w:spacing w:after="0" w:line="240" w:lineRule="auto"/>
        <w:jc w:val="both"/>
        <w:rPr>
          <w:rFonts w:eastAsia="Times New Roman" w:cstheme="minorHAnsi"/>
          <w:sz w:val="20"/>
          <w:szCs w:val="20"/>
        </w:rPr>
      </w:pPr>
      <w:r w:rsidRPr="00AD4F1D">
        <w:rPr>
          <w:rFonts w:eastAsia="Times New Roman" w:cstheme="minorHAnsi"/>
          <w:b/>
          <w:sz w:val="20"/>
          <w:szCs w:val="20"/>
        </w:rPr>
        <w:t>Guaranteed Retirement Income Annuity</w:t>
      </w:r>
      <w:r>
        <w:rPr>
          <w:rFonts w:eastAsia="Times New Roman" w:cstheme="minorHAnsi"/>
          <w:sz w:val="20"/>
          <w:szCs w:val="20"/>
        </w:rPr>
        <w:t xml:space="preserve"> – An insurance product that provides a predetermined monthly income for life.</w:t>
      </w:r>
    </w:p>
    <w:p w14:paraId="6C68107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6F4D96C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Guaranteed Investment Contract (GIC) </w:t>
      </w:r>
      <w:r w:rsidRPr="002C4CF8">
        <w:rPr>
          <w:rFonts w:eastAsia="Times New Roman" w:cstheme="minorHAnsi"/>
          <w:sz w:val="20"/>
          <w:szCs w:val="20"/>
        </w:rPr>
        <w:t xml:space="preserve">– An insurance contract offered by insurance companies which offers a fixed interest rate on a certain sum of monies for a fixed period of time. At the expiration of the contract, the funds are available in a lump sum of principal plus interest with no penalties or restrictions. </w:t>
      </w:r>
    </w:p>
    <w:p w14:paraId="0E9E247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63E8B5E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lastRenderedPageBreak/>
        <w:t xml:space="preserve">Internet Access </w:t>
      </w:r>
      <w:r w:rsidRPr="002C4CF8">
        <w:rPr>
          <w:rFonts w:eastAsia="Times New Roman" w:cstheme="minorHAnsi"/>
          <w:sz w:val="20"/>
          <w:szCs w:val="20"/>
        </w:rPr>
        <w:t xml:space="preserve">– Access via internet or mobile devices that enables sponsors and participants to obtain information or conduct transactions. </w:t>
      </w:r>
    </w:p>
    <w:p w14:paraId="71982BB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75D338BE" w14:textId="2268D0B3"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Investment Election Cutoff Time </w:t>
      </w:r>
      <w:r w:rsidRPr="002C4CF8">
        <w:rPr>
          <w:rFonts w:eastAsia="Times New Roman" w:cstheme="minorHAnsi"/>
          <w:sz w:val="20"/>
          <w:szCs w:val="20"/>
        </w:rPr>
        <w:t xml:space="preserve">– The hour, stated as Eastern Time, of each </w:t>
      </w:r>
      <w:r w:rsidR="00963DB1">
        <w:rPr>
          <w:rFonts w:eastAsia="Times New Roman" w:cstheme="minorHAnsi"/>
          <w:sz w:val="20"/>
          <w:szCs w:val="20"/>
        </w:rPr>
        <w:t xml:space="preserve">Business Day </w:t>
      </w:r>
      <w:r w:rsidRPr="002C4CF8">
        <w:rPr>
          <w:rFonts w:eastAsia="Times New Roman" w:cstheme="minorHAnsi"/>
          <w:sz w:val="20"/>
          <w:szCs w:val="20"/>
        </w:rPr>
        <w:t xml:space="preserve">before which a plan member must complete the execution of a change in investment election or reallocation of investment assets. Elections executed after this time will be transacted on the following </w:t>
      </w:r>
      <w:r w:rsidR="00963DB1">
        <w:rPr>
          <w:rFonts w:eastAsia="Times New Roman" w:cstheme="minorHAnsi"/>
          <w:sz w:val="20"/>
          <w:szCs w:val="20"/>
        </w:rPr>
        <w:t>Business Day</w:t>
      </w:r>
      <w:r w:rsidRPr="002C4CF8">
        <w:rPr>
          <w:rFonts w:eastAsia="Times New Roman" w:cstheme="minorHAnsi"/>
          <w:sz w:val="20"/>
          <w:szCs w:val="20"/>
        </w:rPr>
        <w:t xml:space="preserve">. </w:t>
      </w:r>
    </w:p>
    <w:p w14:paraId="4334C2B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5A1DC8E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Investment Fees </w:t>
      </w:r>
      <w:r w:rsidRPr="002C4CF8">
        <w:rPr>
          <w:rFonts w:eastAsia="Times New Roman" w:cstheme="minorHAnsi"/>
          <w:sz w:val="20"/>
          <w:szCs w:val="20"/>
        </w:rPr>
        <w:t xml:space="preserve">– These expenses vary greatly and usually cover the cost of investment management, shareholder services and sales and marketing, defined separately. </w:t>
      </w:r>
    </w:p>
    <w:p w14:paraId="43B1467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2EA444A" w14:textId="1345F266"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Investment Management </w:t>
      </w:r>
      <w:r w:rsidR="00F45693">
        <w:rPr>
          <w:rFonts w:eastAsia="Times New Roman" w:cstheme="minorHAnsi"/>
          <w:b/>
          <w:bCs/>
          <w:sz w:val="20"/>
          <w:szCs w:val="20"/>
        </w:rPr>
        <w:t>Fee/</w:t>
      </w:r>
      <w:r w:rsidRPr="002C4CF8">
        <w:rPr>
          <w:rFonts w:eastAsia="Times New Roman" w:cstheme="minorHAnsi"/>
          <w:b/>
          <w:bCs/>
          <w:sz w:val="20"/>
          <w:szCs w:val="20"/>
        </w:rPr>
        <w:t xml:space="preserve">Expenses </w:t>
      </w:r>
      <w:r w:rsidRPr="002C4CF8">
        <w:rPr>
          <w:rFonts w:eastAsia="Times New Roman" w:cstheme="minorHAnsi"/>
          <w:sz w:val="20"/>
          <w:szCs w:val="20"/>
        </w:rPr>
        <w:t xml:space="preserve">– The fees charged to manage the portfolio. </w:t>
      </w:r>
    </w:p>
    <w:p w14:paraId="704A8FA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7776633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Investment Provider </w:t>
      </w:r>
      <w:r w:rsidRPr="002C4CF8">
        <w:rPr>
          <w:rFonts w:eastAsia="Times New Roman" w:cstheme="minorHAnsi"/>
          <w:sz w:val="20"/>
          <w:szCs w:val="20"/>
        </w:rPr>
        <w:t xml:space="preserve">– Insurance company, bank, savings and loan, mutual fund or other organization that provides fixed or variable investment products. </w:t>
      </w:r>
    </w:p>
    <w:p w14:paraId="13C952DB"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D7C6A9C" w14:textId="2A1B31A1"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Lifecycle/ Lifestyle Fund </w:t>
      </w:r>
      <w:r w:rsidRPr="002C4CF8">
        <w:rPr>
          <w:rFonts w:eastAsia="Times New Roman" w:cstheme="minorHAnsi"/>
          <w:sz w:val="20"/>
          <w:szCs w:val="20"/>
        </w:rPr>
        <w:t xml:space="preserve">– A fund that diversifies its portfolio for individuals with a specific time horizon, risk tolerance, or financial objective. The two types of target asset allocation funds addressed in this </w:t>
      </w:r>
      <w:r w:rsidR="005D6C57">
        <w:rPr>
          <w:rFonts w:eastAsia="Times New Roman" w:cstheme="minorHAnsi"/>
          <w:sz w:val="20"/>
          <w:szCs w:val="20"/>
        </w:rPr>
        <w:t>Bid Solicitation</w:t>
      </w:r>
      <w:r w:rsidRPr="002C4CF8">
        <w:rPr>
          <w:rFonts w:eastAsia="Times New Roman" w:cstheme="minorHAnsi"/>
          <w:sz w:val="20"/>
          <w:szCs w:val="20"/>
        </w:rPr>
        <w:t xml:space="preserve"> are: </w:t>
      </w:r>
    </w:p>
    <w:p w14:paraId="1912AE5A" w14:textId="77777777" w:rsidR="002C4CF8" w:rsidRPr="002C4CF8" w:rsidRDefault="002C4CF8" w:rsidP="008E3A19">
      <w:pPr>
        <w:numPr>
          <w:ilvl w:val="0"/>
          <w:numId w:val="53"/>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Lifestyle funds - Funds that have a predefined investment objective, i.e., with target asset allocations appropriate to the particular objective, such as conservative, moderate or aggressive, that are maintained over time; and </w:t>
      </w:r>
    </w:p>
    <w:p w14:paraId="7CB777B3" w14:textId="77777777" w:rsidR="002C4CF8" w:rsidRPr="002C4CF8" w:rsidRDefault="002C4CF8" w:rsidP="008E3A19">
      <w:pPr>
        <w:numPr>
          <w:ilvl w:val="0"/>
          <w:numId w:val="53"/>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Lifecycle funds - Funds that have a predefined investment time horizon, i.e., with target asset allocations that will vary as the horizon date approaches. </w:t>
      </w:r>
    </w:p>
    <w:p w14:paraId="25781965" w14:textId="1F7AD842" w:rsid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The asset allocation decisions can be active (made by the investment fund manager in exchange for an investment management fee) or passive, in which the investment is fixed as a specific ratio or mix of underlying funds. The assets in the fund are rebalanced on a periodic basis to maintain the mix. </w:t>
      </w:r>
    </w:p>
    <w:p w14:paraId="46C72422" w14:textId="5E1AE757" w:rsidR="005C6428" w:rsidRDefault="005C6428" w:rsidP="00761F25">
      <w:pPr>
        <w:tabs>
          <w:tab w:val="left" w:pos="0"/>
        </w:tabs>
        <w:autoSpaceDE w:val="0"/>
        <w:autoSpaceDN w:val="0"/>
        <w:adjustRightInd w:val="0"/>
        <w:spacing w:after="0" w:line="240" w:lineRule="auto"/>
        <w:jc w:val="both"/>
        <w:rPr>
          <w:rFonts w:eastAsia="Times New Roman" w:cstheme="minorHAnsi"/>
          <w:sz w:val="20"/>
          <w:szCs w:val="20"/>
        </w:rPr>
      </w:pPr>
    </w:p>
    <w:p w14:paraId="4929DA95" w14:textId="7174B8ED" w:rsidR="005C6428" w:rsidRPr="00AD4F1D" w:rsidRDefault="005C6428" w:rsidP="00761F25">
      <w:pPr>
        <w:tabs>
          <w:tab w:val="left" w:pos="0"/>
        </w:tabs>
        <w:autoSpaceDE w:val="0"/>
        <w:autoSpaceDN w:val="0"/>
        <w:adjustRightInd w:val="0"/>
        <w:spacing w:after="0" w:line="240" w:lineRule="auto"/>
        <w:jc w:val="both"/>
        <w:rPr>
          <w:rFonts w:eastAsia="Times New Roman" w:cstheme="minorHAnsi"/>
          <w:b/>
          <w:sz w:val="20"/>
          <w:szCs w:val="20"/>
        </w:rPr>
      </w:pPr>
      <w:r w:rsidRPr="00AD4F1D">
        <w:rPr>
          <w:b/>
          <w:sz w:val="20"/>
          <w:szCs w:val="20"/>
        </w:rPr>
        <w:t xml:space="preserve">Microsite </w:t>
      </w:r>
      <w:r>
        <w:rPr>
          <w:b/>
          <w:sz w:val="20"/>
          <w:szCs w:val="20"/>
        </w:rPr>
        <w:t xml:space="preserve">- </w:t>
      </w:r>
      <w:r w:rsidR="004C1C82">
        <w:rPr>
          <w:sz w:val="20"/>
          <w:szCs w:val="20"/>
        </w:rPr>
        <w:t>A</w:t>
      </w:r>
      <w:r w:rsidRPr="00AD4F1D">
        <w:rPr>
          <w:sz w:val="20"/>
          <w:szCs w:val="20"/>
        </w:rPr>
        <w:t xml:space="preserve"> standalone website or </w:t>
      </w:r>
      <w:r w:rsidR="00711139">
        <w:rPr>
          <w:sz w:val="20"/>
          <w:szCs w:val="20"/>
        </w:rPr>
        <w:t>web</w:t>
      </w:r>
      <w:r w:rsidRPr="00AD4F1D">
        <w:rPr>
          <w:sz w:val="20"/>
          <w:szCs w:val="20"/>
        </w:rPr>
        <w:t xml:space="preserve">page </w:t>
      </w:r>
      <w:r w:rsidR="00711139">
        <w:rPr>
          <w:sz w:val="20"/>
          <w:szCs w:val="20"/>
        </w:rPr>
        <w:t>th</w:t>
      </w:r>
      <w:r w:rsidR="00711139" w:rsidRPr="00711139">
        <w:rPr>
          <w:sz w:val="20"/>
          <w:szCs w:val="20"/>
        </w:rPr>
        <w:t xml:space="preserve">at promotes a company’s products, services, campaigns, events, or </w:t>
      </w:r>
      <w:r w:rsidR="00711139">
        <w:rPr>
          <w:sz w:val="20"/>
          <w:szCs w:val="20"/>
        </w:rPr>
        <w:t>other</w:t>
      </w:r>
      <w:r w:rsidR="00711139" w:rsidRPr="00711139">
        <w:rPr>
          <w:sz w:val="20"/>
          <w:szCs w:val="20"/>
        </w:rPr>
        <w:t xml:space="preserve"> specific information</w:t>
      </w:r>
      <w:r w:rsidRPr="00AD4F1D">
        <w:rPr>
          <w:sz w:val="20"/>
          <w:szCs w:val="20"/>
        </w:rPr>
        <w:t>.</w:t>
      </w:r>
    </w:p>
    <w:p w14:paraId="3592B38A" w14:textId="77777777" w:rsidR="008A1810" w:rsidRPr="002C4CF8" w:rsidRDefault="008A1810" w:rsidP="00761F25">
      <w:pPr>
        <w:tabs>
          <w:tab w:val="left" w:pos="0"/>
        </w:tabs>
        <w:autoSpaceDE w:val="0"/>
        <w:autoSpaceDN w:val="0"/>
        <w:adjustRightInd w:val="0"/>
        <w:spacing w:after="0" w:line="240" w:lineRule="auto"/>
        <w:jc w:val="both"/>
        <w:rPr>
          <w:rFonts w:eastAsia="Times New Roman" w:cstheme="minorHAnsi"/>
          <w:sz w:val="20"/>
          <w:szCs w:val="20"/>
        </w:rPr>
      </w:pPr>
    </w:p>
    <w:p w14:paraId="0B730BD7"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Mutual Fund </w:t>
      </w:r>
      <w:r w:rsidRPr="002C4CF8">
        <w:rPr>
          <w:rFonts w:eastAsia="Times New Roman" w:cstheme="minorHAnsi"/>
          <w:sz w:val="20"/>
          <w:szCs w:val="20"/>
        </w:rPr>
        <w:t xml:space="preserve">– An investment fund in which the investment company raises money from shareholders and invests it in various investment instruments. </w:t>
      </w:r>
    </w:p>
    <w:p w14:paraId="5799E9E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6AF48F7"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Net Asset Value (NAV) </w:t>
      </w:r>
      <w:r w:rsidRPr="002C4CF8">
        <w:rPr>
          <w:rFonts w:eastAsia="Times New Roman" w:cstheme="minorHAnsi"/>
          <w:sz w:val="20"/>
          <w:szCs w:val="20"/>
        </w:rPr>
        <w:t xml:space="preserve">– The current value of all of the assets owned by the mutual fund less any liabilities. The NAV of a share in the mutual fund equals the total NAV of the fund divided by the number of mutual </w:t>
      </w:r>
      <w:proofErr w:type="gramStart"/>
      <w:r w:rsidRPr="002C4CF8">
        <w:rPr>
          <w:rFonts w:eastAsia="Times New Roman" w:cstheme="minorHAnsi"/>
          <w:sz w:val="20"/>
          <w:szCs w:val="20"/>
        </w:rPr>
        <w:t>fund</w:t>
      </w:r>
      <w:proofErr w:type="gramEnd"/>
      <w:r w:rsidRPr="002C4CF8">
        <w:rPr>
          <w:rFonts w:eastAsia="Times New Roman" w:cstheme="minorHAnsi"/>
          <w:sz w:val="20"/>
          <w:szCs w:val="20"/>
        </w:rPr>
        <w:t xml:space="preserve"> shares outstanding. </w:t>
      </w:r>
    </w:p>
    <w:p w14:paraId="4D8F03D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29366B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N.J.S.A. </w:t>
      </w:r>
      <w:r w:rsidRPr="002C4CF8">
        <w:rPr>
          <w:rFonts w:eastAsia="Times New Roman" w:cstheme="minorHAnsi"/>
          <w:sz w:val="20"/>
          <w:szCs w:val="20"/>
        </w:rPr>
        <w:t xml:space="preserve">– The New Jersey Statutes Annotated. </w:t>
      </w:r>
    </w:p>
    <w:p w14:paraId="6BD7330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9CD32CB" w14:textId="1485DD99"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NJDCRP </w:t>
      </w:r>
      <w:r w:rsidRPr="002C4CF8">
        <w:rPr>
          <w:rFonts w:eastAsia="Times New Roman" w:cstheme="minorHAnsi"/>
          <w:sz w:val="20"/>
          <w:szCs w:val="20"/>
        </w:rPr>
        <w:t>– The Defined Contribution Retirement Program as established under N.J.S.A. 43:15C-1 et. seq.</w:t>
      </w:r>
      <w:r w:rsidR="006374B0">
        <w:rPr>
          <w:rFonts w:eastAsia="Times New Roman" w:cstheme="minorHAnsi"/>
          <w:sz w:val="20"/>
          <w:szCs w:val="20"/>
        </w:rPr>
        <w:t xml:space="preserve">, is </w:t>
      </w:r>
      <w:r w:rsidR="008E2C88">
        <w:rPr>
          <w:rFonts w:eastAsia="Times New Roman" w:cstheme="minorHAnsi"/>
          <w:sz w:val="20"/>
          <w:szCs w:val="20"/>
        </w:rPr>
        <w:t xml:space="preserve">a </w:t>
      </w:r>
      <w:r w:rsidR="008E2C88" w:rsidRPr="002C4CF8">
        <w:rPr>
          <w:rFonts w:eastAsia="Times New Roman" w:cstheme="minorHAnsi"/>
          <w:sz w:val="20"/>
          <w:szCs w:val="20"/>
        </w:rPr>
        <w:t>mandatory</w:t>
      </w:r>
      <w:r w:rsidR="006374B0" w:rsidRPr="006374B0">
        <w:rPr>
          <w:rFonts w:eastAsia="Times New Roman" w:cstheme="minorHAnsi"/>
          <w:sz w:val="20"/>
          <w:szCs w:val="20"/>
        </w:rPr>
        <w:t xml:space="preserve"> 401(a) defined contribution plan offered to eligible employees employed by state or local government agencies in New Jersey.</w:t>
      </w:r>
    </w:p>
    <w:p w14:paraId="1022566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059CA9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NJDCRP Board (the) </w:t>
      </w:r>
      <w:r w:rsidRPr="002C4CF8">
        <w:rPr>
          <w:rFonts w:eastAsia="Times New Roman" w:cstheme="minorHAnsi"/>
          <w:sz w:val="20"/>
          <w:szCs w:val="20"/>
        </w:rPr>
        <w:t xml:space="preserve">– The Defined Contribution Retirement Program Board. The Board is established in the Department of the Treasury of the State of New Jersey. The membership of the board consists of the Director of the Division of Pensions and Benefits, the Director of the Division of Investment, the Commissioner of the Department of Banking and Insurance, the Director of the Office of Management and Budget (OMB) in the Department of the Treasury and a person appointed by the Director of the Division of Pensions and Benefits who is an active participant or retiree of the Defined Contribution Retirement Program. </w:t>
      </w:r>
    </w:p>
    <w:p w14:paraId="5FBEEC6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A7F5567" w14:textId="6E930075"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NJSEDCP </w:t>
      </w:r>
      <w:r w:rsidRPr="002C4CF8">
        <w:rPr>
          <w:rFonts w:eastAsia="Times New Roman" w:cstheme="minorHAnsi"/>
          <w:sz w:val="20"/>
          <w:szCs w:val="20"/>
        </w:rPr>
        <w:t>– The New Jersey State Employees Deferred Compensation Plan as established under N.J.S.A. 52:18A-163 et. seq.</w:t>
      </w:r>
      <w:r w:rsidR="006374B0">
        <w:rPr>
          <w:rFonts w:eastAsia="Times New Roman" w:cstheme="minorHAnsi"/>
          <w:sz w:val="20"/>
          <w:szCs w:val="20"/>
        </w:rPr>
        <w:t>, is a</w:t>
      </w:r>
      <w:r w:rsidR="006374B0" w:rsidRPr="006374B0">
        <w:rPr>
          <w:rFonts w:eastAsia="Times New Roman" w:cstheme="minorHAnsi"/>
          <w:sz w:val="20"/>
          <w:szCs w:val="20"/>
        </w:rPr>
        <w:t>n optional 457(b) defined contribution plan offered to employees employed by the State of New Jersey or an eligible agency, authority, commission, or instrumentality of State government.</w:t>
      </w:r>
    </w:p>
    <w:p w14:paraId="41FC162D"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7EEB9A4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NJSEDCP Board (the) </w:t>
      </w:r>
      <w:r w:rsidRPr="002C4CF8">
        <w:rPr>
          <w:rFonts w:eastAsia="Times New Roman" w:cstheme="minorHAnsi"/>
          <w:sz w:val="20"/>
          <w:szCs w:val="20"/>
        </w:rPr>
        <w:t xml:space="preserve">– The New Jersey State Employees Deferred Compensation Plan Board. The Board is established in the Department of the Treasury of the State of New Jersey. The membership of the board consists of the State Treasurer, who serves as chairman, the Commissioner of the Department of Banking and Insurance, and the Director of the OMB. The Board is empowered to take all measures necessary for the implementation and administration of NJSEDCP (N.J.S.A. 52:18A-163 et. seq.). </w:t>
      </w:r>
    </w:p>
    <w:p w14:paraId="2F8B99F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199FA8A0" w14:textId="18858C75"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On-Site Service Representatives </w:t>
      </w:r>
      <w:r w:rsidRPr="002C4CF8">
        <w:rPr>
          <w:rFonts w:eastAsia="Times New Roman" w:cstheme="minorHAnsi"/>
          <w:sz w:val="20"/>
          <w:szCs w:val="20"/>
        </w:rPr>
        <w:t xml:space="preserve">– </w:t>
      </w:r>
      <w:r w:rsidR="005D6C57">
        <w:rPr>
          <w:rFonts w:eastAsia="Times New Roman" w:cstheme="minorHAnsi"/>
          <w:sz w:val="20"/>
          <w:szCs w:val="20"/>
        </w:rPr>
        <w:t>Contractor</w:t>
      </w:r>
      <w:r w:rsidRPr="002C4CF8">
        <w:rPr>
          <w:rFonts w:eastAsia="Times New Roman" w:cstheme="minorHAnsi"/>
          <w:sz w:val="20"/>
          <w:szCs w:val="20"/>
        </w:rPr>
        <w:t xml:space="preserve"> representatives located at a State provided office located at 50 West State Street, 1st Floor, and Trenton, NJ. </w:t>
      </w:r>
    </w:p>
    <w:p w14:paraId="1D14C590"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0EBEB12" w14:textId="2CD7E105" w:rsid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lastRenderedPageBreak/>
        <w:t xml:space="preserve">OIT </w:t>
      </w:r>
      <w:r w:rsidRPr="002C4CF8">
        <w:rPr>
          <w:rFonts w:eastAsia="Times New Roman" w:cstheme="minorHAnsi"/>
          <w:sz w:val="20"/>
          <w:szCs w:val="20"/>
        </w:rPr>
        <w:t xml:space="preserve">– Office of Information Technology, the State’s chief technology office. </w:t>
      </w:r>
    </w:p>
    <w:p w14:paraId="70E03EFA" w14:textId="6664E3FE" w:rsidR="005232B0" w:rsidRDefault="005232B0" w:rsidP="00761F25">
      <w:pPr>
        <w:tabs>
          <w:tab w:val="left" w:pos="0"/>
        </w:tabs>
        <w:autoSpaceDE w:val="0"/>
        <w:autoSpaceDN w:val="0"/>
        <w:adjustRightInd w:val="0"/>
        <w:spacing w:after="0" w:line="240" w:lineRule="auto"/>
        <w:jc w:val="both"/>
        <w:rPr>
          <w:rFonts w:eastAsia="Times New Roman" w:cstheme="minorHAnsi"/>
          <w:sz w:val="20"/>
          <w:szCs w:val="20"/>
        </w:rPr>
      </w:pPr>
    </w:p>
    <w:p w14:paraId="5C3B257E" w14:textId="7202143C" w:rsidR="005232B0" w:rsidRDefault="005232B0" w:rsidP="005232B0">
      <w:pPr>
        <w:tabs>
          <w:tab w:val="left" w:pos="0"/>
        </w:tabs>
        <w:autoSpaceDE w:val="0"/>
        <w:autoSpaceDN w:val="0"/>
        <w:adjustRightInd w:val="0"/>
        <w:spacing w:after="0" w:line="240" w:lineRule="auto"/>
        <w:jc w:val="both"/>
        <w:rPr>
          <w:rFonts w:eastAsia="Times New Roman" w:cstheme="minorHAnsi"/>
          <w:sz w:val="20"/>
          <w:szCs w:val="20"/>
        </w:rPr>
      </w:pPr>
      <w:r>
        <w:rPr>
          <w:rFonts w:eastAsia="Times New Roman" w:cstheme="minorHAnsi"/>
          <w:b/>
          <w:bCs/>
          <w:sz w:val="20"/>
          <w:szCs w:val="20"/>
        </w:rPr>
        <w:t>Participant</w:t>
      </w:r>
      <w:r w:rsidRPr="002C4CF8">
        <w:rPr>
          <w:rFonts w:eastAsia="Times New Roman" w:cstheme="minorHAnsi"/>
          <w:b/>
          <w:bCs/>
          <w:sz w:val="20"/>
          <w:szCs w:val="20"/>
        </w:rPr>
        <w:t xml:space="preserve"> Call Center </w:t>
      </w:r>
      <w:r w:rsidRPr="002C4CF8">
        <w:rPr>
          <w:rFonts w:eastAsia="Times New Roman" w:cstheme="minorHAnsi"/>
          <w:sz w:val="20"/>
          <w:szCs w:val="20"/>
        </w:rPr>
        <w:t xml:space="preserve">– The telephone service center in which the </w:t>
      </w:r>
      <w:r>
        <w:rPr>
          <w:rFonts w:eastAsia="Times New Roman" w:cstheme="minorHAnsi"/>
          <w:sz w:val="20"/>
          <w:szCs w:val="20"/>
        </w:rPr>
        <w:t>Contractor’s</w:t>
      </w:r>
      <w:r w:rsidRPr="002C4CF8">
        <w:rPr>
          <w:rFonts w:eastAsia="Times New Roman" w:cstheme="minorHAnsi"/>
          <w:sz w:val="20"/>
          <w:szCs w:val="20"/>
        </w:rPr>
        <w:t xml:space="preserve"> service representatives respond to questions and requests from State employees associated with the State’s defined contribution retirement Plans. </w:t>
      </w:r>
    </w:p>
    <w:p w14:paraId="54CF3B1B" w14:textId="0FF99A8A" w:rsidR="005232B0" w:rsidRDefault="005232B0" w:rsidP="005232B0">
      <w:pPr>
        <w:tabs>
          <w:tab w:val="left" w:pos="0"/>
        </w:tabs>
        <w:autoSpaceDE w:val="0"/>
        <w:autoSpaceDN w:val="0"/>
        <w:adjustRightInd w:val="0"/>
        <w:spacing w:after="0" w:line="240" w:lineRule="auto"/>
        <w:jc w:val="both"/>
        <w:rPr>
          <w:rFonts w:eastAsia="Times New Roman" w:cstheme="minorHAnsi"/>
          <w:sz w:val="20"/>
          <w:szCs w:val="20"/>
        </w:rPr>
      </w:pPr>
    </w:p>
    <w:p w14:paraId="75AA6271" w14:textId="29C45E6C" w:rsidR="005232B0" w:rsidRPr="002C4CF8" w:rsidRDefault="005232B0" w:rsidP="005232B0">
      <w:pPr>
        <w:tabs>
          <w:tab w:val="left" w:pos="0"/>
        </w:tabs>
        <w:autoSpaceDE w:val="0"/>
        <w:autoSpaceDN w:val="0"/>
        <w:adjustRightInd w:val="0"/>
        <w:spacing w:after="0" w:line="240" w:lineRule="auto"/>
        <w:jc w:val="both"/>
        <w:rPr>
          <w:rFonts w:eastAsia="Times New Roman" w:cstheme="minorHAnsi"/>
          <w:sz w:val="20"/>
          <w:szCs w:val="20"/>
        </w:rPr>
      </w:pPr>
      <w:r>
        <w:rPr>
          <w:rFonts w:eastAsia="Times New Roman" w:cstheme="minorHAnsi"/>
          <w:b/>
          <w:bCs/>
          <w:sz w:val="20"/>
          <w:szCs w:val="20"/>
        </w:rPr>
        <w:t>Participant</w:t>
      </w:r>
      <w:r w:rsidRPr="002C4CF8">
        <w:rPr>
          <w:rFonts w:eastAsia="Times New Roman" w:cstheme="minorHAnsi"/>
          <w:b/>
          <w:bCs/>
          <w:sz w:val="20"/>
          <w:szCs w:val="20"/>
        </w:rPr>
        <w:t xml:space="preserve"> Call Center Service Representative(s) </w:t>
      </w:r>
      <w:r w:rsidRPr="002C4CF8">
        <w:rPr>
          <w:rFonts w:eastAsia="Times New Roman" w:cstheme="minorHAnsi"/>
          <w:sz w:val="20"/>
          <w:szCs w:val="20"/>
        </w:rPr>
        <w:t xml:space="preserve">– </w:t>
      </w:r>
      <w:r>
        <w:rPr>
          <w:rFonts w:eastAsia="Times New Roman" w:cstheme="minorHAnsi"/>
          <w:sz w:val="20"/>
          <w:szCs w:val="20"/>
        </w:rPr>
        <w:t>Contractor</w:t>
      </w:r>
      <w:r w:rsidRPr="002C4CF8">
        <w:rPr>
          <w:rFonts w:eastAsia="Times New Roman" w:cstheme="minorHAnsi"/>
          <w:sz w:val="20"/>
          <w:szCs w:val="20"/>
        </w:rPr>
        <w:t xml:space="preserve"> representative, located at a Customer Call Center that responds to telephone inquiries and requests from State employees associated with the State’s defined contribution retirement Plans.</w:t>
      </w:r>
    </w:p>
    <w:p w14:paraId="478B6AC7" w14:textId="77777777" w:rsidR="005232B0" w:rsidRPr="002C4CF8" w:rsidRDefault="005232B0" w:rsidP="00761F25">
      <w:pPr>
        <w:tabs>
          <w:tab w:val="left" w:pos="0"/>
        </w:tabs>
        <w:autoSpaceDE w:val="0"/>
        <w:autoSpaceDN w:val="0"/>
        <w:adjustRightInd w:val="0"/>
        <w:spacing w:after="0" w:line="240" w:lineRule="auto"/>
        <w:jc w:val="both"/>
        <w:rPr>
          <w:rFonts w:eastAsia="Times New Roman" w:cstheme="minorHAnsi"/>
          <w:sz w:val="20"/>
          <w:szCs w:val="20"/>
        </w:rPr>
      </w:pPr>
    </w:p>
    <w:p w14:paraId="39E1D2C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Payroll Office(s) </w:t>
      </w:r>
      <w:r w:rsidRPr="002C4CF8">
        <w:rPr>
          <w:rFonts w:eastAsia="Times New Roman" w:cstheme="minorHAnsi"/>
          <w:sz w:val="20"/>
          <w:szCs w:val="20"/>
        </w:rPr>
        <w:t xml:space="preserve">– The administrative group(s) responsible for the calculation and payment of wages and collection of 401(a) and 457(b) payroll deferrals to be remitted to the Contractor for employees of the various employers participating in the NJDCRP and NJSEDCP. </w:t>
      </w:r>
    </w:p>
    <w:p w14:paraId="2760B90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4A6D7A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Plan (or Plans) </w:t>
      </w:r>
      <w:r w:rsidRPr="002C4CF8">
        <w:rPr>
          <w:rFonts w:eastAsia="Times New Roman" w:cstheme="minorHAnsi"/>
          <w:sz w:val="20"/>
          <w:szCs w:val="20"/>
        </w:rPr>
        <w:t xml:space="preserve">– Refer to NJSEDCP and NJDCRP. </w:t>
      </w:r>
    </w:p>
    <w:p w14:paraId="4FABC52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BB879A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Portfolio Accounting - </w:t>
      </w:r>
      <w:r w:rsidRPr="002C4CF8">
        <w:rPr>
          <w:rFonts w:eastAsia="Times New Roman" w:cstheme="minorHAnsi"/>
          <w:sz w:val="20"/>
          <w:szCs w:val="20"/>
        </w:rPr>
        <w:t xml:space="preserve">The method in which interest is credited in a uniform manner in which both new and old assets in the stable value fund receive the same rate of interest. </w:t>
      </w:r>
    </w:p>
    <w:p w14:paraId="3F201D37"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4E0D922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Recordkeeping and Administration </w:t>
      </w:r>
      <w:r w:rsidRPr="002C4CF8">
        <w:rPr>
          <w:rFonts w:eastAsia="Times New Roman" w:cstheme="minorHAnsi"/>
          <w:sz w:val="20"/>
          <w:szCs w:val="20"/>
        </w:rPr>
        <w:t xml:space="preserve">– This includes the following: </w:t>
      </w:r>
    </w:p>
    <w:p w14:paraId="79AC034E"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Maintaining individual plan account </w:t>
      </w:r>
      <w:proofErr w:type="gramStart"/>
      <w:r w:rsidRPr="002C4CF8">
        <w:rPr>
          <w:rFonts w:eastAsia="Times New Roman" w:cstheme="minorHAnsi"/>
          <w:sz w:val="20"/>
          <w:szCs w:val="20"/>
        </w:rPr>
        <w:t>balances;</w:t>
      </w:r>
      <w:proofErr w:type="gramEnd"/>
      <w:r w:rsidRPr="002C4CF8">
        <w:rPr>
          <w:rFonts w:eastAsia="Times New Roman" w:cstheme="minorHAnsi"/>
          <w:sz w:val="20"/>
          <w:szCs w:val="20"/>
        </w:rPr>
        <w:t xml:space="preserve"> </w:t>
      </w:r>
    </w:p>
    <w:p w14:paraId="5707C930"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Processing deposits, transfers, charges, </w:t>
      </w:r>
      <w:proofErr w:type="gramStart"/>
      <w:r w:rsidRPr="002C4CF8">
        <w:rPr>
          <w:rFonts w:eastAsia="Times New Roman" w:cstheme="minorHAnsi"/>
          <w:sz w:val="20"/>
          <w:szCs w:val="20"/>
        </w:rPr>
        <w:t>withdrawals;</w:t>
      </w:r>
      <w:proofErr w:type="gramEnd"/>
      <w:r w:rsidRPr="002C4CF8">
        <w:rPr>
          <w:rFonts w:eastAsia="Times New Roman" w:cstheme="minorHAnsi"/>
          <w:sz w:val="20"/>
          <w:szCs w:val="20"/>
        </w:rPr>
        <w:t xml:space="preserve"> </w:t>
      </w:r>
    </w:p>
    <w:p w14:paraId="60BE0808"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Preparing and distributing participant statements of </w:t>
      </w:r>
      <w:proofErr w:type="gramStart"/>
      <w:r w:rsidRPr="002C4CF8">
        <w:rPr>
          <w:rFonts w:eastAsia="Times New Roman" w:cstheme="minorHAnsi"/>
          <w:sz w:val="20"/>
          <w:szCs w:val="20"/>
        </w:rPr>
        <w:t>account;</w:t>
      </w:r>
      <w:proofErr w:type="gramEnd"/>
      <w:r w:rsidRPr="002C4CF8">
        <w:rPr>
          <w:rFonts w:eastAsia="Times New Roman" w:cstheme="minorHAnsi"/>
          <w:sz w:val="20"/>
          <w:szCs w:val="20"/>
        </w:rPr>
        <w:t xml:space="preserve"> </w:t>
      </w:r>
    </w:p>
    <w:p w14:paraId="754713B0"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Answering participant questions; and </w:t>
      </w:r>
    </w:p>
    <w:p w14:paraId="42CB3FA6" w14:textId="77777777" w:rsidR="002C4CF8" w:rsidRPr="002C4CF8" w:rsidRDefault="002C4CF8" w:rsidP="008E3A19">
      <w:pPr>
        <w:numPr>
          <w:ilvl w:val="0"/>
          <w:numId w:val="54"/>
        </w:num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sz w:val="20"/>
          <w:szCs w:val="20"/>
        </w:rPr>
        <w:t xml:space="preserve">Maintaining plan financial records. </w:t>
      </w:r>
    </w:p>
    <w:p w14:paraId="0A558EC3"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F527EF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Securities 12(b)(1) Charges </w:t>
      </w:r>
      <w:r w:rsidRPr="002C4CF8">
        <w:rPr>
          <w:rFonts w:eastAsia="Times New Roman" w:cstheme="minorHAnsi"/>
          <w:sz w:val="20"/>
          <w:szCs w:val="20"/>
        </w:rPr>
        <w:t xml:space="preserve">– The rule, adopted in 1980 by the Securities and Exchange Commission regulates fees levied by mutual funds to cover marketing and distribution expenses. Unlike loads and redemption fees, 12(b)(1) fees are not one-time charges but are assessed annually. </w:t>
      </w:r>
    </w:p>
    <w:p w14:paraId="6ADCD4E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4E10E6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Separate Account </w:t>
      </w:r>
      <w:r w:rsidRPr="002C4CF8">
        <w:rPr>
          <w:rFonts w:eastAsia="Times New Roman" w:cstheme="minorHAnsi"/>
          <w:sz w:val="20"/>
          <w:szCs w:val="20"/>
        </w:rPr>
        <w:t xml:space="preserve">– Accounts established for individual policyholders or groups of policyholders where investment returns are experience-rated based on performance of the separate account. It is intended that these accounts cannot be attached by creditors and would not be liable for claims against the insurance company. Policyholders may only look </w:t>
      </w:r>
      <w:proofErr w:type="gramStart"/>
      <w:r w:rsidRPr="002C4CF8">
        <w:rPr>
          <w:rFonts w:eastAsia="Times New Roman" w:cstheme="minorHAnsi"/>
          <w:sz w:val="20"/>
          <w:szCs w:val="20"/>
        </w:rPr>
        <w:t>to</w:t>
      </w:r>
      <w:proofErr w:type="gramEnd"/>
      <w:r w:rsidRPr="002C4CF8">
        <w:rPr>
          <w:rFonts w:eastAsia="Times New Roman" w:cstheme="minorHAnsi"/>
          <w:sz w:val="20"/>
          <w:szCs w:val="20"/>
        </w:rPr>
        <w:t xml:space="preserve"> the assets in the account to satisfy claims. </w:t>
      </w:r>
    </w:p>
    <w:p w14:paraId="38F1F60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35796E39"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Service Provider, Contractor or Vendor </w:t>
      </w:r>
      <w:r w:rsidRPr="002C4CF8">
        <w:rPr>
          <w:rFonts w:eastAsia="Times New Roman" w:cstheme="minorHAnsi"/>
          <w:sz w:val="20"/>
          <w:szCs w:val="20"/>
        </w:rPr>
        <w:t xml:space="preserve">– Generic reference to a contractor or investment company that provides defined contribution plan related services such as marketing, enrollment, recordkeeping and/or administrative services. </w:t>
      </w:r>
    </w:p>
    <w:p w14:paraId="0E865335"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5232CB34"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Stable Value Fund </w:t>
      </w:r>
      <w:r w:rsidRPr="002C4CF8">
        <w:rPr>
          <w:rFonts w:eastAsia="Times New Roman" w:cstheme="minorHAnsi"/>
          <w:sz w:val="20"/>
          <w:szCs w:val="20"/>
        </w:rPr>
        <w:t xml:space="preserve">– An investment option that provides a stated rate of return, also called a fixed product. </w:t>
      </w:r>
    </w:p>
    <w:p w14:paraId="01AA7784"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03B7AC78"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Stable Value Investment </w:t>
      </w:r>
      <w:r w:rsidRPr="002C4CF8">
        <w:rPr>
          <w:rFonts w:eastAsia="Times New Roman" w:cstheme="minorHAnsi"/>
          <w:sz w:val="20"/>
          <w:szCs w:val="20"/>
        </w:rPr>
        <w:t xml:space="preserve">– An insurance contract that provides a stated rate of return for a Stable Value Fund. </w:t>
      </w:r>
    </w:p>
    <w:p w14:paraId="38601CD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5A3F12C6"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Statement of Account </w:t>
      </w:r>
      <w:r w:rsidRPr="002C4CF8">
        <w:rPr>
          <w:rFonts w:eastAsia="Times New Roman" w:cstheme="minorHAnsi"/>
          <w:sz w:val="20"/>
          <w:szCs w:val="20"/>
        </w:rPr>
        <w:t xml:space="preserve">– The statements mailed (usually quarterly) to participants in defined contribution retirement plans giving them information on their account such as balances in investment options and transactions, including amount of investment returns credited during the period. </w:t>
      </w:r>
    </w:p>
    <w:p w14:paraId="40C02D11"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78DB7A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Third Party Administrator (TPA) </w:t>
      </w:r>
      <w:r w:rsidRPr="002C4CF8">
        <w:rPr>
          <w:rFonts w:eastAsia="Times New Roman" w:cstheme="minorHAnsi"/>
          <w:sz w:val="20"/>
          <w:szCs w:val="20"/>
        </w:rPr>
        <w:t xml:space="preserve">– Entity other than plan sponsor that provides marketing, enrollment, recordkeeping and/or administrative services and is herein also referred to as Contractor. </w:t>
      </w:r>
    </w:p>
    <w:p w14:paraId="02CC1ACE"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6B2CF1BA"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Total Required Revenue </w:t>
      </w:r>
      <w:r w:rsidRPr="002C4CF8">
        <w:rPr>
          <w:rFonts w:eastAsia="Times New Roman" w:cstheme="minorHAnsi"/>
          <w:sz w:val="20"/>
          <w:szCs w:val="20"/>
        </w:rPr>
        <w:t xml:space="preserve">– The cost to provide administrative services, expressed in basis points, with no investment fund offset. </w:t>
      </w:r>
    </w:p>
    <w:p w14:paraId="364262CF"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BD581E2"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sz w:val="20"/>
          <w:szCs w:val="20"/>
        </w:rPr>
      </w:pPr>
      <w:r w:rsidRPr="002C4CF8">
        <w:rPr>
          <w:rFonts w:eastAsia="Times New Roman" w:cstheme="minorHAnsi"/>
          <w:b/>
          <w:bCs/>
          <w:sz w:val="20"/>
          <w:szCs w:val="20"/>
        </w:rPr>
        <w:t xml:space="preserve">Trustee </w:t>
      </w:r>
      <w:r w:rsidRPr="002C4CF8">
        <w:rPr>
          <w:rFonts w:eastAsia="Times New Roman" w:cstheme="minorHAnsi"/>
          <w:sz w:val="20"/>
          <w:szCs w:val="20"/>
        </w:rPr>
        <w:t xml:space="preserve">– Holds assets in trust for exclusive benefits of participants, including investments of plan assets unless that service is provided by another fiduciary. </w:t>
      </w:r>
    </w:p>
    <w:p w14:paraId="38E4770C" w14:textId="77777777" w:rsidR="002C4CF8" w:rsidRPr="002C4CF8" w:rsidRDefault="002C4CF8" w:rsidP="00761F25">
      <w:pPr>
        <w:tabs>
          <w:tab w:val="left" w:pos="0"/>
        </w:tabs>
        <w:autoSpaceDE w:val="0"/>
        <w:autoSpaceDN w:val="0"/>
        <w:adjustRightInd w:val="0"/>
        <w:spacing w:after="0" w:line="240" w:lineRule="auto"/>
        <w:jc w:val="both"/>
        <w:rPr>
          <w:rFonts w:eastAsia="Times New Roman" w:cstheme="minorHAnsi"/>
          <w:b/>
          <w:bCs/>
          <w:sz w:val="20"/>
          <w:szCs w:val="20"/>
        </w:rPr>
      </w:pPr>
    </w:p>
    <w:p w14:paraId="2FB7C6D3" w14:textId="5CC5BE0F" w:rsidR="002C4CF8" w:rsidRPr="002C4CF8" w:rsidRDefault="00A64137" w:rsidP="00761F25">
      <w:pPr>
        <w:tabs>
          <w:tab w:val="left" w:pos="0"/>
        </w:tabs>
        <w:autoSpaceDE w:val="0"/>
        <w:autoSpaceDN w:val="0"/>
        <w:adjustRightInd w:val="0"/>
        <w:spacing w:after="0" w:line="240" w:lineRule="auto"/>
        <w:jc w:val="both"/>
        <w:rPr>
          <w:rFonts w:eastAsia="Times New Roman" w:cstheme="minorHAnsi"/>
          <w:sz w:val="20"/>
          <w:szCs w:val="20"/>
        </w:rPr>
      </w:pPr>
      <w:r>
        <w:rPr>
          <w:rFonts w:eastAsia="Times New Roman" w:cstheme="minorHAnsi"/>
          <w:b/>
          <w:bCs/>
          <w:sz w:val="20"/>
          <w:szCs w:val="20"/>
        </w:rPr>
        <w:t>Voice Response (VR)/</w:t>
      </w:r>
      <w:r w:rsidR="002C4CF8" w:rsidRPr="002C4CF8">
        <w:rPr>
          <w:rFonts w:eastAsia="Times New Roman" w:cstheme="minorHAnsi"/>
          <w:b/>
          <w:bCs/>
          <w:sz w:val="20"/>
          <w:szCs w:val="20"/>
        </w:rPr>
        <w:t xml:space="preserve">Voice Response System (VRS) </w:t>
      </w:r>
      <w:r w:rsidR="002C4CF8" w:rsidRPr="002C4CF8">
        <w:rPr>
          <w:rFonts w:eastAsia="Times New Roman" w:cstheme="minorHAnsi"/>
          <w:sz w:val="20"/>
          <w:szCs w:val="20"/>
        </w:rPr>
        <w:t>– An automated telephone system in which employees access information or conduct transactions using a touch tone telephone.</w:t>
      </w:r>
    </w:p>
    <w:p w14:paraId="2C4E327B" w14:textId="77777777" w:rsidR="007C2018" w:rsidRPr="0084189F" w:rsidRDefault="007C2018" w:rsidP="002C4CF8">
      <w:pPr>
        <w:spacing w:after="0" w:line="240" w:lineRule="auto"/>
        <w:rPr>
          <w:rFonts w:cstheme="minorHAnsi"/>
          <w:sz w:val="20"/>
          <w:szCs w:val="20"/>
        </w:rPr>
      </w:pPr>
    </w:p>
    <w:sectPr w:rsidR="007C2018" w:rsidRPr="0084189F"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7D3F2" w14:textId="77777777" w:rsidR="00F638DF" w:rsidRDefault="00F638DF">
      <w:pPr>
        <w:spacing w:after="0" w:line="240" w:lineRule="auto"/>
      </w:pPr>
      <w:r>
        <w:separator/>
      </w:r>
    </w:p>
  </w:endnote>
  <w:endnote w:type="continuationSeparator" w:id="0">
    <w:p w14:paraId="0CA2D8F5" w14:textId="77777777" w:rsidR="00F638DF" w:rsidRDefault="00F63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F638DF" w:rsidRPr="0084189F" w:rsidRDefault="00F638D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60155DE4" w:rsidR="00F638DF" w:rsidRPr="0084189F" w:rsidRDefault="00F638D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D3EA9">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30CEA4C3" w:rsidR="00F638DF" w:rsidRPr="0084189F" w:rsidRDefault="00F638D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424DD">
      <w:rPr>
        <w:rFonts w:asciiTheme="minorHAnsi" w:hAnsiTheme="minorHAnsi"/>
        <w:noProof/>
      </w:rPr>
      <w:t>21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638DF" w14:paraId="3CA2B8A8" w14:textId="77777777" w:rsidTr="2CCF82DD">
      <w:tc>
        <w:tcPr>
          <w:tcW w:w="3600" w:type="dxa"/>
        </w:tcPr>
        <w:p w14:paraId="75EB08C0" w14:textId="77777777" w:rsidR="00F638DF" w:rsidRDefault="00F638DF" w:rsidP="2CCF82DD">
          <w:pPr>
            <w:pStyle w:val="Header"/>
            <w:ind w:left="-115"/>
            <w:jc w:val="left"/>
          </w:pPr>
        </w:p>
      </w:tc>
      <w:tc>
        <w:tcPr>
          <w:tcW w:w="3600" w:type="dxa"/>
        </w:tcPr>
        <w:p w14:paraId="54BBAD21" w14:textId="77777777" w:rsidR="00F638DF" w:rsidRDefault="00F638DF" w:rsidP="2CCF82DD">
          <w:pPr>
            <w:pStyle w:val="Header"/>
            <w:jc w:val="center"/>
          </w:pPr>
        </w:p>
      </w:tc>
      <w:tc>
        <w:tcPr>
          <w:tcW w:w="3600" w:type="dxa"/>
        </w:tcPr>
        <w:p w14:paraId="3EED9CBC" w14:textId="77777777" w:rsidR="00F638DF" w:rsidRDefault="00F638DF" w:rsidP="2CCF82DD">
          <w:pPr>
            <w:pStyle w:val="Header"/>
            <w:ind w:right="-115"/>
            <w:jc w:val="right"/>
          </w:pPr>
        </w:p>
      </w:tc>
    </w:tr>
  </w:tbl>
  <w:p w14:paraId="4992CF23" w14:textId="77777777" w:rsidR="00F638DF" w:rsidRDefault="00F638D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16157" w14:textId="77777777" w:rsidR="00F638DF" w:rsidRDefault="00F638DF">
      <w:pPr>
        <w:spacing w:after="0" w:line="240" w:lineRule="auto"/>
      </w:pPr>
      <w:r>
        <w:separator/>
      </w:r>
    </w:p>
  </w:footnote>
  <w:footnote w:type="continuationSeparator" w:id="0">
    <w:p w14:paraId="32C5EEC6" w14:textId="77777777" w:rsidR="00F638DF" w:rsidRDefault="00F638DF">
      <w:pPr>
        <w:spacing w:after="0" w:line="240" w:lineRule="auto"/>
      </w:pPr>
      <w:r>
        <w:continuationSeparator/>
      </w:r>
    </w:p>
  </w:footnote>
  <w:footnote w:id="1">
    <w:p w14:paraId="040C262D" w14:textId="246D3C8D" w:rsidR="00F638DF" w:rsidRPr="00A07EAE" w:rsidRDefault="00F638DF" w:rsidP="002C4CF8">
      <w:pPr>
        <w:pStyle w:val="FootnoteText"/>
        <w:rPr>
          <w:rFonts w:asciiTheme="minorHAnsi" w:hAnsiTheme="minorHAnsi" w:cstheme="minorHAnsi"/>
          <w:sz w:val="16"/>
          <w:szCs w:val="16"/>
          <w:lang w:val="en-US"/>
        </w:rPr>
      </w:pPr>
      <w:r w:rsidRPr="00A07EAE">
        <w:rPr>
          <w:rStyle w:val="FootnoteReference"/>
          <w:rFonts w:asciiTheme="minorHAnsi" w:hAnsiTheme="minorHAnsi" w:cstheme="minorHAnsi"/>
          <w:sz w:val="16"/>
          <w:szCs w:val="16"/>
        </w:rPr>
        <w:footnoteRef/>
      </w:r>
      <w:r w:rsidRPr="00A07EAE">
        <w:rPr>
          <w:rFonts w:asciiTheme="minorHAnsi" w:hAnsiTheme="minorHAnsi" w:cstheme="minorHAnsi"/>
          <w:sz w:val="16"/>
          <w:szCs w:val="16"/>
        </w:rPr>
        <w:t xml:space="preserve"> Where practical </w:t>
      </w:r>
      <w:r w:rsidRPr="00A07EAE">
        <w:rPr>
          <w:rFonts w:asciiTheme="minorHAnsi" w:hAnsiTheme="minorHAnsi" w:cstheme="minorHAnsi"/>
          <w:sz w:val="16"/>
          <w:szCs w:val="16"/>
          <w:lang w:val="en-US"/>
        </w:rPr>
        <w:t xml:space="preserve">and </w:t>
      </w:r>
      <w:r w:rsidRPr="00A07EAE">
        <w:rPr>
          <w:rFonts w:asciiTheme="minorHAnsi" w:hAnsiTheme="minorHAnsi" w:cstheme="minorHAnsi"/>
          <w:sz w:val="16"/>
          <w:szCs w:val="16"/>
        </w:rPr>
        <w:t xml:space="preserve">a common location can be </w:t>
      </w:r>
      <w:r w:rsidRPr="00A07EAE">
        <w:rPr>
          <w:rFonts w:asciiTheme="minorHAnsi" w:hAnsiTheme="minorHAnsi" w:cstheme="minorHAnsi"/>
          <w:sz w:val="16"/>
          <w:szCs w:val="16"/>
          <w:lang w:val="en-US"/>
        </w:rPr>
        <w:t>used</w:t>
      </w:r>
      <w:r w:rsidRPr="00A07EAE">
        <w:rPr>
          <w:rFonts w:asciiTheme="minorHAnsi" w:hAnsiTheme="minorHAnsi" w:cstheme="minorHAnsi"/>
          <w:sz w:val="16"/>
          <w:szCs w:val="16"/>
        </w:rPr>
        <w:t xml:space="preserve"> to accommodate multiple </w:t>
      </w:r>
      <w:r>
        <w:rPr>
          <w:rFonts w:asciiTheme="minorHAnsi" w:hAnsiTheme="minorHAnsi" w:cstheme="minorHAnsi"/>
          <w:sz w:val="16"/>
          <w:szCs w:val="16"/>
          <w:lang w:val="en-US"/>
        </w:rPr>
        <w:t>Employee W</w:t>
      </w:r>
      <w:r w:rsidRPr="00A07EAE">
        <w:rPr>
          <w:rFonts w:asciiTheme="minorHAnsi" w:hAnsiTheme="minorHAnsi" w:cstheme="minorHAnsi"/>
          <w:sz w:val="16"/>
          <w:szCs w:val="16"/>
        </w:rPr>
        <w:t xml:space="preserve">ork </w:t>
      </w:r>
      <w:r>
        <w:rPr>
          <w:rFonts w:asciiTheme="minorHAnsi" w:hAnsiTheme="minorHAnsi" w:cstheme="minorHAnsi"/>
          <w:sz w:val="16"/>
          <w:szCs w:val="16"/>
          <w:lang w:val="en-US"/>
        </w:rPr>
        <w:t>L</w:t>
      </w:r>
      <w:r w:rsidRPr="00A07EAE">
        <w:rPr>
          <w:rFonts w:asciiTheme="minorHAnsi" w:hAnsiTheme="minorHAnsi" w:cstheme="minorHAnsi"/>
          <w:sz w:val="16"/>
          <w:szCs w:val="16"/>
        </w:rPr>
        <w:t>ocations.</w:t>
      </w:r>
    </w:p>
  </w:footnote>
  <w:footnote w:id="2">
    <w:p w14:paraId="61212F7D" w14:textId="04800513" w:rsidR="00F638DF" w:rsidRPr="00A07EAE" w:rsidRDefault="00F638DF" w:rsidP="002C4CF8">
      <w:pPr>
        <w:pStyle w:val="FootnoteText"/>
        <w:rPr>
          <w:rFonts w:asciiTheme="minorHAnsi" w:hAnsiTheme="minorHAnsi" w:cstheme="minorHAnsi"/>
          <w:sz w:val="16"/>
          <w:szCs w:val="16"/>
          <w:lang w:val="en-US"/>
        </w:rPr>
      </w:pPr>
      <w:r w:rsidRPr="00A07EAE">
        <w:rPr>
          <w:rStyle w:val="FootnoteReference"/>
          <w:rFonts w:asciiTheme="minorHAnsi" w:hAnsiTheme="minorHAnsi" w:cstheme="minorHAnsi"/>
          <w:sz w:val="16"/>
          <w:szCs w:val="16"/>
        </w:rPr>
        <w:footnoteRef/>
      </w:r>
      <w:r w:rsidRPr="00A07EAE">
        <w:rPr>
          <w:rFonts w:asciiTheme="minorHAnsi" w:hAnsiTheme="minorHAnsi" w:cstheme="minorHAnsi"/>
          <w:sz w:val="16"/>
          <w:szCs w:val="16"/>
        </w:rPr>
        <w:t xml:space="preserve"> The State owned toll-free number 866-NJDCRP1 (866-653-2771) will be maintained by the service provider for the 401(a) </w:t>
      </w:r>
      <w:r>
        <w:rPr>
          <w:rFonts w:asciiTheme="minorHAnsi" w:hAnsiTheme="minorHAnsi" w:cstheme="minorHAnsi"/>
          <w:sz w:val="16"/>
          <w:szCs w:val="16"/>
          <w:lang w:val="en-US"/>
        </w:rPr>
        <w:t>P</w:t>
      </w:r>
      <w:r w:rsidRPr="00A07EAE">
        <w:rPr>
          <w:rFonts w:asciiTheme="minorHAnsi" w:hAnsiTheme="minorHAnsi" w:cstheme="minorHAnsi"/>
          <w:sz w:val="16"/>
          <w:szCs w:val="16"/>
        </w:rPr>
        <w:t>lan and utilized by the service provider’s call center.</w:t>
      </w:r>
      <w:r w:rsidRPr="00A07EAE">
        <w:rPr>
          <w:rFonts w:asciiTheme="minorHAnsi" w:hAnsiTheme="minorHAnsi" w:cstheme="minorHAnsi"/>
          <w:sz w:val="16"/>
          <w:szCs w:val="16"/>
          <w:lang w:val="en-US"/>
        </w:rPr>
        <w:t xml:space="preserve"> </w:t>
      </w:r>
      <w:r w:rsidRPr="00A07EAE">
        <w:rPr>
          <w:rFonts w:asciiTheme="minorHAnsi" w:hAnsiTheme="minorHAnsi" w:cstheme="minorHAnsi"/>
          <w:sz w:val="16"/>
          <w:szCs w:val="16"/>
        </w:rPr>
        <w:t xml:space="preserve">The State owned toll-free number 866-NJSEDCP (866-657-3327) will be maintained by the service provider for the 457(b) </w:t>
      </w:r>
      <w:r>
        <w:rPr>
          <w:rFonts w:asciiTheme="minorHAnsi" w:hAnsiTheme="minorHAnsi" w:cstheme="minorHAnsi"/>
          <w:sz w:val="16"/>
          <w:szCs w:val="16"/>
          <w:lang w:val="en-US"/>
        </w:rPr>
        <w:t>P</w:t>
      </w:r>
      <w:r w:rsidRPr="00A07EAE">
        <w:rPr>
          <w:rFonts w:asciiTheme="minorHAnsi" w:hAnsiTheme="minorHAnsi" w:cstheme="minorHAnsi"/>
          <w:sz w:val="16"/>
          <w:szCs w:val="16"/>
        </w:rPr>
        <w:t>lan and utilized by the service provider’s call center.</w:t>
      </w:r>
    </w:p>
  </w:footnote>
  <w:footnote w:id="3">
    <w:p w14:paraId="5127AF84" w14:textId="3E4F62A0" w:rsidR="00F638DF" w:rsidRPr="002C5A08" w:rsidRDefault="00F638DF" w:rsidP="002C4CF8">
      <w:pPr>
        <w:pStyle w:val="FootnoteText"/>
        <w:rPr>
          <w:rFonts w:asciiTheme="minorHAnsi" w:hAnsiTheme="minorHAnsi" w:cstheme="minorHAnsi"/>
          <w:sz w:val="16"/>
          <w:szCs w:val="16"/>
          <w:lang w:val="en-US"/>
        </w:rPr>
      </w:pPr>
      <w:r w:rsidRPr="002C5A08">
        <w:rPr>
          <w:rStyle w:val="FootnoteReference"/>
          <w:rFonts w:asciiTheme="minorHAnsi" w:hAnsiTheme="minorHAnsi" w:cstheme="minorHAnsi"/>
          <w:sz w:val="16"/>
          <w:szCs w:val="16"/>
        </w:rPr>
        <w:footnoteRef/>
      </w:r>
      <w:r w:rsidRPr="002C5A08">
        <w:rPr>
          <w:rFonts w:asciiTheme="minorHAnsi" w:hAnsiTheme="minorHAnsi" w:cstheme="minorHAnsi"/>
          <w:sz w:val="16"/>
          <w:szCs w:val="16"/>
        </w:rPr>
        <w:t xml:space="preserve"> The State owned URL www.njdcrp.com will be maintained by the service provider for the 401(a) </w:t>
      </w:r>
      <w:r>
        <w:rPr>
          <w:rFonts w:asciiTheme="minorHAnsi" w:hAnsiTheme="minorHAnsi" w:cstheme="minorHAnsi"/>
          <w:sz w:val="16"/>
          <w:szCs w:val="16"/>
          <w:lang w:val="en-US"/>
        </w:rPr>
        <w:t>P</w:t>
      </w:r>
      <w:r w:rsidRPr="002C5A08">
        <w:rPr>
          <w:rFonts w:asciiTheme="minorHAnsi" w:hAnsiTheme="minorHAnsi" w:cstheme="minorHAnsi"/>
          <w:sz w:val="16"/>
          <w:szCs w:val="16"/>
        </w:rPr>
        <w:t>lan and utilized by the service provider’s participant website.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F638DF" w:rsidRDefault="00F638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F638DF" w:rsidRDefault="00F638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F638DF" w:rsidRDefault="00F638D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F638DF" w:rsidRDefault="00F638D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F638DF" w:rsidRPr="00A4019A" w:rsidRDefault="00F638D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F638DF" w:rsidRDefault="00F638D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F638DF" w:rsidRDefault="00F638D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F638DF" w:rsidRPr="00A4019A" w:rsidRDefault="00F638D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F638DF" w:rsidRDefault="00F638D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F638DF" w:rsidRDefault="00F638D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638DF" w14:paraId="5037534D" w14:textId="77777777" w:rsidTr="2CCF82DD">
      <w:tc>
        <w:tcPr>
          <w:tcW w:w="3600" w:type="dxa"/>
        </w:tcPr>
        <w:p w14:paraId="0A8ACABF" w14:textId="77777777" w:rsidR="00F638DF" w:rsidRDefault="00F638DF" w:rsidP="2CCF82DD">
          <w:pPr>
            <w:pStyle w:val="Header"/>
            <w:ind w:left="-115"/>
            <w:jc w:val="left"/>
          </w:pPr>
        </w:p>
      </w:tc>
      <w:tc>
        <w:tcPr>
          <w:tcW w:w="3600" w:type="dxa"/>
        </w:tcPr>
        <w:p w14:paraId="0990BA69" w14:textId="77777777" w:rsidR="00F638DF" w:rsidRDefault="00F638DF" w:rsidP="2CCF82DD">
          <w:pPr>
            <w:pStyle w:val="Header"/>
            <w:jc w:val="center"/>
          </w:pPr>
        </w:p>
      </w:tc>
      <w:tc>
        <w:tcPr>
          <w:tcW w:w="3600" w:type="dxa"/>
        </w:tcPr>
        <w:p w14:paraId="104C0A64" w14:textId="77777777" w:rsidR="00F638DF" w:rsidRDefault="00F638DF" w:rsidP="2CCF82DD">
          <w:pPr>
            <w:pStyle w:val="Header"/>
            <w:ind w:right="-115"/>
            <w:jc w:val="right"/>
          </w:pPr>
        </w:p>
      </w:tc>
    </w:tr>
  </w:tbl>
  <w:p w14:paraId="75839AEB" w14:textId="77777777" w:rsidR="00F638DF" w:rsidRDefault="00F638D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F638DF" w:rsidRDefault="00F63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C44AFBE2"/>
    <w:lvl w:ilvl="0" w:tplc="BDBC5620">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2A0E4D"/>
    <w:multiLevelType w:val="hybridMultilevel"/>
    <w:tmpl w:val="98DEFE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8C36426"/>
    <w:multiLevelType w:val="multilevel"/>
    <w:tmpl w:val="BCD262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F81F8A"/>
    <w:multiLevelType w:val="hybridMultilevel"/>
    <w:tmpl w:val="57F6C9D4"/>
    <w:lvl w:ilvl="0" w:tplc="77A2F09C">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765473"/>
    <w:multiLevelType w:val="hybridMultilevel"/>
    <w:tmpl w:val="F856C7A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C34DC3"/>
    <w:multiLevelType w:val="hybridMultilevel"/>
    <w:tmpl w:val="1302980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F25780"/>
    <w:multiLevelType w:val="hybridMultilevel"/>
    <w:tmpl w:val="312CCC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CDF5198"/>
    <w:multiLevelType w:val="hybridMultilevel"/>
    <w:tmpl w:val="F95CDA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5C10A55"/>
    <w:multiLevelType w:val="hybridMultilevel"/>
    <w:tmpl w:val="2BEA32A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C14B1A"/>
    <w:multiLevelType w:val="hybridMultilevel"/>
    <w:tmpl w:val="C5F62C0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A80449"/>
    <w:multiLevelType w:val="hybridMultilevel"/>
    <w:tmpl w:val="359C24D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8DE368A"/>
    <w:multiLevelType w:val="hybridMultilevel"/>
    <w:tmpl w:val="76AE6684"/>
    <w:lvl w:ilvl="0" w:tplc="04090001">
      <w:start w:val="1"/>
      <w:numFmt w:val="bullet"/>
      <w:lvlText w:val=""/>
      <w:lvlJc w:val="left"/>
      <w:pPr>
        <w:ind w:left="720" w:hanging="360"/>
      </w:pPr>
      <w:rPr>
        <w:rFonts w:ascii="Symbol" w:hAnsi="Symbol" w:hint="default"/>
      </w:rPr>
    </w:lvl>
    <w:lvl w:ilvl="1" w:tplc="6FB6FADA">
      <w:start w:val="1"/>
      <w:numFmt w:val="upperLetter"/>
      <w:lvlText w:val="%2."/>
      <w:lvlJc w:val="left"/>
      <w:pPr>
        <w:ind w:left="1440" w:hanging="360"/>
      </w:pPr>
      <w:rPr>
        <w:rFonts w:asciiTheme="minorHAnsi" w:hAnsiTheme="minorHAnsi" w:cstheme="minorHAnsi" w:hint="default"/>
        <w:sz w:val="20"/>
        <w:szCs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7175046"/>
    <w:multiLevelType w:val="hybridMultilevel"/>
    <w:tmpl w:val="108E6254"/>
    <w:lvl w:ilvl="0" w:tplc="04090015">
      <w:start w:val="1"/>
      <w:numFmt w:val="upperLetter"/>
      <w:lvlText w:val="%1."/>
      <w:lvlJc w:val="left"/>
      <w:pPr>
        <w:ind w:left="720" w:hanging="360"/>
      </w:pPr>
    </w:lvl>
    <w:lvl w:ilvl="1" w:tplc="A2AC1E1A">
      <w:start w:val="1"/>
      <w:numFmt w:val="upperLetter"/>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F9E0DFD"/>
    <w:multiLevelType w:val="hybridMultilevel"/>
    <w:tmpl w:val="8490256A"/>
    <w:lvl w:ilvl="0" w:tplc="C2802FFA">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2F75B88"/>
    <w:multiLevelType w:val="hybridMultilevel"/>
    <w:tmpl w:val="254411C6"/>
    <w:lvl w:ilvl="0" w:tplc="1BA61AA0">
      <w:start w:val="1"/>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EB4789"/>
    <w:multiLevelType w:val="hybridMultilevel"/>
    <w:tmpl w:val="39409EB6"/>
    <w:lvl w:ilvl="0" w:tplc="04090001">
      <w:start w:val="1"/>
      <w:numFmt w:val="bullet"/>
      <w:lvlText w:val=""/>
      <w:lvlJc w:val="left"/>
      <w:pPr>
        <w:ind w:left="720" w:hanging="360"/>
      </w:pPr>
      <w:rPr>
        <w:rFonts w:ascii="Symbol" w:hAnsi="Symbol" w:hint="default"/>
        <w:sz w:val="20"/>
        <w:szCs w:val="20"/>
      </w:rPr>
    </w:lvl>
    <w:lvl w:ilvl="1" w:tplc="573AE1B4">
      <w:start w:val="1"/>
      <w:numFmt w:val="bullet"/>
      <w:lvlText w:val="o"/>
      <w:lvlJc w:val="left"/>
      <w:pPr>
        <w:ind w:left="1440" w:hanging="360"/>
      </w:pPr>
      <w:rPr>
        <w:rFonts w:asciiTheme="minorHAnsi" w:hAnsiTheme="minorHAnsi"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803671"/>
    <w:multiLevelType w:val="hybridMultilevel"/>
    <w:tmpl w:val="A88EEAC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F224426"/>
    <w:multiLevelType w:val="hybridMultilevel"/>
    <w:tmpl w:val="3BD499AA"/>
    <w:lvl w:ilvl="0" w:tplc="8B0CF4A2">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23362CB"/>
    <w:multiLevelType w:val="hybridMultilevel"/>
    <w:tmpl w:val="8DEC42C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A450BC7"/>
    <w:multiLevelType w:val="hybridMultilevel"/>
    <w:tmpl w:val="7B32A9B6"/>
    <w:lvl w:ilvl="0" w:tplc="04090015">
      <w:start w:val="1"/>
      <w:numFmt w:val="upperLetter"/>
      <w:lvlText w:val="%1."/>
      <w:lvlJc w:val="left"/>
      <w:pPr>
        <w:ind w:left="720" w:hanging="360"/>
      </w:pPr>
    </w:lvl>
    <w:lvl w:ilvl="1" w:tplc="5524CF0E">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D103481"/>
    <w:multiLevelType w:val="multilevel"/>
    <w:tmpl w:val="4D5644D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8" w15:restartNumberingAfterBreak="0">
    <w:nsid w:val="7D5923D9"/>
    <w:multiLevelType w:val="hybridMultilevel"/>
    <w:tmpl w:val="E6586AB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7917132">
    <w:abstractNumId w:val="23"/>
  </w:num>
  <w:num w:numId="2" w16cid:durableId="1188905196">
    <w:abstractNumId w:val="0"/>
  </w:num>
  <w:num w:numId="3" w16cid:durableId="1220556769">
    <w:abstractNumId w:val="16"/>
  </w:num>
  <w:num w:numId="4" w16cid:durableId="1671568199">
    <w:abstractNumId w:val="41"/>
  </w:num>
  <w:num w:numId="5" w16cid:durableId="272249276">
    <w:abstractNumId w:val="64"/>
  </w:num>
  <w:num w:numId="6" w16cid:durableId="1069613196">
    <w:abstractNumId w:val="2"/>
  </w:num>
  <w:num w:numId="7" w16cid:durableId="2061250513">
    <w:abstractNumId w:val="59"/>
  </w:num>
  <w:num w:numId="8" w16cid:durableId="24599951">
    <w:abstractNumId w:val="34"/>
  </w:num>
  <w:num w:numId="9" w16cid:durableId="1412118967">
    <w:abstractNumId w:val="4"/>
  </w:num>
  <w:num w:numId="10" w16cid:durableId="1816796097">
    <w:abstractNumId w:val="49"/>
  </w:num>
  <w:num w:numId="11" w16cid:durableId="2028558768">
    <w:abstractNumId w:val="6"/>
  </w:num>
  <w:num w:numId="12" w16cid:durableId="696124185">
    <w:abstractNumId w:val="30"/>
  </w:num>
  <w:num w:numId="13" w16cid:durableId="592012401">
    <w:abstractNumId w:val="25"/>
  </w:num>
  <w:num w:numId="14" w16cid:durableId="1411928741">
    <w:abstractNumId w:val="19"/>
  </w:num>
  <w:num w:numId="15" w16cid:durableId="555627963">
    <w:abstractNumId w:val="46"/>
  </w:num>
  <w:num w:numId="16" w16cid:durableId="1094784597">
    <w:abstractNumId w:val="60"/>
  </w:num>
  <w:num w:numId="17" w16cid:durableId="822697676">
    <w:abstractNumId w:val="12"/>
  </w:num>
  <w:num w:numId="18" w16cid:durableId="431558703">
    <w:abstractNumId w:val="29"/>
  </w:num>
  <w:num w:numId="19" w16cid:durableId="1413549325">
    <w:abstractNumId w:val="32"/>
  </w:num>
  <w:num w:numId="20" w16cid:durableId="350448979">
    <w:abstractNumId w:val="45"/>
  </w:num>
  <w:num w:numId="21" w16cid:durableId="1863665427">
    <w:abstractNumId w:val="51"/>
  </w:num>
  <w:num w:numId="22" w16cid:durableId="1469396744">
    <w:abstractNumId w:val="5"/>
  </w:num>
  <w:num w:numId="23" w16cid:durableId="910850078">
    <w:abstractNumId w:val="21"/>
  </w:num>
  <w:num w:numId="24" w16cid:durableId="1761414315">
    <w:abstractNumId w:val="11"/>
  </w:num>
  <w:num w:numId="25" w16cid:durableId="1352099221">
    <w:abstractNumId w:val="13"/>
  </w:num>
  <w:num w:numId="26" w16cid:durableId="1944222709">
    <w:abstractNumId w:val="54"/>
  </w:num>
  <w:num w:numId="27" w16cid:durableId="269094918">
    <w:abstractNumId w:val="26"/>
  </w:num>
  <w:num w:numId="28" w16cid:durableId="398526104">
    <w:abstractNumId w:val="35"/>
  </w:num>
  <w:num w:numId="29" w16cid:durableId="1938052115">
    <w:abstractNumId w:val="3"/>
  </w:num>
  <w:num w:numId="30" w16cid:durableId="1884633713">
    <w:abstractNumId w:val="44"/>
  </w:num>
  <w:num w:numId="31" w16cid:durableId="1173031893">
    <w:abstractNumId w:val="36"/>
  </w:num>
  <w:num w:numId="32" w16cid:durableId="583145753">
    <w:abstractNumId w:val="69"/>
  </w:num>
  <w:num w:numId="33" w16cid:durableId="76678621">
    <w:abstractNumId w:val="57"/>
  </w:num>
  <w:num w:numId="34" w16cid:durableId="736783500">
    <w:abstractNumId w:val="37"/>
  </w:num>
  <w:num w:numId="35" w16cid:durableId="2047292600">
    <w:abstractNumId w:val="65"/>
  </w:num>
  <w:num w:numId="36" w16cid:durableId="1622035884">
    <w:abstractNumId w:val="28"/>
  </w:num>
  <w:num w:numId="37" w16cid:durableId="1459371087">
    <w:abstractNumId w:val="47"/>
  </w:num>
  <w:num w:numId="38" w16cid:durableId="1905485526">
    <w:abstractNumId w:val="48"/>
  </w:num>
  <w:num w:numId="39" w16cid:durableId="1999772401">
    <w:abstractNumId w:val="14"/>
  </w:num>
  <w:num w:numId="40" w16cid:durableId="1028795593">
    <w:abstractNumId w:val="67"/>
  </w:num>
  <w:num w:numId="41" w16cid:durableId="23713102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85885046">
    <w:abstractNumId w:val="66"/>
  </w:num>
  <w:num w:numId="43" w16cid:durableId="1651860757">
    <w:abstractNumId w:val="7"/>
  </w:num>
  <w:num w:numId="44" w16cid:durableId="1920822526">
    <w:abstractNumId w:val="40"/>
  </w:num>
  <w:num w:numId="45" w16cid:durableId="1541623120">
    <w:abstractNumId w:val="1"/>
  </w:num>
  <w:num w:numId="46" w16cid:durableId="2057005760">
    <w:abstractNumId w:val="31"/>
  </w:num>
  <w:num w:numId="47" w16cid:durableId="614867979">
    <w:abstractNumId w:val="39"/>
  </w:num>
  <w:num w:numId="48" w16cid:durableId="2100829158">
    <w:abstractNumId w:val="53"/>
  </w:num>
  <w:num w:numId="49" w16cid:durableId="1439448840">
    <w:abstractNumId w:val="9"/>
  </w:num>
  <w:num w:numId="50" w16cid:durableId="488328190">
    <w:abstractNumId w:val="43"/>
  </w:num>
  <w:num w:numId="51" w16cid:durableId="1296443948">
    <w:abstractNumId w:val="52"/>
  </w:num>
  <w:num w:numId="52" w16cid:durableId="2146238999">
    <w:abstractNumId w:val="22"/>
  </w:num>
  <w:num w:numId="53" w16cid:durableId="565065807">
    <w:abstractNumId w:val="8"/>
  </w:num>
  <w:num w:numId="54" w16cid:durableId="64686837">
    <w:abstractNumId w:val="20"/>
  </w:num>
  <w:num w:numId="55" w16cid:durableId="657734399">
    <w:abstractNumId w:val="50"/>
  </w:num>
  <w:num w:numId="56" w16cid:durableId="416096611">
    <w:abstractNumId w:val="38"/>
  </w:num>
  <w:num w:numId="57" w16cid:durableId="1793402961">
    <w:abstractNumId w:val="27"/>
  </w:num>
  <w:num w:numId="58" w16cid:durableId="1148207845">
    <w:abstractNumId w:val="33"/>
  </w:num>
  <w:num w:numId="59" w16cid:durableId="1535582529">
    <w:abstractNumId w:val="61"/>
  </w:num>
  <w:num w:numId="60" w16cid:durableId="127359312">
    <w:abstractNumId w:val="63"/>
  </w:num>
  <w:num w:numId="61" w16cid:durableId="1827280342">
    <w:abstractNumId w:val="24"/>
  </w:num>
  <w:num w:numId="62" w16cid:durableId="1718118469">
    <w:abstractNumId w:val="18"/>
  </w:num>
  <w:num w:numId="63" w16cid:durableId="1074090473">
    <w:abstractNumId w:val="68"/>
  </w:num>
  <w:num w:numId="64" w16cid:durableId="783382409">
    <w:abstractNumId w:val="17"/>
  </w:num>
  <w:num w:numId="65" w16cid:durableId="2077047400">
    <w:abstractNumId w:val="15"/>
  </w:num>
  <w:num w:numId="66" w16cid:durableId="1669945054">
    <w:abstractNumId w:val="55"/>
  </w:num>
  <w:num w:numId="67" w16cid:durableId="2138406753">
    <w:abstractNumId w:val="58"/>
  </w:num>
  <w:num w:numId="68" w16cid:durableId="1511800653">
    <w:abstractNumId w:val="42"/>
  </w:num>
  <w:num w:numId="69" w16cid:durableId="1918859009">
    <w:abstractNumId w:val="56"/>
  </w:num>
  <w:num w:numId="70" w16cid:durableId="1326475296">
    <w:abstractNumId w:val="62"/>
  </w:num>
  <w:num w:numId="71" w16cid:durableId="2080205170">
    <w:abstractNumId w:val="10"/>
  </w:num>
  <w:num w:numId="72" w16cid:durableId="18155638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3866131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314656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366109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6611299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6596519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6410362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729708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4790355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06296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20273228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440715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756612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209233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4218330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0100152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4748386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12838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395425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003851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967357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9709395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7355905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7185569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mira McFarland">
    <w15:presenceInfo w15:providerId="AD" w15:userId="S-1-5-21-3342024681-333314647-251681998-31557"/>
  </w15:person>
  <w15:person w15:author="McFarland, Amira [TREAS]">
    <w15:presenceInfo w15:providerId="AD" w15:userId="S::Amira.McFarland@treas.nj.gov::f4020861-8571-4782-bfa0-b7decca9c601"/>
  </w15:person>
  <w15:person w15:author="Regan, Rory [TREAS]">
    <w15:presenceInfo w15:providerId="AD" w15:userId="S::Rory.Regan@treas.nj.gov::46cf8e47-15ea-4467-b248-8db431765711"/>
  </w15:person>
  <w15:person w15:author="Kusmierczyk, Michael [TREAS]">
    <w15:presenceInfo w15:providerId="AD" w15:userId="S::Michael.Kusmierczyk@treas.nj.gov::84341f08-b835-4e98-afe4-6e71df1a2848"/>
  </w15:person>
  <w15:person w15:author="Diaz, Colleen [TREAS]">
    <w15:presenceInfo w15:providerId="AD" w15:userId="S::Colleen.Diaz@treas.nj.gov::5e0c2efe-f8a0-4758-80ac-85e4e376fadd"/>
  </w15:person>
  <w15:person w15:author="Higgins, Wendi [TREAS]">
    <w15:presenceInfo w15:providerId="AD" w15:userId="S::Wendi.Higgins@treas.nj.gov::084b1046-10f2-4555-aeed-630d69675bfe"/>
  </w15:person>
  <w15:person w15:author="Kusmierczyk, Michael">
    <w15:presenceInfo w15:providerId="AD" w15:userId="S-1-5-21-3342024681-333314647-251681998-12518"/>
  </w15:person>
  <w15:person w15:author="McFarland, Amira">
    <w15:presenceInfo w15:providerId="AD" w15:userId="S-1-5-21-3342024681-333314647-251681998-315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hideGrammaticalErrors/>
  <w:proofState w:spelling="clean" w:grammar="clean"/>
  <w:trackRevisions/>
  <w:documentProtection w:edit="trackedChanges" w:enforcement="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684F"/>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189A"/>
    <w:rsid w:val="00051D5F"/>
    <w:rsid w:val="00052E98"/>
    <w:rsid w:val="00054C5A"/>
    <w:rsid w:val="000563D5"/>
    <w:rsid w:val="000565A8"/>
    <w:rsid w:val="00057316"/>
    <w:rsid w:val="0005789B"/>
    <w:rsid w:val="000602D9"/>
    <w:rsid w:val="0006047B"/>
    <w:rsid w:val="000607BB"/>
    <w:rsid w:val="00060BEB"/>
    <w:rsid w:val="00064050"/>
    <w:rsid w:val="00064062"/>
    <w:rsid w:val="0006669C"/>
    <w:rsid w:val="00066A5C"/>
    <w:rsid w:val="00067053"/>
    <w:rsid w:val="000732D0"/>
    <w:rsid w:val="00073F8E"/>
    <w:rsid w:val="00074F4F"/>
    <w:rsid w:val="00075C47"/>
    <w:rsid w:val="00080337"/>
    <w:rsid w:val="0008197D"/>
    <w:rsid w:val="000823A0"/>
    <w:rsid w:val="00082A26"/>
    <w:rsid w:val="000830E1"/>
    <w:rsid w:val="000830E9"/>
    <w:rsid w:val="0008751F"/>
    <w:rsid w:val="00092201"/>
    <w:rsid w:val="000931A0"/>
    <w:rsid w:val="00093C5C"/>
    <w:rsid w:val="000959D6"/>
    <w:rsid w:val="00095E0B"/>
    <w:rsid w:val="000963DB"/>
    <w:rsid w:val="00096BA7"/>
    <w:rsid w:val="00096F33"/>
    <w:rsid w:val="0009795D"/>
    <w:rsid w:val="000A2169"/>
    <w:rsid w:val="000A3C0B"/>
    <w:rsid w:val="000A4687"/>
    <w:rsid w:val="000A5A80"/>
    <w:rsid w:val="000A70B9"/>
    <w:rsid w:val="000A77B8"/>
    <w:rsid w:val="000B01C2"/>
    <w:rsid w:val="000B4B8A"/>
    <w:rsid w:val="000C5013"/>
    <w:rsid w:val="000C5B6E"/>
    <w:rsid w:val="000C7597"/>
    <w:rsid w:val="000C7830"/>
    <w:rsid w:val="000C7AC1"/>
    <w:rsid w:val="000D15D5"/>
    <w:rsid w:val="000D2FC0"/>
    <w:rsid w:val="000D4331"/>
    <w:rsid w:val="000D6356"/>
    <w:rsid w:val="000D69C7"/>
    <w:rsid w:val="000D77E2"/>
    <w:rsid w:val="000E0755"/>
    <w:rsid w:val="000E0948"/>
    <w:rsid w:val="000E1B07"/>
    <w:rsid w:val="000E3211"/>
    <w:rsid w:val="000E53D2"/>
    <w:rsid w:val="000E72A0"/>
    <w:rsid w:val="000F095A"/>
    <w:rsid w:val="000F171C"/>
    <w:rsid w:val="000F622D"/>
    <w:rsid w:val="000F6EBC"/>
    <w:rsid w:val="001007FB"/>
    <w:rsid w:val="001009D2"/>
    <w:rsid w:val="00102118"/>
    <w:rsid w:val="001030FA"/>
    <w:rsid w:val="00103298"/>
    <w:rsid w:val="00105630"/>
    <w:rsid w:val="00110692"/>
    <w:rsid w:val="001111D9"/>
    <w:rsid w:val="00111983"/>
    <w:rsid w:val="00111A97"/>
    <w:rsid w:val="00111B9C"/>
    <w:rsid w:val="00111CB8"/>
    <w:rsid w:val="001121F5"/>
    <w:rsid w:val="00114331"/>
    <w:rsid w:val="001143F8"/>
    <w:rsid w:val="00114DAB"/>
    <w:rsid w:val="00116935"/>
    <w:rsid w:val="00116A2B"/>
    <w:rsid w:val="00116EAE"/>
    <w:rsid w:val="00117D1A"/>
    <w:rsid w:val="0012115E"/>
    <w:rsid w:val="001213DC"/>
    <w:rsid w:val="00123D68"/>
    <w:rsid w:val="00125A0E"/>
    <w:rsid w:val="00125CD6"/>
    <w:rsid w:val="00126879"/>
    <w:rsid w:val="001277F9"/>
    <w:rsid w:val="001314B3"/>
    <w:rsid w:val="00131C63"/>
    <w:rsid w:val="00132A8B"/>
    <w:rsid w:val="00132EEF"/>
    <w:rsid w:val="001360E3"/>
    <w:rsid w:val="00140099"/>
    <w:rsid w:val="00146BD7"/>
    <w:rsid w:val="001478A2"/>
    <w:rsid w:val="00150685"/>
    <w:rsid w:val="00152F3D"/>
    <w:rsid w:val="0015333E"/>
    <w:rsid w:val="00154111"/>
    <w:rsid w:val="001545B5"/>
    <w:rsid w:val="00157BCD"/>
    <w:rsid w:val="00157E6D"/>
    <w:rsid w:val="00160C1A"/>
    <w:rsid w:val="00160DFF"/>
    <w:rsid w:val="0016164E"/>
    <w:rsid w:val="00161F4D"/>
    <w:rsid w:val="00163BB8"/>
    <w:rsid w:val="00165E4F"/>
    <w:rsid w:val="001660C6"/>
    <w:rsid w:val="00166271"/>
    <w:rsid w:val="0016671B"/>
    <w:rsid w:val="00167532"/>
    <w:rsid w:val="001705E0"/>
    <w:rsid w:val="00170652"/>
    <w:rsid w:val="00170A76"/>
    <w:rsid w:val="00170A79"/>
    <w:rsid w:val="00174705"/>
    <w:rsid w:val="00175890"/>
    <w:rsid w:val="001761AF"/>
    <w:rsid w:val="00176983"/>
    <w:rsid w:val="00181733"/>
    <w:rsid w:val="00181B7D"/>
    <w:rsid w:val="00184A89"/>
    <w:rsid w:val="00186874"/>
    <w:rsid w:val="00186908"/>
    <w:rsid w:val="001906C0"/>
    <w:rsid w:val="00192724"/>
    <w:rsid w:val="001942F7"/>
    <w:rsid w:val="001964A1"/>
    <w:rsid w:val="001A2AEB"/>
    <w:rsid w:val="001A3F53"/>
    <w:rsid w:val="001A5F2E"/>
    <w:rsid w:val="001A72EC"/>
    <w:rsid w:val="001A7A4C"/>
    <w:rsid w:val="001B0C68"/>
    <w:rsid w:val="001B12E7"/>
    <w:rsid w:val="001B1E8E"/>
    <w:rsid w:val="001B34CB"/>
    <w:rsid w:val="001B4977"/>
    <w:rsid w:val="001B4BB4"/>
    <w:rsid w:val="001B517B"/>
    <w:rsid w:val="001B543C"/>
    <w:rsid w:val="001B6F59"/>
    <w:rsid w:val="001B7419"/>
    <w:rsid w:val="001B7AD3"/>
    <w:rsid w:val="001C0576"/>
    <w:rsid w:val="001C0D9F"/>
    <w:rsid w:val="001C1079"/>
    <w:rsid w:val="001C1C1B"/>
    <w:rsid w:val="001C1E66"/>
    <w:rsid w:val="001C2775"/>
    <w:rsid w:val="001C4241"/>
    <w:rsid w:val="001C57C5"/>
    <w:rsid w:val="001C6A4B"/>
    <w:rsid w:val="001C722A"/>
    <w:rsid w:val="001D038C"/>
    <w:rsid w:val="001D2E3A"/>
    <w:rsid w:val="001D45E6"/>
    <w:rsid w:val="001D6002"/>
    <w:rsid w:val="001D60AB"/>
    <w:rsid w:val="001D6B3F"/>
    <w:rsid w:val="001D7B29"/>
    <w:rsid w:val="001E1F7C"/>
    <w:rsid w:val="001E4260"/>
    <w:rsid w:val="001E5A3A"/>
    <w:rsid w:val="001E5B05"/>
    <w:rsid w:val="001E7F93"/>
    <w:rsid w:val="001F036D"/>
    <w:rsid w:val="001F091D"/>
    <w:rsid w:val="001F0F3C"/>
    <w:rsid w:val="001F2461"/>
    <w:rsid w:val="001F2767"/>
    <w:rsid w:val="001F3123"/>
    <w:rsid w:val="001F593E"/>
    <w:rsid w:val="001F6718"/>
    <w:rsid w:val="001F68FF"/>
    <w:rsid w:val="001F79DA"/>
    <w:rsid w:val="00200367"/>
    <w:rsid w:val="0020345B"/>
    <w:rsid w:val="00204AD8"/>
    <w:rsid w:val="00204D6C"/>
    <w:rsid w:val="00211E08"/>
    <w:rsid w:val="0021272C"/>
    <w:rsid w:val="00212824"/>
    <w:rsid w:val="00212AF9"/>
    <w:rsid w:val="002132BB"/>
    <w:rsid w:val="002159D3"/>
    <w:rsid w:val="00215F20"/>
    <w:rsid w:val="0021726C"/>
    <w:rsid w:val="00217829"/>
    <w:rsid w:val="0022118D"/>
    <w:rsid w:val="0022230A"/>
    <w:rsid w:val="00223482"/>
    <w:rsid w:val="002309C8"/>
    <w:rsid w:val="0023121B"/>
    <w:rsid w:val="0023160A"/>
    <w:rsid w:val="0023189F"/>
    <w:rsid w:val="00231BD4"/>
    <w:rsid w:val="00232BD8"/>
    <w:rsid w:val="00233784"/>
    <w:rsid w:val="00234459"/>
    <w:rsid w:val="002348B8"/>
    <w:rsid w:val="00235992"/>
    <w:rsid w:val="00235AEF"/>
    <w:rsid w:val="002362E4"/>
    <w:rsid w:val="002365E5"/>
    <w:rsid w:val="002402A7"/>
    <w:rsid w:val="002405DB"/>
    <w:rsid w:val="00241378"/>
    <w:rsid w:val="00242F33"/>
    <w:rsid w:val="0024416E"/>
    <w:rsid w:val="00244EB0"/>
    <w:rsid w:val="0024530B"/>
    <w:rsid w:val="0024642F"/>
    <w:rsid w:val="002473D4"/>
    <w:rsid w:val="002523FA"/>
    <w:rsid w:val="002537DF"/>
    <w:rsid w:val="00253AC2"/>
    <w:rsid w:val="00255BAA"/>
    <w:rsid w:val="00255C6A"/>
    <w:rsid w:val="002627DA"/>
    <w:rsid w:val="00263569"/>
    <w:rsid w:val="00265729"/>
    <w:rsid w:val="002662C1"/>
    <w:rsid w:val="002674F2"/>
    <w:rsid w:val="002675E1"/>
    <w:rsid w:val="0027038D"/>
    <w:rsid w:val="002708F6"/>
    <w:rsid w:val="00271B6F"/>
    <w:rsid w:val="002736A5"/>
    <w:rsid w:val="00273B92"/>
    <w:rsid w:val="002740A3"/>
    <w:rsid w:val="002743B6"/>
    <w:rsid w:val="00274F6D"/>
    <w:rsid w:val="00277262"/>
    <w:rsid w:val="002779F6"/>
    <w:rsid w:val="00281D8D"/>
    <w:rsid w:val="00282D5D"/>
    <w:rsid w:val="00286085"/>
    <w:rsid w:val="002860F9"/>
    <w:rsid w:val="00287234"/>
    <w:rsid w:val="002872F7"/>
    <w:rsid w:val="00287883"/>
    <w:rsid w:val="00291060"/>
    <w:rsid w:val="00294EF5"/>
    <w:rsid w:val="0029671A"/>
    <w:rsid w:val="002A3D2D"/>
    <w:rsid w:val="002A40CA"/>
    <w:rsid w:val="002A5595"/>
    <w:rsid w:val="002A58AE"/>
    <w:rsid w:val="002A5C1B"/>
    <w:rsid w:val="002A5F51"/>
    <w:rsid w:val="002A6060"/>
    <w:rsid w:val="002A6065"/>
    <w:rsid w:val="002A65F4"/>
    <w:rsid w:val="002B0601"/>
    <w:rsid w:val="002B6CDA"/>
    <w:rsid w:val="002C05DC"/>
    <w:rsid w:val="002C2083"/>
    <w:rsid w:val="002C4BE7"/>
    <w:rsid w:val="002C4CF8"/>
    <w:rsid w:val="002D0071"/>
    <w:rsid w:val="002D1398"/>
    <w:rsid w:val="002D2D5D"/>
    <w:rsid w:val="002D6640"/>
    <w:rsid w:val="002D679C"/>
    <w:rsid w:val="002D67B3"/>
    <w:rsid w:val="002D753E"/>
    <w:rsid w:val="002D7F73"/>
    <w:rsid w:val="002E145D"/>
    <w:rsid w:val="002E1879"/>
    <w:rsid w:val="002E1BDF"/>
    <w:rsid w:val="002E3193"/>
    <w:rsid w:val="002E5950"/>
    <w:rsid w:val="002E6903"/>
    <w:rsid w:val="002E6F61"/>
    <w:rsid w:val="002E7425"/>
    <w:rsid w:val="002E7BA8"/>
    <w:rsid w:val="002F090B"/>
    <w:rsid w:val="002F0BF7"/>
    <w:rsid w:val="002F1251"/>
    <w:rsid w:val="002F1B76"/>
    <w:rsid w:val="002F27ED"/>
    <w:rsid w:val="002F3439"/>
    <w:rsid w:val="002F371A"/>
    <w:rsid w:val="00300C9C"/>
    <w:rsid w:val="0030379D"/>
    <w:rsid w:val="003056B4"/>
    <w:rsid w:val="0031143B"/>
    <w:rsid w:val="003132FD"/>
    <w:rsid w:val="003147F3"/>
    <w:rsid w:val="003164C9"/>
    <w:rsid w:val="0031667D"/>
    <w:rsid w:val="00316E96"/>
    <w:rsid w:val="0032149D"/>
    <w:rsid w:val="00321A28"/>
    <w:rsid w:val="00322BF9"/>
    <w:rsid w:val="003243C0"/>
    <w:rsid w:val="00326090"/>
    <w:rsid w:val="0032624A"/>
    <w:rsid w:val="00330D9E"/>
    <w:rsid w:val="00331B97"/>
    <w:rsid w:val="00332CC3"/>
    <w:rsid w:val="00333686"/>
    <w:rsid w:val="00333BB3"/>
    <w:rsid w:val="00337042"/>
    <w:rsid w:val="003400B4"/>
    <w:rsid w:val="003409AE"/>
    <w:rsid w:val="00344B8D"/>
    <w:rsid w:val="0034517D"/>
    <w:rsid w:val="00352A07"/>
    <w:rsid w:val="00352B24"/>
    <w:rsid w:val="00353055"/>
    <w:rsid w:val="00354595"/>
    <w:rsid w:val="0035641B"/>
    <w:rsid w:val="00360BCE"/>
    <w:rsid w:val="003613AC"/>
    <w:rsid w:val="00362037"/>
    <w:rsid w:val="0036243C"/>
    <w:rsid w:val="0036544A"/>
    <w:rsid w:val="00365497"/>
    <w:rsid w:val="00365D98"/>
    <w:rsid w:val="00371A7B"/>
    <w:rsid w:val="003726FB"/>
    <w:rsid w:val="00372CBA"/>
    <w:rsid w:val="00374A9C"/>
    <w:rsid w:val="00375C5A"/>
    <w:rsid w:val="00375FF4"/>
    <w:rsid w:val="0037697F"/>
    <w:rsid w:val="00376FA7"/>
    <w:rsid w:val="00380817"/>
    <w:rsid w:val="00383444"/>
    <w:rsid w:val="00384D4C"/>
    <w:rsid w:val="00390122"/>
    <w:rsid w:val="00390A19"/>
    <w:rsid w:val="00390BE6"/>
    <w:rsid w:val="00391323"/>
    <w:rsid w:val="00391858"/>
    <w:rsid w:val="00391E5C"/>
    <w:rsid w:val="0039382F"/>
    <w:rsid w:val="00394A82"/>
    <w:rsid w:val="00394BDF"/>
    <w:rsid w:val="00395361"/>
    <w:rsid w:val="00395E51"/>
    <w:rsid w:val="003968BF"/>
    <w:rsid w:val="00396ABD"/>
    <w:rsid w:val="00396F86"/>
    <w:rsid w:val="00397347"/>
    <w:rsid w:val="00397B83"/>
    <w:rsid w:val="003A12F1"/>
    <w:rsid w:val="003A33FC"/>
    <w:rsid w:val="003A4B84"/>
    <w:rsid w:val="003A598C"/>
    <w:rsid w:val="003B10FC"/>
    <w:rsid w:val="003B13C7"/>
    <w:rsid w:val="003B150B"/>
    <w:rsid w:val="003B3048"/>
    <w:rsid w:val="003B4957"/>
    <w:rsid w:val="003B4DB4"/>
    <w:rsid w:val="003B4F71"/>
    <w:rsid w:val="003B6C7C"/>
    <w:rsid w:val="003C02F7"/>
    <w:rsid w:val="003C1A3F"/>
    <w:rsid w:val="003C26C7"/>
    <w:rsid w:val="003C2A66"/>
    <w:rsid w:val="003C2A8D"/>
    <w:rsid w:val="003C2D99"/>
    <w:rsid w:val="003C5A79"/>
    <w:rsid w:val="003C6CED"/>
    <w:rsid w:val="003C7E16"/>
    <w:rsid w:val="003D3D82"/>
    <w:rsid w:val="003D4848"/>
    <w:rsid w:val="003D4D91"/>
    <w:rsid w:val="003D4F38"/>
    <w:rsid w:val="003D5216"/>
    <w:rsid w:val="003D5C73"/>
    <w:rsid w:val="003D5CD7"/>
    <w:rsid w:val="003D6453"/>
    <w:rsid w:val="003D6526"/>
    <w:rsid w:val="003D6637"/>
    <w:rsid w:val="003D6954"/>
    <w:rsid w:val="003D6CF5"/>
    <w:rsid w:val="003D787E"/>
    <w:rsid w:val="003E002C"/>
    <w:rsid w:val="003E076C"/>
    <w:rsid w:val="003E1CFA"/>
    <w:rsid w:val="003E1E78"/>
    <w:rsid w:val="003E33B3"/>
    <w:rsid w:val="003E49DC"/>
    <w:rsid w:val="003E61D0"/>
    <w:rsid w:val="003E73E8"/>
    <w:rsid w:val="003F0E5D"/>
    <w:rsid w:val="003F131A"/>
    <w:rsid w:val="003F1F35"/>
    <w:rsid w:val="003F2F8C"/>
    <w:rsid w:val="003F339C"/>
    <w:rsid w:val="003F3565"/>
    <w:rsid w:val="003F3773"/>
    <w:rsid w:val="003F3C3A"/>
    <w:rsid w:val="003F4975"/>
    <w:rsid w:val="003F4C47"/>
    <w:rsid w:val="003F51A7"/>
    <w:rsid w:val="003F66F2"/>
    <w:rsid w:val="003F68FA"/>
    <w:rsid w:val="00400053"/>
    <w:rsid w:val="00400B5D"/>
    <w:rsid w:val="00403A8D"/>
    <w:rsid w:val="00406F67"/>
    <w:rsid w:val="004079F7"/>
    <w:rsid w:val="004125EF"/>
    <w:rsid w:val="00414A7A"/>
    <w:rsid w:val="00426F40"/>
    <w:rsid w:val="00430895"/>
    <w:rsid w:val="004314C7"/>
    <w:rsid w:val="00434E20"/>
    <w:rsid w:val="00435690"/>
    <w:rsid w:val="004359D3"/>
    <w:rsid w:val="00436CAD"/>
    <w:rsid w:val="00437D47"/>
    <w:rsid w:val="00437E72"/>
    <w:rsid w:val="00440D64"/>
    <w:rsid w:val="004413AA"/>
    <w:rsid w:val="0044187F"/>
    <w:rsid w:val="00443BC8"/>
    <w:rsid w:val="00444531"/>
    <w:rsid w:val="004466C4"/>
    <w:rsid w:val="004500E4"/>
    <w:rsid w:val="00450F5B"/>
    <w:rsid w:val="00451D1E"/>
    <w:rsid w:val="004533E7"/>
    <w:rsid w:val="004545FC"/>
    <w:rsid w:val="0045499B"/>
    <w:rsid w:val="00454B0A"/>
    <w:rsid w:val="00454D9D"/>
    <w:rsid w:val="00454E53"/>
    <w:rsid w:val="00455829"/>
    <w:rsid w:val="00456D71"/>
    <w:rsid w:val="0045727F"/>
    <w:rsid w:val="004621BA"/>
    <w:rsid w:val="00462CBA"/>
    <w:rsid w:val="004636B8"/>
    <w:rsid w:val="00466F82"/>
    <w:rsid w:val="004677D1"/>
    <w:rsid w:val="00467C26"/>
    <w:rsid w:val="00471DDB"/>
    <w:rsid w:val="004746FE"/>
    <w:rsid w:val="00475847"/>
    <w:rsid w:val="0047619E"/>
    <w:rsid w:val="00477A75"/>
    <w:rsid w:val="00477FD4"/>
    <w:rsid w:val="00480327"/>
    <w:rsid w:val="00482A81"/>
    <w:rsid w:val="00483BB6"/>
    <w:rsid w:val="00483E50"/>
    <w:rsid w:val="004849C2"/>
    <w:rsid w:val="004873FB"/>
    <w:rsid w:val="00487407"/>
    <w:rsid w:val="00487F38"/>
    <w:rsid w:val="00490CCA"/>
    <w:rsid w:val="004935DF"/>
    <w:rsid w:val="00493C6A"/>
    <w:rsid w:val="004949B6"/>
    <w:rsid w:val="00497542"/>
    <w:rsid w:val="004A085A"/>
    <w:rsid w:val="004A1087"/>
    <w:rsid w:val="004A124F"/>
    <w:rsid w:val="004A15EF"/>
    <w:rsid w:val="004A291C"/>
    <w:rsid w:val="004A2D41"/>
    <w:rsid w:val="004A43C7"/>
    <w:rsid w:val="004A4C92"/>
    <w:rsid w:val="004A4D37"/>
    <w:rsid w:val="004A6818"/>
    <w:rsid w:val="004A76D0"/>
    <w:rsid w:val="004A7F9B"/>
    <w:rsid w:val="004B0095"/>
    <w:rsid w:val="004C08F4"/>
    <w:rsid w:val="004C1C82"/>
    <w:rsid w:val="004C3E07"/>
    <w:rsid w:val="004C4702"/>
    <w:rsid w:val="004C4836"/>
    <w:rsid w:val="004C4CBC"/>
    <w:rsid w:val="004C5F3E"/>
    <w:rsid w:val="004C742A"/>
    <w:rsid w:val="004D2714"/>
    <w:rsid w:val="004D2AEA"/>
    <w:rsid w:val="004D38F7"/>
    <w:rsid w:val="004D7147"/>
    <w:rsid w:val="004D7B22"/>
    <w:rsid w:val="004E0254"/>
    <w:rsid w:val="004E2C63"/>
    <w:rsid w:val="004E3230"/>
    <w:rsid w:val="004E3DC8"/>
    <w:rsid w:val="004E411D"/>
    <w:rsid w:val="004E505C"/>
    <w:rsid w:val="004E57F0"/>
    <w:rsid w:val="004E5B4D"/>
    <w:rsid w:val="004E6AFE"/>
    <w:rsid w:val="004F0437"/>
    <w:rsid w:val="004F0565"/>
    <w:rsid w:val="004F336A"/>
    <w:rsid w:val="004F4EE1"/>
    <w:rsid w:val="004F6B79"/>
    <w:rsid w:val="004F6BC7"/>
    <w:rsid w:val="005016A2"/>
    <w:rsid w:val="005019FC"/>
    <w:rsid w:val="00502399"/>
    <w:rsid w:val="005034F5"/>
    <w:rsid w:val="00505167"/>
    <w:rsid w:val="00506CEA"/>
    <w:rsid w:val="00507FB3"/>
    <w:rsid w:val="0051059C"/>
    <w:rsid w:val="00510D00"/>
    <w:rsid w:val="00517503"/>
    <w:rsid w:val="00520770"/>
    <w:rsid w:val="00521555"/>
    <w:rsid w:val="0052240F"/>
    <w:rsid w:val="00523121"/>
    <w:rsid w:val="005232B0"/>
    <w:rsid w:val="00523A90"/>
    <w:rsid w:val="00523B4B"/>
    <w:rsid w:val="00526EFC"/>
    <w:rsid w:val="00526FC0"/>
    <w:rsid w:val="0052A550"/>
    <w:rsid w:val="0053005F"/>
    <w:rsid w:val="0053185C"/>
    <w:rsid w:val="005331EB"/>
    <w:rsid w:val="005333B3"/>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236"/>
    <w:rsid w:val="00554FDA"/>
    <w:rsid w:val="00556411"/>
    <w:rsid w:val="005572A2"/>
    <w:rsid w:val="00560931"/>
    <w:rsid w:val="00565290"/>
    <w:rsid w:val="00565E6E"/>
    <w:rsid w:val="005667DD"/>
    <w:rsid w:val="00572783"/>
    <w:rsid w:val="00573F9B"/>
    <w:rsid w:val="00575321"/>
    <w:rsid w:val="00577243"/>
    <w:rsid w:val="0058479F"/>
    <w:rsid w:val="00585394"/>
    <w:rsid w:val="00586E31"/>
    <w:rsid w:val="00586EB9"/>
    <w:rsid w:val="0059119B"/>
    <w:rsid w:val="0059180A"/>
    <w:rsid w:val="00591CAE"/>
    <w:rsid w:val="0059200D"/>
    <w:rsid w:val="00594628"/>
    <w:rsid w:val="0059624A"/>
    <w:rsid w:val="005A3793"/>
    <w:rsid w:val="005A44F5"/>
    <w:rsid w:val="005A7267"/>
    <w:rsid w:val="005B507C"/>
    <w:rsid w:val="005B580E"/>
    <w:rsid w:val="005B64E8"/>
    <w:rsid w:val="005B743F"/>
    <w:rsid w:val="005C0AF4"/>
    <w:rsid w:val="005C1CA5"/>
    <w:rsid w:val="005C31CA"/>
    <w:rsid w:val="005C517F"/>
    <w:rsid w:val="005C55B5"/>
    <w:rsid w:val="005C5FCE"/>
    <w:rsid w:val="005C6428"/>
    <w:rsid w:val="005D009B"/>
    <w:rsid w:val="005D0501"/>
    <w:rsid w:val="005D0F5E"/>
    <w:rsid w:val="005D34BC"/>
    <w:rsid w:val="005D4371"/>
    <w:rsid w:val="005D466A"/>
    <w:rsid w:val="005D487F"/>
    <w:rsid w:val="005D62FD"/>
    <w:rsid w:val="005D6C57"/>
    <w:rsid w:val="005E05E7"/>
    <w:rsid w:val="005E1392"/>
    <w:rsid w:val="005E2F51"/>
    <w:rsid w:val="005E3505"/>
    <w:rsid w:val="005E4729"/>
    <w:rsid w:val="005E74DC"/>
    <w:rsid w:val="005F795C"/>
    <w:rsid w:val="005F7A6E"/>
    <w:rsid w:val="00604089"/>
    <w:rsid w:val="00606073"/>
    <w:rsid w:val="00606FAA"/>
    <w:rsid w:val="00610271"/>
    <w:rsid w:val="00610DF8"/>
    <w:rsid w:val="00610E2B"/>
    <w:rsid w:val="00610E3C"/>
    <w:rsid w:val="006111DE"/>
    <w:rsid w:val="0061183A"/>
    <w:rsid w:val="00612146"/>
    <w:rsid w:val="00612232"/>
    <w:rsid w:val="006139A9"/>
    <w:rsid w:val="006159AB"/>
    <w:rsid w:val="00616400"/>
    <w:rsid w:val="00622E7E"/>
    <w:rsid w:val="00623441"/>
    <w:rsid w:val="006242F9"/>
    <w:rsid w:val="006244DC"/>
    <w:rsid w:val="00624501"/>
    <w:rsid w:val="006246E5"/>
    <w:rsid w:val="0062530A"/>
    <w:rsid w:val="006259D7"/>
    <w:rsid w:val="00626D8A"/>
    <w:rsid w:val="0063053A"/>
    <w:rsid w:val="00633162"/>
    <w:rsid w:val="00636A80"/>
    <w:rsid w:val="006374B0"/>
    <w:rsid w:val="00642C5A"/>
    <w:rsid w:val="00643499"/>
    <w:rsid w:val="00644E44"/>
    <w:rsid w:val="00645251"/>
    <w:rsid w:val="00650826"/>
    <w:rsid w:val="00651D35"/>
    <w:rsid w:val="00653C82"/>
    <w:rsid w:val="00655702"/>
    <w:rsid w:val="0065750C"/>
    <w:rsid w:val="006601D2"/>
    <w:rsid w:val="00661046"/>
    <w:rsid w:val="0066321A"/>
    <w:rsid w:val="00663C9F"/>
    <w:rsid w:val="0066492E"/>
    <w:rsid w:val="0066495D"/>
    <w:rsid w:val="006662F8"/>
    <w:rsid w:val="0066693E"/>
    <w:rsid w:val="006674D8"/>
    <w:rsid w:val="00670701"/>
    <w:rsid w:val="00672E40"/>
    <w:rsid w:val="00676A99"/>
    <w:rsid w:val="00680577"/>
    <w:rsid w:val="006819CB"/>
    <w:rsid w:val="00685B17"/>
    <w:rsid w:val="0069099D"/>
    <w:rsid w:val="00692E80"/>
    <w:rsid w:val="00696B8C"/>
    <w:rsid w:val="00697795"/>
    <w:rsid w:val="006A6657"/>
    <w:rsid w:val="006A724A"/>
    <w:rsid w:val="006A76CC"/>
    <w:rsid w:val="006A7FA4"/>
    <w:rsid w:val="006B22B8"/>
    <w:rsid w:val="006B53DF"/>
    <w:rsid w:val="006B6398"/>
    <w:rsid w:val="006B763A"/>
    <w:rsid w:val="006C25F8"/>
    <w:rsid w:val="006C3264"/>
    <w:rsid w:val="006C38C0"/>
    <w:rsid w:val="006C423A"/>
    <w:rsid w:val="006C49FB"/>
    <w:rsid w:val="006C530D"/>
    <w:rsid w:val="006C6344"/>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66DA"/>
    <w:rsid w:val="006E71D6"/>
    <w:rsid w:val="006E7632"/>
    <w:rsid w:val="006F0257"/>
    <w:rsid w:val="006F17E2"/>
    <w:rsid w:val="006F1C4F"/>
    <w:rsid w:val="006F2AC5"/>
    <w:rsid w:val="006F37A1"/>
    <w:rsid w:val="006F40FB"/>
    <w:rsid w:val="006F6873"/>
    <w:rsid w:val="006F78D7"/>
    <w:rsid w:val="00700827"/>
    <w:rsid w:val="0070129D"/>
    <w:rsid w:val="0070190B"/>
    <w:rsid w:val="00701C2F"/>
    <w:rsid w:val="00702EB9"/>
    <w:rsid w:val="00702F47"/>
    <w:rsid w:val="00702F63"/>
    <w:rsid w:val="00706597"/>
    <w:rsid w:val="00706A86"/>
    <w:rsid w:val="00710051"/>
    <w:rsid w:val="00711139"/>
    <w:rsid w:val="00712573"/>
    <w:rsid w:val="00714F1B"/>
    <w:rsid w:val="007153B8"/>
    <w:rsid w:val="007156CF"/>
    <w:rsid w:val="00716F00"/>
    <w:rsid w:val="00716F3A"/>
    <w:rsid w:val="00717EC2"/>
    <w:rsid w:val="00720B0D"/>
    <w:rsid w:val="00721862"/>
    <w:rsid w:val="00722A01"/>
    <w:rsid w:val="00723446"/>
    <w:rsid w:val="00725B2C"/>
    <w:rsid w:val="00725CB4"/>
    <w:rsid w:val="007261C5"/>
    <w:rsid w:val="007267E7"/>
    <w:rsid w:val="00727D0B"/>
    <w:rsid w:val="00732655"/>
    <w:rsid w:val="0073351F"/>
    <w:rsid w:val="00734C3F"/>
    <w:rsid w:val="00736116"/>
    <w:rsid w:val="00736640"/>
    <w:rsid w:val="00740883"/>
    <w:rsid w:val="007424DD"/>
    <w:rsid w:val="00742DFB"/>
    <w:rsid w:val="00743474"/>
    <w:rsid w:val="007435D0"/>
    <w:rsid w:val="00746FD1"/>
    <w:rsid w:val="007475E4"/>
    <w:rsid w:val="0075282B"/>
    <w:rsid w:val="00753F04"/>
    <w:rsid w:val="007570D6"/>
    <w:rsid w:val="00757621"/>
    <w:rsid w:val="0076082D"/>
    <w:rsid w:val="0076107E"/>
    <w:rsid w:val="00761F25"/>
    <w:rsid w:val="00762176"/>
    <w:rsid w:val="0076248D"/>
    <w:rsid w:val="00762AE0"/>
    <w:rsid w:val="0076420E"/>
    <w:rsid w:val="00764269"/>
    <w:rsid w:val="00766D54"/>
    <w:rsid w:val="007671E3"/>
    <w:rsid w:val="007675C7"/>
    <w:rsid w:val="007707C7"/>
    <w:rsid w:val="00771A9D"/>
    <w:rsid w:val="00772CE2"/>
    <w:rsid w:val="00772FDF"/>
    <w:rsid w:val="00773CFD"/>
    <w:rsid w:val="0077515A"/>
    <w:rsid w:val="00775692"/>
    <w:rsid w:val="0077573A"/>
    <w:rsid w:val="00776F9C"/>
    <w:rsid w:val="0077778B"/>
    <w:rsid w:val="00780C83"/>
    <w:rsid w:val="007813D7"/>
    <w:rsid w:val="00781654"/>
    <w:rsid w:val="00781D9D"/>
    <w:rsid w:val="0078275D"/>
    <w:rsid w:val="00784797"/>
    <w:rsid w:val="00785528"/>
    <w:rsid w:val="007908AF"/>
    <w:rsid w:val="00790910"/>
    <w:rsid w:val="00790FD6"/>
    <w:rsid w:val="00792A24"/>
    <w:rsid w:val="00792AFA"/>
    <w:rsid w:val="007933FB"/>
    <w:rsid w:val="00794975"/>
    <w:rsid w:val="00794F7F"/>
    <w:rsid w:val="0079546E"/>
    <w:rsid w:val="007965C3"/>
    <w:rsid w:val="00797656"/>
    <w:rsid w:val="007A0713"/>
    <w:rsid w:val="007A1068"/>
    <w:rsid w:val="007A20E6"/>
    <w:rsid w:val="007A253A"/>
    <w:rsid w:val="007A3CE0"/>
    <w:rsid w:val="007A66C7"/>
    <w:rsid w:val="007A76BB"/>
    <w:rsid w:val="007B01F7"/>
    <w:rsid w:val="007B0989"/>
    <w:rsid w:val="007B0C02"/>
    <w:rsid w:val="007B1BE0"/>
    <w:rsid w:val="007B4180"/>
    <w:rsid w:val="007B532B"/>
    <w:rsid w:val="007B559E"/>
    <w:rsid w:val="007B5853"/>
    <w:rsid w:val="007C1C57"/>
    <w:rsid w:val="007C2018"/>
    <w:rsid w:val="007C203E"/>
    <w:rsid w:val="007C2501"/>
    <w:rsid w:val="007C2606"/>
    <w:rsid w:val="007C3E7C"/>
    <w:rsid w:val="007C5449"/>
    <w:rsid w:val="007C58BD"/>
    <w:rsid w:val="007C77F0"/>
    <w:rsid w:val="007D0C11"/>
    <w:rsid w:val="007D15C0"/>
    <w:rsid w:val="007D37F4"/>
    <w:rsid w:val="007D409A"/>
    <w:rsid w:val="007D486D"/>
    <w:rsid w:val="007D5D03"/>
    <w:rsid w:val="007D6594"/>
    <w:rsid w:val="007D7CAE"/>
    <w:rsid w:val="007E1680"/>
    <w:rsid w:val="007E1D90"/>
    <w:rsid w:val="007E5103"/>
    <w:rsid w:val="007E5C92"/>
    <w:rsid w:val="007E610F"/>
    <w:rsid w:val="007F00F9"/>
    <w:rsid w:val="007F4137"/>
    <w:rsid w:val="007F4620"/>
    <w:rsid w:val="007F465E"/>
    <w:rsid w:val="007F6E07"/>
    <w:rsid w:val="00802341"/>
    <w:rsid w:val="00802B5D"/>
    <w:rsid w:val="0080343E"/>
    <w:rsid w:val="00805548"/>
    <w:rsid w:val="00806615"/>
    <w:rsid w:val="00810285"/>
    <w:rsid w:val="008103D6"/>
    <w:rsid w:val="008134E8"/>
    <w:rsid w:val="00814FA8"/>
    <w:rsid w:val="00816159"/>
    <w:rsid w:val="00816ABA"/>
    <w:rsid w:val="008214BD"/>
    <w:rsid w:val="00821960"/>
    <w:rsid w:val="00822E60"/>
    <w:rsid w:val="008306B3"/>
    <w:rsid w:val="0083151E"/>
    <w:rsid w:val="008315EC"/>
    <w:rsid w:val="008317C2"/>
    <w:rsid w:val="008353D3"/>
    <w:rsid w:val="008368C5"/>
    <w:rsid w:val="00837D21"/>
    <w:rsid w:val="0084189F"/>
    <w:rsid w:val="0084308C"/>
    <w:rsid w:val="008445C0"/>
    <w:rsid w:val="00847019"/>
    <w:rsid w:val="0084710F"/>
    <w:rsid w:val="00851021"/>
    <w:rsid w:val="00852059"/>
    <w:rsid w:val="008541F5"/>
    <w:rsid w:val="00855DE0"/>
    <w:rsid w:val="00857920"/>
    <w:rsid w:val="008606E7"/>
    <w:rsid w:val="00860886"/>
    <w:rsid w:val="00860992"/>
    <w:rsid w:val="00861E5F"/>
    <w:rsid w:val="008624C1"/>
    <w:rsid w:val="00864906"/>
    <w:rsid w:val="008706E2"/>
    <w:rsid w:val="00870CBC"/>
    <w:rsid w:val="008713C8"/>
    <w:rsid w:val="00871B99"/>
    <w:rsid w:val="00872793"/>
    <w:rsid w:val="00872D3D"/>
    <w:rsid w:val="008730EE"/>
    <w:rsid w:val="0087403E"/>
    <w:rsid w:val="00874C94"/>
    <w:rsid w:val="00877114"/>
    <w:rsid w:val="00877798"/>
    <w:rsid w:val="008809F1"/>
    <w:rsid w:val="00885BF8"/>
    <w:rsid w:val="00890FB8"/>
    <w:rsid w:val="00893FD9"/>
    <w:rsid w:val="008942D4"/>
    <w:rsid w:val="00894CF3"/>
    <w:rsid w:val="008952F8"/>
    <w:rsid w:val="008955D8"/>
    <w:rsid w:val="00896329"/>
    <w:rsid w:val="0089746C"/>
    <w:rsid w:val="00897813"/>
    <w:rsid w:val="008A14C8"/>
    <w:rsid w:val="008A1810"/>
    <w:rsid w:val="008A1BF0"/>
    <w:rsid w:val="008A1D02"/>
    <w:rsid w:val="008A1D7E"/>
    <w:rsid w:val="008A2C71"/>
    <w:rsid w:val="008A2D53"/>
    <w:rsid w:val="008A4E55"/>
    <w:rsid w:val="008B2F41"/>
    <w:rsid w:val="008B4A7F"/>
    <w:rsid w:val="008B53C7"/>
    <w:rsid w:val="008B60A4"/>
    <w:rsid w:val="008B7366"/>
    <w:rsid w:val="008C03A1"/>
    <w:rsid w:val="008C125A"/>
    <w:rsid w:val="008C188A"/>
    <w:rsid w:val="008C4AA3"/>
    <w:rsid w:val="008C6093"/>
    <w:rsid w:val="008C6FAB"/>
    <w:rsid w:val="008C7606"/>
    <w:rsid w:val="008D07D9"/>
    <w:rsid w:val="008D13CC"/>
    <w:rsid w:val="008D2444"/>
    <w:rsid w:val="008D25EF"/>
    <w:rsid w:val="008D2BB5"/>
    <w:rsid w:val="008D352B"/>
    <w:rsid w:val="008D4464"/>
    <w:rsid w:val="008D5026"/>
    <w:rsid w:val="008D5794"/>
    <w:rsid w:val="008E0AA6"/>
    <w:rsid w:val="008E1165"/>
    <w:rsid w:val="008E205F"/>
    <w:rsid w:val="008E2C88"/>
    <w:rsid w:val="008E3A19"/>
    <w:rsid w:val="008E4AE6"/>
    <w:rsid w:val="008E58AC"/>
    <w:rsid w:val="008E5A26"/>
    <w:rsid w:val="008E66A6"/>
    <w:rsid w:val="008E74CB"/>
    <w:rsid w:val="008F121A"/>
    <w:rsid w:val="008F1ECA"/>
    <w:rsid w:val="008F23FA"/>
    <w:rsid w:val="008F3DA3"/>
    <w:rsid w:val="008F4A38"/>
    <w:rsid w:val="008F4E34"/>
    <w:rsid w:val="008F5AB1"/>
    <w:rsid w:val="008F5D86"/>
    <w:rsid w:val="009008E6"/>
    <w:rsid w:val="00900B5C"/>
    <w:rsid w:val="0090411B"/>
    <w:rsid w:val="009048B9"/>
    <w:rsid w:val="00904931"/>
    <w:rsid w:val="00905E8F"/>
    <w:rsid w:val="00907EB7"/>
    <w:rsid w:val="00910FCC"/>
    <w:rsid w:val="00911913"/>
    <w:rsid w:val="009147D9"/>
    <w:rsid w:val="009149DA"/>
    <w:rsid w:val="00916CC8"/>
    <w:rsid w:val="00917401"/>
    <w:rsid w:val="00920A0F"/>
    <w:rsid w:val="00926BB7"/>
    <w:rsid w:val="009272A3"/>
    <w:rsid w:val="009307E7"/>
    <w:rsid w:val="009311EA"/>
    <w:rsid w:val="00932581"/>
    <w:rsid w:val="00934797"/>
    <w:rsid w:val="009366D4"/>
    <w:rsid w:val="00940A3F"/>
    <w:rsid w:val="009432AB"/>
    <w:rsid w:val="0094354B"/>
    <w:rsid w:val="009435C9"/>
    <w:rsid w:val="00943E83"/>
    <w:rsid w:val="0094685C"/>
    <w:rsid w:val="00954419"/>
    <w:rsid w:val="009545B3"/>
    <w:rsid w:val="00955295"/>
    <w:rsid w:val="0095540A"/>
    <w:rsid w:val="00955676"/>
    <w:rsid w:val="009568C3"/>
    <w:rsid w:val="009623A4"/>
    <w:rsid w:val="0096242F"/>
    <w:rsid w:val="00963DB1"/>
    <w:rsid w:val="009642E0"/>
    <w:rsid w:val="0096661F"/>
    <w:rsid w:val="009669A8"/>
    <w:rsid w:val="0096709F"/>
    <w:rsid w:val="00967524"/>
    <w:rsid w:val="009705E6"/>
    <w:rsid w:val="0097060C"/>
    <w:rsid w:val="00970AFF"/>
    <w:rsid w:val="009710E2"/>
    <w:rsid w:val="00972E6C"/>
    <w:rsid w:val="00975069"/>
    <w:rsid w:val="00977923"/>
    <w:rsid w:val="00980B48"/>
    <w:rsid w:val="00980E2B"/>
    <w:rsid w:val="0098189D"/>
    <w:rsid w:val="009818A8"/>
    <w:rsid w:val="00981963"/>
    <w:rsid w:val="00982215"/>
    <w:rsid w:val="0098392F"/>
    <w:rsid w:val="0098440B"/>
    <w:rsid w:val="009856E7"/>
    <w:rsid w:val="00985C1F"/>
    <w:rsid w:val="00986D13"/>
    <w:rsid w:val="00992C6F"/>
    <w:rsid w:val="00992FD6"/>
    <w:rsid w:val="009961C0"/>
    <w:rsid w:val="00996774"/>
    <w:rsid w:val="00997132"/>
    <w:rsid w:val="009973F7"/>
    <w:rsid w:val="009A0AB9"/>
    <w:rsid w:val="009A0FE8"/>
    <w:rsid w:val="009A1037"/>
    <w:rsid w:val="009A196D"/>
    <w:rsid w:val="009A23D5"/>
    <w:rsid w:val="009A3BA4"/>
    <w:rsid w:val="009A40C3"/>
    <w:rsid w:val="009A4BB6"/>
    <w:rsid w:val="009A502A"/>
    <w:rsid w:val="009A7B23"/>
    <w:rsid w:val="009B040E"/>
    <w:rsid w:val="009B1792"/>
    <w:rsid w:val="009B272E"/>
    <w:rsid w:val="009B2B45"/>
    <w:rsid w:val="009B36CC"/>
    <w:rsid w:val="009B43F4"/>
    <w:rsid w:val="009B59BF"/>
    <w:rsid w:val="009B5CB2"/>
    <w:rsid w:val="009B6A5A"/>
    <w:rsid w:val="009B70DD"/>
    <w:rsid w:val="009B7AE8"/>
    <w:rsid w:val="009C209B"/>
    <w:rsid w:val="009C3A84"/>
    <w:rsid w:val="009C41AB"/>
    <w:rsid w:val="009C4B6E"/>
    <w:rsid w:val="009C7D19"/>
    <w:rsid w:val="009D0455"/>
    <w:rsid w:val="009D0F92"/>
    <w:rsid w:val="009D1053"/>
    <w:rsid w:val="009D1D91"/>
    <w:rsid w:val="009D4A1E"/>
    <w:rsid w:val="009D5012"/>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5C2F"/>
    <w:rsid w:val="009F6145"/>
    <w:rsid w:val="009F7B9C"/>
    <w:rsid w:val="009F7C55"/>
    <w:rsid w:val="00A0194B"/>
    <w:rsid w:val="00A03810"/>
    <w:rsid w:val="00A03EE2"/>
    <w:rsid w:val="00A03F6D"/>
    <w:rsid w:val="00A040BC"/>
    <w:rsid w:val="00A04A21"/>
    <w:rsid w:val="00A05EC2"/>
    <w:rsid w:val="00A115EE"/>
    <w:rsid w:val="00A1162F"/>
    <w:rsid w:val="00A12B05"/>
    <w:rsid w:val="00A13E19"/>
    <w:rsid w:val="00A146A0"/>
    <w:rsid w:val="00A1536A"/>
    <w:rsid w:val="00A15A48"/>
    <w:rsid w:val="00A16088"/>
    <w:rsid w:val="00A22446"/>
    <w:rsid w:val="00A22C80"/>
    <w:rsid w:val="00A22EDF"/>
    <w:rsid w:val="00A2322D"/>
    <w:rsid w:val="00A23804"/>
    <w:rsid w:val="00A2406C"/>
    <w:rsid w:val="00A24216"/>
    <w:rsid w:val="00A246F6"/>
    <w:rsid w:val="00A24BEF"/>
    <w:rsid w:val="00A25011"/>
    <w:rsid w:val="00A2523D"/>
    <w:rsid w:val="00A26717"/>
    <w:rsid w:val="00A320A4"/>
    <w:rsid w:val="00A32D54"/>
    <w:rsid w:val="00A3333C"/>
    <w:rsid w:val="00A35A10"/>
    <w:rsid w:val="00A367AD"/>
    <w:rsid w:val="00A4019A"/>
    <w:rsid w:val="00A4039A"/>
    <w:rsid w:val="00A40C7C"/>
    <w:rsid w:val="00A40ECF"/>
    <w:rsid w:val="00A4293F"/>
    <w:rsid w:val="00A43929"/>
    <w:rsid w:val="00A44173"/>
    <w:rsid w:val="00A45633"/>
    <w:rsid w:val="00A50F3D"/>
    <w:rsid w:val="00A533E2"/>
    <w:rsid w:val="00A53892"/>
    <w:rsid w:val="00A54C13"/>
    <w:rsid w:val="00A55838"/>
    <w:rsid w:val="00A56A3C"/>
    <w:rsid w:val="00A57794"/>
    <w:rsid w:val="00A5782C"/>
    <w:rsid w:val="00A60936"/>
    <w:rsid w:val="00A60E4F"/>
    <w:rsid w:val="00A6146B"/>
    <w:rsid w:val="00A61634"/>
    <w:rsid w:val="00A62601"/>
    <w:rsid w:val="00A62738"/>
    <w:rsid w:val="00A63837"/>
    <w:rsid w:val="00A63863"/>
    <w:rsid w:val="00A63B17"/>
    <w:rsid w:val="00A64137"/>
    <w:rsid w:val="00A65804"/>
    <w:rsid w:val="00A660B6"/>
    <w:rsid w:val="00A66907"/>
    <w:rsid w:val="00A66D19"/>
    <w:rsid w:val="00A67A2F"/>
    <w:rsid w:val="00A72C77"/>
    <w:rsid w:val="00A73F7B"/>
    <w:rsid w:val="00A76689"/>
    <w:rsid w:val="00A81402"/>
    <w:rsid w:val="00A82297"/>
    <w:rsid w:val="00A854A4"/>
    <w:rsid w:val="00A856F2"/>
    <w:rsid w:val="00A87902"/>
    <w:rsid w:val="00A9017F"/>
    <w:rsid w:val="00A916EE"/>
    <w:rsid w:val="00A91BF6"/>
    <w:rsid w:val="00A9317A"/>
    <w:rsid w:val="00A95A30"/>
    <w:rsid w:val="00A97616"/>
    <w:rsid w:val="00A97D26"/>
    <w:rsid w:val="00AA1869"/>
    <w:rsid w:val="00AA30B9"/>
    <w:rsid w:val="00AA4C78"/>
    <w:rsid w:val="00AA634A"/>
    <w:rsid w:val="00AA63B4"/>
    <w:rsid w:val="00AA6B9F"/>
    <w:rsid w:val="00AA7F19"/>
    <w:rsid w:val="00AB1DA3"/>
    <w:rsid w:val="00AB20BD"/>
    <w:rsid w:val="00AB2257"/>
    <w:rsid w:val="00AB467E"/>
    <w:rsid w:val="00AB4A11"/>
    <w:rsid w:val="00AB56FB"/>
    <w:rsid w:val="00AB636F"/>
    <w:rsid w:val="00AB6FF2"/>
    <w:rsid w:val="00AB73FD"/>
    <w:rsid w:val="00AC1F5C"/>
    <w:rsid w:val="00AC233E"/>
    <w:rsid w:val="00AC2C19"/>
    <w:rsid w:val="00AC2D77"/>
    <w:rsid w:val="00AC32E7"/>
    <w:rsid w:val="00AC33D1"/>
    <w:rsid w:val="00AC34EA"/>
    <w:rsid w:val="00AC383E"/>
    <w:rsid w:val="00AC4999"/>
    <w:rsid w:val="00AC5541"/>
    <w:rsid w:val="00AC62E5"/>
    <w:rsid w:val="00AC7263"/>
    <w:rsid w:val="00AC77B4"/>
    <w:rsid w:val="00AD4037"/>
    <w:rsid w:val="00AD49D4"/>
    <w:rsid w:val="00AD4F1D"/>
    <w:rsid w:val="00AD60D5"/>
    <w:rsid w:val="00AD753B"/>
    <w:rsid w:val="00AE162F"/>
    <w:rsid w:val="00AE2D2B"/>
    <w:rsid w:val="00AE3E26"/>
    <w:rsid w:val="00AE4084"/>
    <w:rsid w:val="00AE4903"/>
    <w:rsid w:val="00AE51C7"/>
    <w:rsid w:val="00AE7338"/>
    <w:rsid w:val="00AF1CA3"/>
    <w:rsid w:val="00AF3165"/>
    <w:rsid w:val="00AF3905"/>
    <w:rsid w:val="00AF4FD4"/>
    <w:rsid w:val="00B003A5"/>
    <w:rsid w:val="00B04043"/>
    <w:rsid w:val="00B075C2"/>
    <w:rsid w:val="00B12364"/>
    <w:rsid w:val="00B15026"/>
    <w:rsid w:val="00B17C9E"/>
    <w:rsid w:val="00B21A6D"/>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37E2E"/>
    <w:rsid w:val="00B41659"/>
    <w:rsid w:val="00B41B36"/>
    <w:rsid w:val="00B43D00"/>
    <w:rsid w:val="00B44D90"/>
    <w:rsid w:val="00B4537B"/>
    <w:rsid w:val="00B5220E"/>
    <w:rsid w:val="00B53008"/>
    <w:rsid w:val="00B56DAE"/>
    <w:rsid w:val="00B57F48"/>
    <w:rsid w:val="00B61D26"/>
    <w:rsid w:val="00B652F1"/>
    <w:rsid w:val="00B703A3"/>
    <w:rsid w:val="00B7187C"/>
    <w:rsid w:val="00B745B9"/>
    <w:rsid w:val="00B75630"/>
    <w:rsid w:val="00B77086"/>
    <w:rsid w:val="00B80225"/>
    <w:rsid w:val="00B81873"/>
    <w:rsid w:val="00B81F68"/>
    <w:rsid w:val="00B826DB"/>
    <w:rsid w:val="00B83048"/>
    <w:rsid w:val="00B84DAF"/>
    <w:rsid w:val="00B86A83"/>
    <w:rsid w:val="00B86D69"/>
    <w:rsid w:val="00B90D0C"/>
    <w:rsid w:val="00B927F1"/>
    <w:rsid w:val="00B94D77"/>
    <w:rsid w:val="00B96052"/>
    <w:rsid w:val="00B972A8"/>
    <w:rsid w:val="00B97D5B"/>
    <w:rsid w:val="00BA1513"/>
    <w:rsid w:val="00BA68B8"/>
    <w:rsid w:val="00BA717F"/>
    <w:rsid w:val="00BA799A"/>
    <w:rsid w:val="00BB085C"/>
    <w:rsid w:val="00BB0EDB"/>
    <w:rsid w:val="00BB5B99"/>
    <w:rsid w:val="00BB6594"/>
    <w:rsid w:val="00BB6D75"/>
    <w:rsid w:val="00BC0F2E"/>
    <w:rsid w:val="00BC1478"/>
    <w:rsid w:val="00BC14C5"/>
    <w:rsid w:val="00BC57DE"/>
    <w:rsid w:val="00BC7E38"/>
    <w:rsid w:val="00BD09C3"/>
    <w:rsid w:val="00BD32F8"/>
    <w:rsid w:val="00BD3EA9"/>
    <w:rsid w:val="00BD4160"/>
    <w:rsid w:val="00BD52DB"/>
    <w:rsid w:val="00BD6623"/>
    <w:rsid w:val="00BE16EF"/>
    <w:rsid w:val="00BE55AE"/>
    <w:rsid w:val="00BE5E13"/>
    <w:rsid w:val="00BE7FF3"/>
    <w:rsid w:val="00BF0AFD"/>
    <w:rsid w:val="00BF187D"/>
    <w:rsid w:val="00BF1D97"/>
    <w:rsid w:val="00BF37A3"/>
    <w:rsid w:val="00BF388A"/>
    <w:rsid w:val="00BF3C8C"/>
    <w:rsid w:val="00BF3D47"/>
    <w:rsid w:val="00BF44CA"/>
    <w:rsid w:val="00BF6A8D"/>
    <w:rsid w:val="00BF7D14"/>
    <w:rsid w:val="00C01E2A"/>
    <w:rsid w:val="00C02696"/>
    <w:rsid w:val="00C03E90"/>
    <w:rsid w:val="00C041FC"/>
    <w:rsid w:val="00C048C6"/>
    <w:rsid w:val="00C11E9E"/>
    <w:rsid w:val="00C1271B"/>
    <w:rsid w:val="00C131C6"/>
    <w:rsid w:val="00C13380"/>
    <w:rsid w:val="00C13CFC"/>
    <w:rsid w:val="00C14053"/>
    <w:rsid w:val="00C14E31"/>
    <w:rsid w:val="00C153E9"/>
    <w:rsid w:val="00C175BD"/>
    <w:rsid w:val="00C2029D"/>
    <w:rsid w:val="00C203BB"/>
    <w:rsid w:val="00C21963"/>
    <w:rsid w:val="00C227F3"/>
    <w:rsid w:val="00C3025B"/>
    <w:rsid w:val="00C31125"/>
    <w:rsid w:val="00C322E5"/>
    <w:rsid w:val="00C32D6D"/>
    <w:rsid w:val="00C33739"/>
    <w:rsid w:val="00C33791"/>
    <w:rsid w:val="00C35924"/>
    <w:rsid w:val="00C3719A"/>
    <w:rsid w:val="00C413D5"/>
    <w:rsid w:val="00C414FA"/>
    <w:rsid w:val="00C42A1A"/>
    <w:rsid w:val="00C42EAB"/>
    <w:rsid w:val="00C433E9"/>
    <w:rsid w:val="00C46301"/>
    <w:rsid w:val="00C50FF7"/>
    <w:rsid w:val="00C51684"/>
    <w:rsid w:val="00C5259D"/>
    <w:rsid w:val="00C5487B"/>
    <w:rsid w:val="00C625D9"/>
    <w:rsid w:val="00C666AF"/>
    <w:rsid w:val="00C670EA"/>
    <w:rsid w:val="00C67B7F"/>
    <w:rsid w:val="00C67C42"/>
    <w:rsid w:val="00C709EC"/>
    <w:rsid w:val="00C722F7"/>
    <w:rsid w:val="00C72809"/>
    <w:rsid w:val="00C729B0"/>
    <w:rsid w:val="00C73031"/>
    <w:rsid w:val="00C739DC"/>
    <w:rsid w:val="00C7470B"/>
    <w:rsid w:val="00C74C76"/>
    <w:rsid w:val="00C74D9B"/>
    <w:rsid w:val="00C761A4"/>
    <w:rsid w:val="00C76284"/>
    <w:rsid w:val="00C764C1"/>
    <w:rsid w:val="00C777A4"/>
    <w:rsid w:val="00C801A8"/>
    <w:rsid w:val="00C83388"/>
    <w:rsid w:val="00C850BD"/>
    <w:rsid w:val="00C8535A"/>
    <w:rsid w:val="00C8581F"/>
    <w:rsid w:val="00C86839"/>
    <w:rsid w:val="00C921E3"/>
    <w:rsid w:val="00C9267A"/>
    <w:rsid w:val="00C94360"/>
    <w:rsid w:val="00C943D1"/>
    <w:rsid w:val="00C94612"/>
    <w:rsid w:val="00C960E8"/>
    <w:rsid w:val="00CA0F12"/>
    <w:rsid w:val="00CA432A"/>
    <w:rsid w:val="00CA4BEF"/>
    <w:rsid w:val="00CA5AB6"/>
    <w:rsid w:val="00CA6F5F"/>
    <w:rsid w:val="00CA786C"/>
    <w:rsid w:val="00CA7DA4"/>
    <w:rsid w:val="00CB090C"/>
    <w:rsid w:val="00CB26E8"/>
    <w:rsid w:val="00CB2F05"/>
    <w:rsid w:val="00CB4621"/>
    <w:rsid w:val="00CB63E1"/>
    <w:rsid w:val="00CC166B"/>
    <w:rsid w:val="00CC2236"/>
    <w:rsid w:val="00CC2452"/>
    <w:rsid w:val="00CC37CA"/>
    <w:rsid w:val="00CC4C3A"/>
    <w:rsid w:val="00CC4EE9"/>
    <w:rsid w:val="00CC5C1E"/>
    <w:rsid w:val="00CC6C82"/>
    <w:rsid w:val="00CD12AC"/>
    <w:rsid w:val="00CD199A"/>
    <w:rsid w:val="00CD233B"/>
    <w:rsid w:val="00CD2A95"/>
    <w:rsid w:val="00CD4038"/>
    <w:rsid w:val="00CD6346"/>
    <w:rsid w:val="00CD6864"/>
    <w:rsid w:val="00CD73E8"/>
    <w:rsid w:val="00CE1324"/>
    <w:rsid w:val="00CE19A1"/>
    <w:rsid w:val="00CE23EA"/>
    <w:rsid w:val="00CE26C7"/>
    <w:rsid w:val="00CE3D9A"/>
    <w:rsid w:val="00CE49BC"/>
    <w:rsid w:val="00CE57BD"/>
    <w:rsid w:val="00CE79D5"/>
    <w:rsid w:val="00CE7B2C"/>
    <w:rsid w:val="00CF0405"/>
    <w:rsid w:val="00CF1D8F"/>
    <w:rsid w:val="00CF1DCD"/>
    <w:rsid w:val="00CF2795"/>
    <w:rsid w:val="00CF2CF9"/>
    <w:rsid w:val="00CF3A1B"/>
    <w:rsid w:val="00CF4264"/>
    <w:rsid w:val="00CF5B35"/>
    <w:rsid w:val="00CF6B8F"/>
    <w:rsid w:val="00CF7BE3"/>
    <w:rsid w:val="00D02008"/>
    <w:rsid w:val="00D040B1"/>
    <w:rsid w:val="00D05E12"/>
    <w:rsid w:val="00D10688"/>
    <w:rsid w:val="00D115D9"/>
    <w:rsid w:val="00D11659"/>
    <w:rsid w:val="00D116DC"/>
    <w:rsid w:val="00D12999"/>
    <w:rsid w:val="00D13285"/>
    <w:rsid w:val="00D13F24"/>
    <w:rsid w:val="00D15D0D"/>
    <w:rsid w:val="00D162EC"/>
    <w:rsid w:val="00D167E7"/>
    <w:rsid w:val="00D170CB"/>
    <w:rsid w:val="00D17582"/>
    <w:rsid w:val="00D20FB3"/>
    <w:rsid w:val="00D23F04"/>
    <w:rsid w:val="00D2408E"/>
    <w:rsid w:val="00D24113"/>
    <w:rsid w:val="00D24421"/>
    <w:rsid w:val="00D24ABD"/>
    <w:rsid w:val="00D26B7A"/>
    <w:rsid w:val="00D33164"/>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5CF3"/>
    <w:rsid w:val="00D66678"/>
    <w:rsid w:val="00D668A4"/>
    <w:rsid w:val="00D67291"/>
    <w:rsid w:val="00D673F3"/>
    <w:rsid w:val="00D675C9"/>
    <w:rsid w:val="00D67688"/>
    <w:rsid w:val="00D705B5"/>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6DF"/>
    <w:rsid w:val="00D87C7B"/>
    <w:rsid w:val="00D93D6F"/>
    <w:rsid w:val="00D94CCF"/>
    <w:rsid w:val="00DA49BB"/>
    <w:rsid w:val="00DA50BE"/>
    <w:rsid w:val="00DA68FA"/>
    <w:rsid w:val="00DA7C3C"/>
    <w:rsid w:val="00DB05F7"/>
    <w:rsid w:val="00DB0DC6"/>
    <w:rsid w:val="00DB273A"/>
    <w:rsid w:val="00DB42A9"/>
    <w:rsid w:val="00DC3C19"/>
    <w:rsid w:val="00DC4260"/>
    <w:rsid w:val="00DC49CD"/>
    <w:rsid w:val="00DC4C27"/>
    <w:rsid w:val="00DD0154"/>
    <w:rsid w:val="00DD01A5"/>
    <w:rsid w:val="00DD2D49"/>
    <w:rsid w:val="00DD3573"/>
    <w:rsid w:val="00DD69A4"/>
    <w:rsid w:val="00DD6D0D"/>
    <w:rsid w:val="00DD6E7D"/>
    <w:rsid w:val="00DD7E7E"/>
    <w:rsid w:val="00DE02CD"/>
    <w:rsid w:val="00DE17D4"/>
    <w:rsid w:val="00DE22F0"/>
    <w:rsid w:val="00DE4ED8"/>
    <w:rsid w:val="00DE5314"/>
    <w:rsid w:val="00DE6814"/>
    <w:rsid w:val="00DE7115"/>
    <w:rsid w:val="00DF05E8"/>
    <w:rsid w:val="00DF06DC"/>
    <w:rsid w:val="00DF2FD5"/>
    <w:rsid w:val="00DF31EC"/>
    <w:rsid w:val="00DF3AB0"/>
    <w:rsid w:val="00DF4DFC"/>
    <w:rsid w:val="00DF5F58"/>
    <w:rsid w:val="00E016CE"/>
    <w:rsid w:val="00E0524F"/>
    <w:rsid w:val="00E0613D"/>
    <w:rsid w:val="00E06E55"/>
    <w:rsid w:val="00E10AD7"/>
    <w:rsid w:val="00E12835"/>
    <w:rsid w:val="00E13AE2"/>
    <w:rsid w:val="00E16094"/>
    <w:rsid w:val="00E170B1"/>
    <w:rsid w:val="00E20065"/>
    <w:rsid w:val="00E20BC2"/>
    <w:rsid w:val="00E21166"/>
    <w:rsid w:val="00E21B9F"/>
    <w:rsid w:val="00E226C9"/>
    <w:rsid w:val="00E23811"/>
    <w:rsid w:val="00E24ED5"/>
    <w:rsid w:val="00E2633F"/>
    <w:rsid w:val="00E26523"/>
    <w:rsid w:val="00E267CA"/>
    <w:rsid w:val="00E270EF"/>
    <w:rsid w:val="00E2733C"/>
    <w:rsid w:val="00E30148"/>
    <w:rsid w:val="00E325A8"/>
    <w:rsid w:val="00E325FA"/>
    <w:rsid w:val="00E32F53"/>
    <w:rsid w:val="00E33E59"/>
    <w:rsid w:val="00E344ED"/>
    <w:rsid w:val="00E346A5"/>
    <w:rsid w:val="00E35282"/>
    <w:rsid w:val="00E36C9B"/>
    <w:rsid w:val="00E37DA5"/>
    <w:rsid w:val="00E403EA"/>
    <w:rsid w:val="00E40641"/>
    <w:rsid w:val="00E424A5"/>
    <w:rsid w:val="00E42FA3"/>
    <w:rsid w:val="00E43AAC"/>
    <w:rsid w:val="00E43C9E"/>
    <w:rsid w:val="00E448C0"/>
    <w:rsid w:val="00E453E5"/>
    <w:rsid w:val="00E469E3"/>
    <w:rsid w:val="00E4758A"/>
    <w:rsid w:val="00E47B6F"/>
    <w:rsid w:val="00E51805"/>
    <w:rsid w:val="00E526D0"/>
    <w:rsid w:val="00E536B0"/>
    <w:rsid w:val="00E53960"/>
    <w:rsid w:val="00E6153C"/>
    <w:rsid w:val="00E615F3"/>
    <w:rsid w:val="00E62D15"/>
    <w:rsid w:val="00E633A5"/>
    <w:rsid w:val="00E63DA0"/>
    <w:rsid w:val="00E64072"/>
    <w:rsid w:val="00E66AA0"/>
    <w:rsid w:val="00E670E2"/>
    <w:rsid w:val="00E67258"/>
    <w:rsid w:val="00E702B5"/>
    <w:rsid w:val="00E72943"/>
    <w:rsid w:val="00E72AD4"/>
    <w:rsid w:val="00E74D81"/>
    <w:rsid w:val="00E77ED7"/>
    <w:rsid w:val="00E8000C"/>
    <w:rsid w:val="00E8054C"/>
    <w:rsid w:val="00E80691"/>
    <w:rsid w:val="00E81C45"/>
    <w:rsid w:val="00E8253D"/>
    <w:rsid w:val="00E84E0B"/>
    <w:rsid w:val="00E85FE6"/>
    <w:rsid w:val="00E871BC"/>
    <w:rsid w:val="00E879A9"/>
    <w:rsid w:val="00E9023E"/>
    <w:rsid w:val="00E916AA"/>
    <w:rsid w:val="00E92615"/>
    <w:rsid w:val="00E94A64"/>
    <w:rsid w:val="00E95DDD"/>
    <w:rsid w:val="00E960CD"/>
    <w:rsid w:val="00EA01F0"/>
    <w:rsid w:val="00EA2000"/>
    <w:rsid w:val="00EA2097"/>
    <w:rsid w:val="00EA2B15"/>
    <w:rsid w:val="00EA5ED8"/>
    <w:rsid w:val="00EB016D"/>
    <w:rsid w:val="00EB038C"/>
    <w:rsid w:val="00EB3793"/>
    <w:rsid w:val="00EB62AF"/>
    <w:rsid w:val="00EB7343"/>
    <w:rsid w:val="00EC0B62"/>
    <w:rsid w:val="00EC1AEC"/>
    <w:rsid w:val="00EC2779"/>
    <w:rsid w:val="00EC3B94"/>
    <w:rsid w:val="00EC5256"/>
    <w:rsid w:val="00EC5AC8"/>
    <w:rsid w:val="00EC78B7"/>
    <w:rsid w:val="00ED0249"/>
    <w:rsid w:val="00ED5B4D"/>
    <w:rsid w:val="00ED78E2"/>
    <w:rsid w:val="00EE01BA"/>
    <w:rsid w:val="00EE0C18"/>
    <w:rsid w:val="00EE370C"/>
    <w:rsid w:val="00EE6635"/>
    <w:rsid w:val="00EE6F59"/>
    <w:rsid w:val="00EE7741"/>
    <w:rsid w:val="00EF20F0"/>
    <w:rsid w:val="00EF323C"/>
    <w:rsid w:val="00EF35BD"/>
    <w:rsid w:val="00EF507C"/>
    <w:rsid w:val="00F0047A"/>
    <w:rsid w:val="00F012A1"/>
    <w:rsid w:val="00F020AE"/>
    <w:rsid w:val="00F03FBC"/>
    <w:rsid w:val="00F059D3"/>
    <w:rsid w:val="00F05C64"/>
    <w:rsid w:val="00F05E5E"/>
    <w:rsid w:val="00F06184"/>
    <w:rsid w:val="00F0704F"/>
    <w:rsid w:val="00F107B4"/>
    <w:rsid w:val="00F116B3"/>
    <w:rsid w:val="00F1262F"/>
    <w:rsid w:val="00F12D2F"/>
    <w:rsid w:val="00F12DCA"/>
    <w:rsid w:val="00F130FF"/>
    <w:rsid w:val="00F13BE7"/>
    <w:rsid w:val="00F14764"/>
    <w:rsid w:val="00F15780"/>
    <w:rsid w:val="00F15D1B"/>
    <w:rsid w:val="00F165C0"/>
    <w:rsid w:val="00F16EE5"/>
    <w:rsid w:val="00F20C75"/>
    <w:rsid w:val="00F252E1"/>
    <w:rsid w:val="00F27E76"/>
    <w:rsid w:val="00F3247D"/>
    <w:rsid w:val="00F324AC"/>
    <w:rsid w:val="00F32CC3"/>
    <w:rsid w:val="00F352B3"/>
    <w:rsid w:val="00F354EE"/>
    <w:rsid w:val="00F37252"/>
    <w:rsid w:val="00F37C3A"/>
    <w:rsid w:val="00F37CA2"/>
    <w:rsid w:val="00F40B37"/>
    <w:rsid w:val="00F433FB"/>
    <w:rsid w:val="00F43698"/>
    <w:rsid w:val="00F45693"/>
    <w:rsid w:val="00F45FC8"/>
    <w:rsid w:val="00F4759A"/>
    <w:rsid w:val="00F54C9C"/>
    <w:rsid w:val="00F563CC"/>
    <w:rsid w:val="00F5646E"/>
    <w:rsid w:val="00F57B0E"/>
    <w:rsid w:val="00F625D0"/>
    <w:rsid w:val="00F628D6"/>
    <w:rsid w:val="00F62C93"/>
    <w:rsid w:val="00F62D39"/>
    <w:rsid w:val="00F638DF"/>
    <w:rsid w:val="00F65CF9"/>
    <w:rsid w:val="00F70136"/>
    <w:rsid w:val="00F7048E"/>
    <w:rsid w:val="00F73F02"/>
    <w:rsid w:val="00F753D5"/>
    <w:rsid w:val="00F76DCA"/>
    <w:rsid w:val="00F806C8"/>
    <w:rsid w:val="00F8197A"/>
    <w:rsid w:val="00F8322F"/>
    <w:rsid w:val="00F84AE2"/>
    <w:rsid w:val="00F85C13"/>
    <w:rsid w:val="00F85D24"/>
    <w:rsid w:val="00F86063"/>
    <w:rsid w:val="00F8680F"/>
    <w:rsid w:val="00F8742D"/>
    <w:rsid w:val="00F8793F"/>
    <w:rsid w:val="00F908CE"/>
    <w:rsid w:val="00F91784"/>
    <w:rsid w:val="00F91A62"/>
    <w:rsid w:val="00F925FD"/>
    <w:rsid w:val="00F9375D"/>
    <w:rsid w:val="00F944FD"/>
    <w:rsid w:val="00F94B27"/>
    <w:rsid w:val="00F955BC"/>
    <w:rsid w:val="00FA1DE0"/>
    <w:rsid w:val="00FA2483"/>
    <w:rsid w:val="00FA2B12"/>
    <w:rsid w:val="00FA3A64"/>
    <w:rsid w:val="00FA70FC"/>
    <w:rsid w:val="00FA75DF"/>
    <w:rsid w:val="00FA76EA"/>
    <w:rsid w:val="00FB0450"/>
    <w:rsid w:val="00FB1779"/>
    <w:rsid w:val="00FB4777"/>
    <w:rsid w:val="00FB6B30"/>
    <w:rsid w:val="00FC042C"/>
    <w:rsid w:val="00FC22B7"/>
    <w:rsid w:val="00FC2A18"/>
    <w:rsid w:val="00FC2B2A"/>
    <w:rsid w:val="00FC44BA"/>
    <w:rsid w:val="00FC5C87"/>
    <w:rsid w:val="00FD04E5"/>
    <w:rsid w:val="00FD1238"/>
    <w:rsid w:val="00FD1294"/>
    <w:rsid w:val="00FD27AC"/>
    <w:rsid w:val="00FD2992"/>
    <w:rsid w:val="00FD2A1A"/>
    <w:rsid w:val="00FD3227"/>
    <w:rsid w:val="00FD373C"/>
    <w:rsid w:val="00FD4A3B"/>
    <w:rsid w:val="00FD4D1F"/>
    <w:rsid w:val="00FD639D"/>
    <w:rsid w:val="00FD7279"/>
    <w:rsid w:val="00FD78CD"/>
    <w:rsid w:val="00FE0251"/>
    <w:rsid w:val="00FE120D"/>
    <w:rsid w:val="00FE1904"/>
    <w:rsid w:val="00FE2523"/>
    <w:rsid w:val="00FE29B8"/>
    <w:rsid w:val="00FE2C0E"/>
    <w:rsid w:val="00FE382E"/>
    <w:rsid w:val="00FE4A5E"/>
    <w:rsid w:val="00FE7D8D"/>
    <w:rsid w:val="00FF151E"/>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313E555"/>
  <w15:chartTrackingRefBased/>
  <w15:docId w15:val="{59F7A14D-871B-493F-8899-7A4F32FA8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40"/>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545B3"/>
    <w:pPr>
      <w:keepNext/>
      <w:widowControl/>
      <w:numPr>
        <w:ilvl w:val="1"/>
        <w:numId w:val="40"/>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545B3"/>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10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558809">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0129946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9171184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0911026">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2896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revenue/busregcert.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nj.gov/it/docs/ps/NJ_Statewide_Information_Security_Manual.pdf"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pensions/pension-active-dcrp.shtml"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8.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4156773341182?p=r4FnrcKxDp9qROzfeZ"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nj.gov/treasury/pensions/pension-active-other.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webSettings" Target="webSettings.xml"/><Relationship Id="rId5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930ab74ab8651c2a4d0be08af3b7bfcf">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6c505daf7f6a6b2169d601079b43e399"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FDC82990-E368-4C1A-964A-0CC77119C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979f866b-2144-4cd9-80a4-ef53f10f9aaf"/>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8094a18-a7d8-454b-b082-261936820a36"/>
    <ds:schemaRef ds:uri="http://www.w3.org/XML/1998/namespace"/>
    <ds:schemaRef ds:uri="http://purl.org/dc/dcmitype/"/>
  </ds:schemaRefs>
</ds:datastoreItem>
</file>

<file path=customXml/itemProps4.xml><?xml version="1.0" encoding="utf-8"?>
<ds:datastoreItem xmlns:ds="http://schemas.openxmlformats.org/officeDocument/2006/customXml" ds:itemID="{441F3364-BD13-44DD-91E2-D2CD94E14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32962</Words>
  <Characters>187890</Characters>
  <Application>Microsoft Office Word</Application>
  <DocSecurity>0</DocSecurity>
  <Lines>1565</Lines>
  <Paragraphs>440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220412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McFarland, Amira [TREAS]</cp:lastModifiedBy>
  <cp:revision>2</cp:revision>
  <cp:lastPrinted>2024-07-24T13:32:00Z</cp:lastPrinted>
  <dcterms:created xsi:type="dcterms:W3CDTF">2026-04-27T14:13:00Z</dcterms:created>
  <dcterms:modified xsi:type="dcterms:W3CDTF">2026-04-27T14:13:00Z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b58009ab-853a-4124-95e9-64a4e46f8654</vt:lpwstr>
  </property>
  <property fmtid="{D5CDD505-2E9C-101B-9397-08002B2CF9AE}" pid="4" name="MSIP_Label_9043f10a-881e-4653-a55e-02ca2cc829dc_Enabled">
    <vt:lpwstr>true</vt:lpwstr>
  </property>
  <property fmtid="{D5CDD505-2E9C-101B-9397-08002B2CF9AE}" pid="5" name="MSIP_Label_9043f10a-881e-4653-a55e-02ca2cc829dc_SetDate">
    <vt:lpwstr>2024-07-12T15:48:07Z</vt:lpwstr>
  </property>
  <property fmtid="{D5CDD505-2E9C-101B-9397-08002B2CF9AE}" pid="6" name="MSIP_Label_9043f10a-881e-4653-a55e-02ca2cc829dc_Method">
    <vt:lpwstr>Standard</vt:lpwstr>
  </property>
  <property fmtid="{D5CDD505-2E9C-101B-9397-08002B2CF9AE}" pid="7" name="MSIP_Label_9043f10a-881e-4653-a55e-02ca2cc829dc_Name">
    <vt:lpwstr>ADC_class_200</vt:lpwstr>
  </property>
  <property fmtid="{D5CDD505-2E9C-101B-9397-08002B2CF9AE}" pid="8" name="MSIP_Label_9043f10a-881e-4653-a55e-02ca2cc829dc_SiteId">
    <vt:lpwstr>94cfddbc-0627-494a-ad7a-29aea3aea832</vt:lpwstr>
  </property>
  <property fmtid="{D5CDD505-2E9C-101B-9397-08002B2CF9AE}" pid="9" name="MSIP_Label_9043f10a-881e-4653-a55e-02ca2cc829dc_ActionId">
    <vt:lpwstr>21ba2cd8-f959-4f3e-81b2-2eb722e579e9</vt:lpwstr>
  </property>
  <property fmtid="{D5CDD505-2E9C-101B-9397-08002B2CF9AE}" pid="10" name="MSIP_Label_9043f10a-881e-4653-a55e-02ca2cc829dc_ContentBits">
    <vt:lpwstr>0</vt:lpwstr>
  </property>
</Properties>
</file>