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9E41196" w:rsidR="00CA786C" w:rsidRPr="0084189F" w:rsidRDefault="00CA786C" w:rsidP="00895408">
            <w:pPr>
              <w:rPr>
                <w:rFonts w:asciiTheme="minorHAnsi" w:hAnsiTheme="minorHAnsi"/>
                <w:b/>
                <w:bCs/>
                <w:sz w:val="36"/>
                <w:szCs w:val="36"/>
              </w:rPr>
            </w:pPr>
            <w:r w:rsidRPr="0084189F">
              <w:rPr>
                <w:rFonts w:asciiTheme="minorHAnsi" w:hAnsiTheme="minorHAnsi"/>
                <w:b/>
                <w:bCs/>
                <w:sz w:val="36"/>
                <w:szCs w:val="36"/>
              </w:rPr>
              <w:t>2</w:t>
            </w:r>
            <w:r w:rsidR="000B3352">
              <w:rPr>
                <w:rFonts w:asciiTheme="minorHAnsi" w:hAnsiTheme="minorHAnsi"/>
                <w:b/>
                <w:bCs/>
                <w:sz w:val="36"/>
                <w:szCs w:val="36"/>
              </w:rPr>
              <w:t>6</w:t>
            </w:r>
            <w:r w:rsidRPr="0084189F">
              <w:rPr>
                <w:rFonts w:asciiTheme="minorHAnsi" w:hAnsiTheme="minorHAnsi"/>
                <w:b/>
                <w:bCs/>
                <w:sz w:val="36"/>
                <w:szCs w:val="36"/>
              </w:rPr>
              <w:t>DPP</w:t>
            </w:r>
            <w:r w:rsidR="00895408">
              <w:rPr>
                <w:rFonts w:asciiTheme="minorHAnsi" w:hAnsiTheme="minorHAnsi"/>
                <w:b/>
                <w:bCs/>
                <w:sz w:val="36"/>
                <w:szCs w:val="36"/>
              </w:rPr>
              <w:t>01195</w:t>
            </w:r>
          </w:p>
        </w:tc>
      </w:tr>
      <w:tr w:rsidR="00CA786C" w:rsidRPr="0084189F" w14:paraId="2FB695EE" w14:textId="77777777" w:rsidTr="009B43F4">
        <w:tc>
          <w:tcPr>
            <w:tcW w:w="10890" w:type="dxa"/>
            <w:gridSpan w:val="2"/>
          </w:tcPr>
          <w:p w14:paraId="11DB9382" w14:textId="3B832DE9" w:rsidR="00CA786C" w:rsidRPr="0084189F" w:rsidRDefault="00CA786C" w:rsidP="00C03E64">
            <w:pPr>
              <w:rPr>
                <w:rFonts w:asciiTheme="minorHAnsi" w:hAnsiTheme="minorHAnsi"/>
                <w:b/>
                <w:sz w:val="36"/>
                <w:szCs w:val="36"/>
                <w:highlight w:val="yellow"/>
              </w:rPr>
            </w:pPr>
            <w:r w:rsidRPr="006F27A1">
              <w:rPr>
                <w:rFonts w:asciiTheme="minorHAnsi" w:hAnsiTheme="minorHAnsi"/>
                <w:b/>
                <w:sz w:val="36"/>
                <w:szCs w:val="36"/>
              </w:rPr>
              <w:t>T</w:t>
            </w:r>
            <w:r w:rsidR="006F27A1" w:rsidRPr="006F27A1">
              <w:rPr>
                <w:rFonts w:asciiTheme="minorHAnsi" w:hAnsiTheme="minorHAnsi"/>
                <w:b/>
                <w:sz w:val="36"/>
                <w:szCs w:val="36"/>
              </w:rPr>
              <w:t xml:space="preserve">2776 </w:t>
            </w:r>
            <w:r w:rsidR="006F27A1" w:rsidRPr="006F27A1">
              <w:rPr>
                <w:rFonts w:asciiTheme="minorHAnsi" w:hAnsiTheme="minorHAnsi" w:cstheme="minorHAnsi"/>
                <w:b/>
                <w:sz w:val="36"/>
                <w:szCs w:val="36"/>
              </w:rPr>
              <w:t>Police Pursuit and Special Service Vehicles: Sport Utility Vehi</w:t>
            </w:r>
            <w:r w:rsidR="00233BAE">
              <w:rPr>
                <w:rFonts w:asciiTheme="minorHAnsi" w:hAnsiTheme="minorHAnsi" w:cstheme="minorHAnsi"/>
                <w:b/>
                <w:sz w:val="36"/>
                <w:szCs w:val="36"/>
              </w:rPr>
              <w:t>cles and Trucks, with Gasoline</w:t>
            </w:r>
            <w:r w:rsidR="006107B6">
              <w:rPr>
                <w:rFonts w:asciiTheme="minorHAnsi" w:hAnsiTheme="minorHAnsi" w:cstheme="minorHAnsi"/>
                <w:b/>
                <w:sz w:val="36"/>
                <w:szCs w:val="36"/>
              </w:rPr>
              <w:t xml:space="preserve">, </w:t>
            </w:r>
            <w:r w:rsidR="006F27A1" w:rsidRPr="006F27A1">
              <w:rPr>
                <w:rFonts w:asciiTheme="minorHAnsi" w:hAnsiTheme="minorHAnsi" w:cstheme="minorHAnsi"/>
                <w:b/>
                <w:sz w:val="36"/>
                <w:szCs w:val="36"/>
              </w:rPr>
              <w:t xml:space="preserve">Hybrid </w:t>
            </w:r>
            <w:r w:rsidR="006107B6">
              <w:rPr>
                <w:rFonts w:asciiTheme="minorHAnsi" w:hAnsiTheme="minorHAnsi" w:cstheme="minorHAnsi"/>
                <w:b/>
                <w:sz w:val="36"/>
                <w:szCs w:val="36"/>
              </w:rPr>
              <w:t xml:space="preserve">and Electric </w:t>
            </w:r>
            <w:r w:rsidR="006F27A1" w:rsidRPr="000B3526">
              <w:rPr>
                <w:rFonts w:asciiTheme="minorHAnsi" w:hAnsiTheme="minorHAnsi" w:cstheme="minorHAnsi"/>
                <w:b/>
                <w:sz w:val="36"/>
                <w:szCs w:val="36"/>
              </w:rPr>
              <w:t>Engines</w:t>
            </w:r>
            <w:r w:rsidR="006F27A1" w:rsidRPr="000B3526">
              <w:rPr>
                <w:rFonts w:asciiTheme="minorHAnsi" w:hAnsiTheme="minorHAnsi"/>
                <w:b/>
                <w:sz w:val="36"/>
                <w:szCs w:val="36"/>
              </w:rPr>
              <w:t xml:space="preserve"> </w:t>
            </w:r>
            <w:r w:rsidR="000B3526" w:rsidRPr="000B3526">
              <w:rPr>
                <w:rFonts w:asciiTheme="minorHAnsi" w:hAnsiTheme="minorHAnsi"/>
                <w:b/>
                <w:sz w:val="36"/>
                <w:szCs w:val="36"/>
              </w:rPr>
              <w:t>-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0BBBB17" w:rsidR="007C2018" w:rsidRPr="0084189F" w:rsidRDefault="007C2018" w:rsidP="0084189F">
            <w:pPr>
              <w:spacing w:after="0"/>
              <w:rPr>
                <w:bCs/>
                <w:color w:val="000000"/>
                <w:szCs w:val="20"/>
              </w:rPr>
            </w:pPr>
            <w:r w:rsidRPr="0084189F">
              <w:rPr>
                <w:bCs/>
                <w:color w:val="000000"/>
                <w:szCs w:val="20"/>
              </w:rPr>
              <w:t xml:space="preserve">Refer to Bid </w:t>
            </w:r>
            <w:r w:rsidRPr="006F27A1">
              <w:rPr>
                <w:bCs/>
                <w:szCs w:val="20"/>
              </w:rPr>
              <w:t xml:space="preserve">Solicitation </w:t>
            </w:r>
            <w:r w:rsidRPr="006F27A1">
              <w:rPr>
                <w:szCs w:val="20"/>
                <w:highlight w:val="lightGray"/>
              </w:rPr>
              <w:t xml:space="preserve">Section </w:t>
            </w:r>
            <w:r w:rsidR="000E0755" w:rsidRPr="006F27A1">
              <w:rPr>
                <w:szCs w:val="20"/>
                <w:highlight w:val="lightGray"/>
              </w:rPr>
              <w:t>2.</w:t>
            </w:r>
            <w:r w:rsidRPr="006F27A1">
              <w:rPr>
                <w:szCs w:val="20"/>
                <w:highlight w:val="lightGray"/>
              </w:rPr>
              <w:t>1</w:t>
            </w:r>
            <w:r w:rsidR="00701C2F" w:rsidRPr="006F27A1">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4D3B15B2" w:rsidR="007C2018" w:rsidRPr="0084189F" w:rsidRDefault="003050EF" w:rsidP="0084189F">
            <w:pPr>
              <w:spacing w:after="0"/>
              <w:jc w:val="center"/>
              <w:rPr>
                <w:bCs/>
                <w:color w:val="000000"/>
                <w:szCs w:val="20"/>
              </w:rPr>
            </w:pPr>
            <w:r>
              <w:rPr>
                <w:bCs/>
                <w:color w:val="000000"/>
                <w:szCs w:val="20"/>
              </w:rPr>
              <w:t>August 6</w:t>
            </w:r>
            <w:r w:rsidR="003D1C4C">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6F27A1" w:rsidRPr="0084189F" w14:paraId="276004CD" w14:textId="77777777" w:rsidTr="006F27A1">
        <w:trPr>
          <w:trHeight w:val="720"/>
        </w:trPr>
        <w:tc>
          <w:tcPr>
            <w:tcW w:w="5400" w:type="dxa"/>
            <w:shd w:val="clear" w:color="auto" w:fill="auto"/>
            <w:vAlign w:val="center"/>
          </w:tcPr>
          <w:p w14:paraId="6E604651" w14:textId="18DC4F4F" w:rsidR="006F27A1" w:rsidRPr="0084189F" w:rsidRDefault="006F27A1" w:rsidP="0084189F">
            <w:pPr>
              <w:spacing w:after="0"/>
              <w:rPr>
                <w:b/>
                <w:bCs/>
                <w:color w:val="000000"/>
                <w:szCs w:val="20"/>
              </w:rPr>
            </w:pPr>
            <w:r w:rsidRPr="006F27A1">
              <w:rPr>
                <w:b/>
                <w:bCs/>
                <w:color w:val="000000"/>
                <w:szCs w:val="20"/>
              </w:rPr>
              <w:t>Mandatory/Optional</w:t>
            </w:r>
            <w:r>
              <w:rPr>
                <w:b/>
                <w:bCs/>
                <w:color w:val="000000"/>
                <w:szCs w:val="20"/>
              </w:rPr>
              <w:t xml:space="preserve"> Pre-Quote </w:t>
            </w:r>
            <w:r w:rsidRPr="0084189F">
              <w:rPr>
                <w:b/>
                <w:bCs/>
                <w:color w:val="000000"/>
                <w:szCs w:val="20"/>
              </w:rPr>
              <w:t xml:space="preserve">Conference </w:t>
            </w:r>
          </w:p>
          <w:p w14:paraId="7E767BF8" w14:textId="2654CF3A" w:rsidR="006F27A1" w:rsidRPr="0084189F" w:rsidRDefault="006F27A1" w:rsidP="0084189F">
            <w:pPr>
              <w:spacing w:after="0"/>
              <w:rPr>
                <w:bCs/>
                <w:color w:val="000000"/>
                <w:szCs w:val="20"/>
              </w:rPr>
            </w:pPr>
            <w:r w:rsidRPr="0084189F">
              <w:rPr>
                <w:bCs/>
                <w:color w:val="000000"/>
                <w:szCs w:val="20"/>
              </w:rPr>
              <w:t xml:space="preserve">Refer to Bid Solicitation </w:t>
            </w:r>
            <w:r w:rsidRPr="006F27A1">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4FAF6890" w:rsidR="006F27A1" w:rsidRPr="0084189F" w:rsidRDefault="006F27A1" w:rsidP="0084189F">
            <w:pPr>
              <w:spacing w:after="0"/>
              <w:jc w:val="center"/>
              <w:rPr>
                <w:bCs/>
                <w:color w:val="000000"/>
                <w:szCs w:val="20"/>
                <w:highlight w:val="yellow"/>
              </w:rPr>
            </w:pPr>
            <w:r>
              <w:rPr>
                <w:szCs w:val="20"/>
              </w:rPr>
              <w:t>Not Applicable to this Procurement.</w:t>
            </w:r>
          </w:p>
        </w:tc>
      </w:tr>
      <w:tr w:rsidR="006F27A1" w:rsidRPr="0084189F" w14:paraId="6B623D06" w14:textId="77777777" w:rsidTr="006F27A1">
        <w:trPr>
          <w:trHeight w:val="720"/>
        </w:trPr>
        <w:tc>
          <w:tcPr>
            <w:tcW w:w="5400" w:type="dxa"/>
            <w:shd w:val="clear" w:color="auto" w:fill="auto"/>
            <w:vAlign w:val="center"/>
          </w:tcPr>
          <w:p w14:paraId="29A4E2F2" w14:textId="77777777" w:rsidR="006F27A1" w:rsidRPr="0084189F" w:rsidRDefault="006F27A1" w:rsidP="0084189F">
            <w:pPr>
              <w:spacing w:after="0"/>
              <w:rPr>
                <w:b/>
                <w:bCs/>
                <w:color w:val="000000"/>
                <w:szCs w:val="20"/>
              </w:rPr>
            </w:pPr>
            <w:r w:rsidRPr="006F27A1">
              <w:rPr>
                <w:b/>
                <w:bCs/>
                <w:color w:val="000000"/>
                <w:szCs w:val="20"/>
              </w:rPr>
              <w:t>Mandatory/Optional</w:t>
            </w:r>
            <w:r w:rsidRPr="0084189F">
              <w:rPr>
                <w:b/>
                <w:bCs/>
                <w:color w:val="000000"/>
                <w:szCs w:val="20"/>
              </w:rPr>
              <w:t xml:space="preserve"> Site Visit</w:t>
            </w:r>
          </w:p>
          <w:p w14:paraId="35A339C7" w14:textId="486D21E6" w:rsidR="006F27A1" w:rsidRPr="0084189F" w:rsidRDefault="006F27A1" w:rsidP="0084189F">
            <w:pPr>
              <w:spacing w:after="0"/>
              <w:rPr>
                <w:bCs/>
                <w:color w:val="000000"/>
                <w:szCs w:val="20"/>
              </w:rPr>
            </w:pPr>
            <w:r w:rsidRPr="0084189F">
              <w:rPr>
                <w:bCs/>
                <w:color w:val="000000"/>
                <w:szCs w:val="20"/>
              </w:rPr>
              <w:t xml:space="preserve">Refer to Bid Solicitation </w:t>
            </w:r>
            <w:r w:rsidRPr="006F27A1">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3A9C46D1" w14:textId="77777777" w:rsidR="006F27A1" w:rsidRDefault="006F27A1" w:rsidP="0084189F">
            <w:pPr>
              <w:spacing w:after="0"/>
              <w:jc w:val="center"/>
              <w:rPr>
                <w:bCs/>
                <w:color w:val="000000"/>
                <w:szCs w:val="20"/>
                <w:highlight w:val="yellow"/>
              </w:rPr>
            </w:pPr>
          </w:p>
          <w:p w14:paraId="399A314E" w14:textId="658DEEA7" w:rsidR="006F27A1" w:rsidRPr="0084189F" w:rsidRDefault="006F27A1"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2DD452DD" w:rsidR="007C2018" w:rsidRPr="0084189F" w:rsidRDefault="007C2018" w:rsidP="0084189F">
            <w:pPr>
              <w:spacing w:after="0"/>
              <w:rPr>
                <w:b/>
                <w:bCs/>
                <w:color w:val="000000"/>
                <w:szCs w:val="20"/>
              </w:rPr>
            </w:pPr>
            <w:r w:rsidRPr="0084189F">
              <w:rPr>
                <w:bCs/>
                <w:color w:val="000000"/>
                <w:szCs w:val="20"/>
              </w:rPr>
              <w:t xml:space="preserve">Refer to Bid Solicitation </w:t>
            </w:r>
            <w:r w:rsidRPr="006F27A1">
              <w:rPr>
                <w:rFonts w:cs="Arial"/>
                <w:bCs/>
                <w:szCs w:val="20"/>
                <w:highlight w:val="lightGray"/>
              </w:rPr>
              <w:t xml:space="preserve">Section </w:t>
            </w:r>
            <w:r w:rsidR="00701C2F" w:rsidRPr="006F27A1">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036FD726" w:rsidR="007C2018" w:rsidRPr="0084189F" w:rsidRDefault="003D1C4C" w:rsidP="003050EF">
            <w:pPr>
              <w:spacing w:after="0"/>
              <w:jc w:val="center"/>
              <w:rPr>
                <w:color w:val="000000"/>
                <w:szCs w:val="20"/>
              </w:rPr>
            </w:pPr>
            <w:r>
              <w:rPr>
                <w:color w:val="000000"/>
                <w:szCs w:val="20"/>
              </w:rPr>
              <w:t xml:space="preserve">August </w:t>
            </w:r>
            <w:r w:rsidR="003050EF">
              <w:rPr>
                <w:color w:val="000000"/>
                <w:szCs w:val="20"/>
              </w:rPr>
              <w:t>27</w:t>
            </w:r>
            <w:r>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0734AB"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0734AB"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65315B85" w:rsidR="00380817" w:rsidRPr="0084189F" w:rsidRDefault="000734AB"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3D1C4C">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0734AB"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0734AB"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0734AB"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0734AB"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8195F3B" w:rsidR="00380817" w:rsidRPr="0084189F" w:rsidRDefault="000734AB"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3D1C4C">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0734AB"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0734AB"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0734AB"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0734AB"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3D1C4C" w14:paraId="6544A177" w14:textId="77777777" w:rsidTr="00F13BE7">
        <w:tc>
          <w:tcPr>
            <w:tcW w:w="5445" w:type="dxa"/>
            <w:tcBorders>
              <w:right w:val="single" w:sz="4" w:space="0" w:color="auto"/>
            </w:tcBorders>
          </w:tcPr>
          <w:p w14:paraId="5058FC92" w14:textId="77777777" w:rsidR="007C2018" w:rsidRPr="003D1C4C" w:rsidRDefault="007C2018" w:rsidP="0084189F">
            <w:pPr>
              <w:spacing w:after="0"/>
              <w:rPr>
                <w:b/>
                <w:bCs/>
                <w:color w:val="000000"/>
                <w:szCs w:val="20"/>
                <w:u w:val="single"/>
              </w:rPr>
            </w:pPr>
            <w:r w:rsidRPr="003D1C4C">
              <w:rPr>
                <w:b/>
                <w:bCs/>
                <w:color w:val="000000"/>
                <w:szCs w:val="20"/>
                <w:u w:val="single"/>
              </w:rPr>
              <w:t>Bid Solicitation Issued By:</w:t>
            </w:r>
          </w:p>
          <w:p w14:paraId="00DE4516" w14:textId="77777777" w:rsidR="007C2018" w:rsidRPr="003D1C4C" w:rsidRDefault="007C2018" w:rsidP="0084189F">
            <w:pPr>
              <w:spacing w:after="0"/>
              <w:rPr>
                <w:bCs/>
                <w:color w:val="000000"/>
                <w:szCs w:val="20"/>
              </w:rPr>
            </w:pPr>
            <w:r w:rsidRPr="003D1C4C">
              <w:rPr>
                <w:bCs/>
                <w:color w:val="000000"/>
                <w:szCs w:val="20"/>
              </w:rPr>
              <w:t>State of New Jersey</w:t>
            </w:r>
          </w:p>
          <w:p w14:paraId="6A0CFA83" w14:textId="77777777" w:rsidR="007C2018" w:rsidRPr="003D1C4C" w:rsidRDefault="007C2018" w:rsidP="0084189F">
            <w:pPr>
              <w:spacing w:after="0"/>
              <w:rPr>
                <w:bCs/>
                <w:color w:val="000000"/>
                <w:szCs w:val="20"/>
              </w:rPr>
            </w:pPr>
            <w:r w:rsidRPr="003D1C4C">
              <w:rPr>
                <w:bCs/>
                <w:color w:val="000000"/>
                <w:szCs w:val="20"/>
              </w:rPr>
              <w:t>Department of the Treasury</w:t>
            </w:r>
          </w:p>
          <w:p w14:paraId="0EF3632A" w14:textId="77777777" w:rsidR="007C2018" w:rsidRPr="003D1C4C" w:rsidRDefault="007C2018" w:rsidP="0084189F">
            <w:pPr>
              <w:spacing w:after="0"/>
              <w:rPr>
                <w:bCs/>
                <w:color w:val="000000"/>
                <w:szCs w:val="20"/>
              </w:rPr>
            </w:pPr>
            <w:r w:rsidRPr="003D1C4C">
              <w:rPr>
                <w:bCs/>
                <w:color w:val="000000"/>
                <w:szCs w:val="20"/>
              </w:rPr>
              <w:t>Division of Purchase and Property</w:t>
            </w:r>
          </w:p>
          <w:p w14:paraId="2A2FEC98" w14:textId="77777777" w:rsidR="007C2018" w:rsidRPr="003D1C4C" w:rsidRDefault="007C2018" w:rsidP="0084189F">
            <w:pPr>
              <w:spacing w:after="0"/>
              <w:rPr>
                <w:bCs/>
                <w:color w:val="000000"/>
                <w:szCs w:val="20"/>
                <w:u w:val="single"/>
              </w:rPr>
            </w:pPr>
            <w:r w:rsidRPr="003D1C4C">
              <w:rPr>
                <w:bCs/>
                <w:color w:val="000000"/>
                <w:szCs w:val="20"/>
              </w:rPr>
              <w:t>Trenton, New Jersey 08625</w:t>
            </w:r>
            <w:r w:rsidRPr="003D1C4C">
              <w:rPr>
                <w:bCs/>
                <w:color w:val="000000"/>
                <w:szCs w:val="20"/>
              </w:rPr>
              <w:noBreakHyphen/>
              <w:t>0230</w:t>
            </w:r>
          </w:p>
        </w:tc>
        <w:tc>
          <w:tcPr>
            <w:tcW w:w="5445" w:type="dxa"/>
            <w:tcBorders>
              <w:left w:val="single" w:sz="4" w:space="0" w:color="auto"/>
            </w:tcBorders>
          </w:tcPr>
          <w:p w14:paraId="0B944EC0" w14:textId="77777777" w:rsidR="007C2018" w:rsidRPr="003D1C4C" w:rsidRDefault="00701C2F" w:rsidP="0084189F">
            <w:pPr>
              <w:spacing w:after="0"/>
              <w:rPr>
                <w:b/>
                <w:bCs/>
                <w:color w:val="000000"/>
                <w:szCs w:val="20"/>
                <w:u w:val="single"/>
              </w:rPr>
            </w:pPr>
            <w:r w:rsidRPr="003D1C4C">
              <w:rPr>
                <w:b/>
                <w:bCs/>
                <w:color w:val="000000"/>
                <w:szCs w:val="20"/>
                <w:u w:val="single"/>
              </w:rPr>
              <w:t>On Behalf of:</w:t>
            </w:r>
          </w:p>
          <w:p w14:paraId="539DD2D2" w14:textId="77777777" w:rsidR="007C2018" w:rsidRPr="003D1C4C" w:rsidRDefault="007C2018" w:rsidP="0084189F">
            <w:pPr>
              <w:spacing w:after="0"/>
              <w:rPr>
                <w:bCs/>
                <w:color w:val="000000"/>
                <w:szCs w:val="20"/>
              </w:rPr>
            </w:pPr>
            <w:r w:rsidRPr="003D1C4C">
              <w:rPr>
                <w:bCs/>
                <w:color w:val="000000"/>
                <w:szCs w:val="20"/>
              </w:rPr>
              <w:t>State of New Jersey</w:t>
            </w:r>
          </w:p>
          <w:p w14:paraId="68ADAF88" w14:textId="7A6A1176" w:rsidR="00701C2F" w:rsidRPr="003D1C4C" w:rsidRDefault="00701C2F" w:rsidP="0084189F">
            <w:pPr>
              <w:spacing w:after="0"/>
              <w:rPr>
                <w:bCs/>
                <w:color w:val="000000"/>
                <w:szCs w:val="20"/>
              </w:rPr>
            </w:pPr>
            <w:r w:rsidRPr="003D1C4C">
              <w:rPr>
                <w:bCs/>
                <w:color w:val="000000"/>
                <w:szCs w:val="20"/>
              </w:rPr>
              <w:t>Using Agencies</w:t>
            </w:r>
          </w:p>
          <w:p w14:paraId="6A33EE2A" w14:textId="77777777" w:rsidR="007C2018" w:rsidRPr="003D1C4C" w:rsidRDefault="00851021" w:rsidP="0084189F">
            <w:pPr>
              <w:spacing w:after="0"/>
              <w:rPr>
                <w:bCs/>
                <w:color w:val="000000"/>
                <w:szCs w:val="20"/>
                <w:u w:val="single"/>
              </w:rPr>
            </w:pPr>
            <w:r w:rsidRPr="003D1C4C">
              <w:rPr>
                <w:bCs/>
                <w:color w:val="000000"/>
                <w:szCs w:val="20"/>
              </w:rPr>
              <w:t xml:space="preserve">Cooperative Purchasing </w:t>
            </w:r>
            <w:r w:rsidR="007C2018" w:rsidRPr="003D1C4C">
              <w:rPr>
                <w:bCs/>
                <w:color w:val="000000"/>
                <w:szCs w:val="20"/>
              </w:rPr>
              <w:t>Participants</w:t>
            </w:r>
          </w:p>
        </w:tc>
      </w:tr>
    </w:tbl>
    <w:p w14:paraId="14F334C4" w14:textId="77777777" w:rsidR="007C2018" w:rsidRPr="003D1C4C" w:rsidRDefault="007C2018" w:rsidP="0084189F">
      <w:pPr>
        <w:spacing w:after="0"/>
        <w:rPr>
          <w:bCs/>
          <w:color w:val="000000"/>
          <w:szCs w:val="20"/>
        </w:rPr>
      </w:pPr>
    </w:p>
    <w:p w14:paraId="513BF135" w14:textId="45449646" w:rsidR="0084189F" w:rsidRDefault="007C2018" w:rsidP="003D6453">
      <w:pPr>
        <w:spacing w:after="0"/>
        <w:rPr>
          <w:szCs w:val="20"/>
        </w:rPr>
      </w:pPr>
      <w:r w:rsidRPr="003D1C4C">
        <w:rPr>
          <w:bCs/>
          <w:color w:val="000000"/>
          <w:szCs w:val="20"/>
        </w:rPr>
        <w:t xml:space="preserve">Date: </w:t>
      </w:r>
      <w:r w:rsidR="001A60F7">
        <w:rPr>
          <w:bCs/>
          <w:color w:val="000000"/>
          <w:szCs w:val="20"/>
        </w:rPr>
        <w:t>8/6</w:t>
      </w:r>
      <w:r w:rsidR="003D34A8">
        <w:rPr>
          <w:bCs/>
          <w:color w:val="000000"/>
          <w:szCs w:val="20"/>
        </w:rPr>
        <w:t>/2025</w:t>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6A21D4B9" w14:textId="63F9BF6B" w:rsidR="003915B1"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2949918" w:history="1">
            <w:r w:rsidR="003915B1" w:rsidRPr="000B715F">
              <w:rPr>
                <w:rStyle w:val="Hyperlink"/>
                <w:noProof/>
              </w:rPr>
              <w:t>1</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INTRODUCTION AND SUMMARY OF THE BID SOLICITATION</w:t>
            </w:r>
            <w:r w:rsidR="003915B1">
              <w:rPr>
                <w:noProof/>
                <w:webHidden/>
              </w:rPr>
              <w:tab/>
            </w:r>
            <w:r w:rsidR="003915B1">
              <w:rPr>
                <w:noProof/>
                <w:webHidden/>
              </w:rPr>
              <w:fldChar w:fldCharType="begin"/>
            </w:r>
            <w:r w:rsidR="003915B1">
              <w:rPr>
                <w:noProof/>
                <w:webHidden/>
              </w:rPr>
              <w:instrText xml:space="preserve"> PAGEREF _Toc202949918 \h </w:instrText>
            </w:r>
            <w:r w:rsidR="003915B1">
              <w:rPr>
                <w:noProof/>
                <w:webHidden/>
              </w:rPr>
            </w:r>
            <w:r w:rsidR="003915B1">
              <w:rPr>
                <w:noProof/>
                <w:webHidden/>
              </w:rPr>
              <w:fldChar w:fldCharType="separate"/>
            </w:r>
            <w:r w:rsidR="003915B1">
              <w:rPr>
                <w:noProof/>
                <w:webHidden/>
              </w:rPr>
              <w:t>1</w:t>
            </w:r>
            <w:r w:rsidR="003915B1">
              <w:rPr>
                <w:noProof/>
                <w:webHidden/>
              </w:rPr>
              <w:fldChar w:fldCharType="end"/>
            </w:r>
          </w:hyperlink>
        </w:p>
        <w:p w14:paraId="2EEAA56F" w14:textId="796836A5" w:rsidR="003915B1" w:rsidRDefault="000734AB">
          <w:pPr>
            <w:pStyle w:val="TOC2"/>
            <w:rPr>
              <w:rFonts w:asciiTheme="minorHAnsi" w:eastAsiaTheme="minorEastAsia" w:hAnsiTheme="minorHAnsi" w:cstheme="minorBidi"/>
              <w:caps w:val="0"/>
              <w:noProof/>
              <w:sz w:val="22"/>
              <w:szCs w:val="22"/>
            </w:rPr>
          </w:pPr>
          <w:hyperlink w:anchor="_Toc202949919" w:history="1">
            <w:r w:rsidR="003915B1" w:rsidRPr="000B715F">
              <w:rPr>
                <w:rStyle w:val="Hyperlink"/>
                <w:noProof/>
              </w:rPr>
              <w:t>1.1</w:t>
            </w:r>
            <w:r w:rsidR="003915B1">
              <w:rPr>
                <w:rFonts w:asciiTheme="minorHAnsi" w:eastAsiaTheme="minorEastAsia" w:hAnsiTheme="minorHAnsi" w:cstheme="minorBidi"/>
                <w:caps w:val="0"/>
                <w:noProof/>
                <w:sz w:val="22"/>
                <w:szCs w:val="22"/>
              </w:rPr>
              <w:tab/>
            </w:r>
            <w:r w:rsidR="003915B1" w:rsidRPr="000B715F">
              <w:rPr>
                <w:rStyle w:val="Hyperlink"/>
                <w:noProof/>
              </w:rPr>
              <w:t>PURPOSE, AND INTENT AND BACKGROUND</w:t>
            </w:r>
            <w:r w:rsidR="003915B1">
              <w:rPr>
                <w:noProof/>
                <w:webHidden/>
              </w:rPr>
              <w:tab/>
            </w:r>
            <w:r w:rsidR="003915B1">
              <w:rPr>
                <w:noProof/>
                <w:webHidden/>
              </w:rPr>
              <w:fldChar w:fldCharType="begin"/>
            </w:r>
            <w:r w:rsidR="003915B1">
              <w:rPr>
                <w:noProof/>
                <w:webHidden/>
              </w:rPr>
              <w:instrText xml:space="preserve"> PAGEREF _Toc202949919 \h </w:instrText>
            </w:r>
            <w:r w:rsidR="003915B1">
              <w:rPr>
                <w:noProof/>
                <w:webHidden/>
              </w:rPr>
            </w:r>
            <w:r w:rsidR="003915B1">
              <w:rPr>
                <w:noProof/>
                <w:webHidden/>
              </w:rPr>
              <w:fldChar w:fldCharType="separate"/>
            </w:r>
            <w:r w:rsidR="003915B1">
              <w:rPr>
                <w:noProof/>
                <w:webHidden/>
              </w:rPr>
              <w:t>1</w:t>
            </w:r>
            <w:r w:rsidR="003915B1">
              <w:rPr>
                <w:noProof/>
                <w:webHidden/>
              </w:rPr>
              <w:fldChar w:fldCharType="end"/>
            </w:r>
          </w:hyperlink>
        </w:p>
        <w:p w14:paraId="7AD96033" w14:textId="2EA8629C" w:rsidR="003915B1" w:rsidRDefault="000734AB">
          <w:pPr>
            <w:pStyle w:val="TOC2"/>
            <w:rPr>
              <w:rFonts w:asciiTheme="minorHAnsi" w:eastAsiaTheme="minorEastAsia" w:hAnsiTheme="minorHAnsi" w:cstheme="minorBidi"/>
              <w:caps w:val="0"/>
              <w:noProof/>
              <w:sz w:val="22"/>
              <w:szCs w:val="22"/>
            </w:rPr>
          </w:pPr>
          <w:hyperlink w:anchor="_Toc202949920" w:history="1">
            <w:r w:rsidR="003915B1" w:rsidRPr="000B715F">
              <w:rPr>
                <w:rStyle w:val="Hyperlink"/>
                <w:noProof/>
              </w:rPr>
              <w:t>1.2</w:t>
            </w:r>
            <w:r w:rsidR="003915B1">
              <w:rPr>
                <w:rFonts w:asciiTheme="minorHAnsi" w:eastAsiaTheme="minorEastAsia" w:hAnsiTheme="minorHAnsi" w:cstheme="minorBidi"/>
                <w:caps w:val="0"/>
                <w:noProof/>
                <w:sz w:val="22"/>
                <w:szCs w:val="22"/>
              </w:rPr>
              <w:tab/>
            </w:r>
            <w:r w:rsidR="003915B1" w:rsidRPr="000B715F">
              <w:rPr>
                <w:rStyle w:val="Hyperlink"/>
                <w:noProof/>
              </w:rPr>
              <w:t>BACKGROUND</w:t>
            </w:r>
            <w:r w:rsidR="003915B1">
              <w:rPr>
                <w:noProof/>
                <w:webHidden/>
              </w:rPr>
              <w:tab/>
            </w:r>
            <w:r w:rsidR="003915B1">
              <w:rPr>
                <w:noProof/>
                <w:webHidden/>
              </w:rPr>
              <w:fldChar w:fldCharType="begin"/>
            </w:r>
            <w:r w:rsidR="003915B1">
              <w:rPr>
                <w:noProof/>
                <w:webHidden/>
              </w:rPr>
              <w:instrText xml:space="preserve"> PAGEREF _Toc202949920 \h </w:instrText>
            </w:r>
            <w:r w:rsidR="003915B1">
              <w:rPr>
                <w:noProof/>
                <w:webHidden/>
              </w:rPr>
            </w:r>
            <w:r w:rsidR="003915B1">
              <w:rPr>
                <w:noProof/>
                <w:webHidden/>
              </w:rPr>
              <w:fldChar w:fldCharType="separate"/>
            </w:r>
            <w:r w:rsidR="003915B1">
              <w:rPr>
                <w:noProof/>
                <w:webHidden/>
              </w:rPr>
              <w:t>3</w:t>
            </w:r>
            <w:r w:rsidR="003915B1">
              <w:rPr>
                <w:noProof/>
                <w:webHidden/>
              </w:rPr>
              <w:fldChar w:fldCharType="end"/>
            </w:r>
          </w:hyperlink>
        </w:p>
        <w:p w14:paraId="004C6C4F" w14:textId="163AF88E" w:rsidR="003915B1" w:rsidRDefault="000734AB">
          <w:pPr>
            <w:pStyle w:val="TOC2"/>
            <w:rPr>
              <w:rFonts w:asciiTheme="minorHAnsi" w:eastAsiaTheme="minorEastAsia" w:hAnsiTheme="minorHAnsi" w:cstheme="minorBidi"/>
              <w:caps w:val="0"/>
              <w:noProof/>
              <w:sz w:val="22"/>
              <w:szCs w:val="22"/>
            </w:rPr>
          </w:pPr>
          <w:hyperlink w:anchor="_Toc202949921" w:history="1">
            <w:r w:rsidR="003915B1" w:rsidRPr="000B715F">
              <w:rPr>
                <w:rStyle w:val="Hyperlink"/>
                <w:noProof/>
              </w:rPr>
              <w:t>1.3</w:t>
            </w:r>
            <w:r w:rsidR="003915B1">
              <w:rPr>
                <w:rFonts w:asciiTheme="minorHAnsi" w:eastAsiaTheme="minorEastAsia" w:hAnsiTheme="minorHAnsi" w:cstheme="minorBidi"/>
                <w:caps w:val="0"/>
                <w:noProof/>
                <w:sz w:val="22"/>
                <w:szCs w:val="22"/>
              </w:rPr>
              <w:tab/>
            </w:r>
            <w:r w:rsidR="003915B1" w:rsidRPr="000B715F">
              <w:rPr>
                <w:rStyle w:val="Hyperlink"/>
                <w:noProof/>
              </w:rPr>
              <w:t>CONTRACT</w:t>
            </w:r>
            <w:r w:rsidR="003915B1" w:rsidRPr="000B715F">
              <w:rPr>
                <w:rStyle w:val="Hyperlink"/>
                <w:noProof/>
                <w:spacing w:val="-1"/>
              </w:rPr>
              <w:t xml:space="preserve"> </w:t>
            </w:r>
            <w:r w:rsidR="003915B1" w:rsidRPr="000B715F">
              <w:rPr>
                <w:rStyle w:val="Hyperlink"/>
                <w:noProof/>
              </w:rPr>
              <w:t>AMOUNT</w:t>
            </w:r>
            <w:r w:rsidR="003915B1">
              <w:rPr>
                <w:noProof/>
                <w:webHidden/>
              </w:rPr>
              <w:tab/>
            </w:r>
            <w:r w:rsidR="003915B1">
              <w:rPr>
                <w:noProof/>
                <w:webHidden/>
              </w:rPr>
              <w:fldChar w:fldCharType="begin"/>
            </w:r>
            <w:r w:rsidR="003915B1">
              <w:rPr>
                <w:noProof/>
                <w:webHidden/>
              </w:rPr>
              <w:instrText xml:space="preserve"> PAGEREF _Toc202949921 \h </w:instrText>
            </w:r>
            <w:r w:rsidR="003915B1">
              <w:rPr>
                <w:noProof/>
                <w:webHidden/>
              </w:rPr>
            </w:r>
            <w:r w:rsidR="003915B1">
              <w:rPr>
                <w:noProof/>
                <w:webHidden/>
              </w:rPr>
              <w:fldChar w:fldCharType="separate"/>
            </w:r>
            <w:r w:rsidR="003915B1">
              <w:rPr>
                <w:noProof/>
                <w:webHidden/>
              </w:rPr>
              <w:t>3</w:t>
            </w:r>
            <w:r w:rsidR="003915B1">
              <w:rPr>
                <w:noProof/>
                <w:webHidden/>
              </w:rPr>
              <w:fldChar w:fldCharType="end"/>
            </w:r>
          </w:hyperlink>
        </w:p>
        <w:p w14:paraId="0EE3B5D8" w14:textId="56871223" w:rsidR="003915B1" w:rsidRDefault="000734AB">
          <w:pPr>
            <w:pStyle w:val="TOC2"/>
            <w:rPr>
              <w:rFonts w:asciiTheme="minorHAnsi" w:eastAsiaTheme="minorEastAsia" w:hAnsiTheme="minorHAnsi" w:cstheme="minorBidi"/>
              <w:caps w:val="0"/>
              <w:noProof/>
              <w:sz w:val="22"/>
              <w:szCs w:val="22"/>
            </w:rPr>
          </w:pPr>
          <w:hyperlink w:anchor="_Toc202949922" w:history="1">
            <w:r w:rsidR="003915B1" w:rsidRPr="000B715F">
              <w:rPr>
                <w:rStyle w:val="Hyperlink"/>
                <w:noProof/>
              </w:rPr>
              <w:t>1.4</w:t>
            </w:r>
            <w:r w:rsidR="003915B1">
              <w:rPr>
                <w:rFonts w:asciiTheme="minorHAnsi" w:eastAsiaTheme="minorEastAsia" w:hAnsiTheme="minorHAnsi" w:cstheme="minorBidi"/>
                <w:caps w:val="0"/>
                <w:noProof/>
                <w:sz w:val="22"/>
                <w:szCs w:val="22"/>
              </w:rPr>
              <w:tab/>
            </w:r>
            <w:r w:rsidR="003915B1" w:rsidRPr="000B715F">
              <w:rPr>
                <w:rStyle w:val="Hyperlink"/>
                <w:noProof/>
              </w:rPr>
              <w:t>ORDER OF PRECEDENCE OF CONTRACTUAL TERMS</w:t>
            </w:r>
            <w:r w:rsidR="003915B1">
              <w:rPr>
                <w:noProof/>
                <w:webHidden/>
              </w:rPr>
              <w:tab/>
            </w:r>
            <w:r w:rsidR="003915B1">
              <w:rPr>
                <w:noProof/>
                <w:webHidden/>
              </w:rPr>
              <w:fldChar w:fldCharType="begin"/>
            </w:r>
            <w:r w:rsidR="003915B1">
              <w:rPr>
                <w:noProof/>
                <w:webHidden/>
              </w:rPr>
              <w:instrText xml:space="preserve"> PAGEREF _Toc202949922 \h </w:instrText>
            </w:r>
            <w:r w:rsidR="003915B1">
              <w:rPr>
                <w:noProof/>
                <w:webHidden/>
              </w:rPr>
            </w:r>
            <w:r w:rsidR="003915B1">
              <w:rPr>
                <w:noProof/>
                <w:webHidden/>
              </w:rPr>
              <w:fldChar w:fldCharType="separate"/>
            </w:r>
            <w:r w:rsidR="003915B1">
              <w:rPr>
                <w:noProof/>
                <w:webHidden/>
              </w:rPr>
              <w:t>3</w:t>
            </w:r>
            <w:r w:rsidR="003915B1">
              <w:rPr>
                <w:noProof/>
                <w:webHidden/>
              </w:rPr>
              <w:fldChar w:fldCharType="end"/>
            </w:r>
          </w:hyperlink>
        </w:p>
        <w:p w14:paraId="50C3DA37" w14:textId="1BDE2F59" w:rsidR="003915B1" w:rsidRDefault="000734AB">
          <w:pPr>
            <w:pStyle w:val="TOC2"/>
            <w:rPr>
              <w:rFonts w:asciiTheme="minorHAnsi" w:eastAsiaTheme="minorEastAsia" w:hAnsiTheme="minorHAnsi" w:cstheme="minorBidi"/>
              <w:caps w:val="0"/>
              <w:noProof/>
              <w:sz w:val="22"/>
              <w:szCs w:val="22"/>
            </w:rPr>
          </w:pPr>
          <w:hyperlink w:anchor="_Toc202949923" w:history="1">
            <w:r w:rsidR="003915B1" w:rsidRPr="000B715F">
              <w:rPr>
                <w:rStyle w:val="Hyperlink"/>
                <w:noProof/>
              </w:rPr>
              <w:t>1.5</w:t>
            </w:r>
            <w:r w:rsidR="003915B1">
              <w:rPr>
                <w:rFonts w:asciiTheme="minorHAnsi" w:eastAsiaTheme="minorEastAsia" w:hAnsiTheme="minorHAnsi" w:cstheme="minorBidi"/>
                <w:caps w:val="0"/>
                <w:noProof/>
                <w:sz w:val="22"/>
                <w:szCs w:val="22"/>
              </w:rPr>
              <w:tab/>
            </w:r>
            <w:r w:rsidR="003915B1" w:rsidRPr="000B715F">
              <w:rPr>
                <w:rStyle w:val="Hyperlink"/>
                <w:noProof/>
              </w:rPr>
              <w:t>INTRASTATE COOPERATIVE PURCHASING</w:t>
            </w:r>
            <w:r w:rsidR="003915B1">
              <w:rPr>
                <w:noProof/>
                <w:webHidden/>
              </w:rPr>
              <w:tab/>
            </w:r>
            <w:r w:rsidR="003915B1">
              <w:rPr>
                <w:noProof/>
                <w:webHidden/>
              </w:rPr>
              <w:fldChar w:fldCharType="begin"/>
            </w:r>
            <w:r w:rsidR="003915B1">
              <w:rPr>
                <w:noProof/>
                <w:webHidden/>
              </w:rPr>
              <w:instrText xml:space="preserve"> PAGEREF _Toc202949923 \h </w:instrText>
            </w:r>
            <w:r w:rsidR="003915B1">
              <w:rPr>
                <w:noProof/>
                <w:webHidden/>
              </w:rPr>
            </w:r>
            <w:r w:rsidR="003915B1">
              <w:rPr>
                <w:noProof/>
                <w:webHidden/>
              </w:rPr>
              <w:fldChar w:fldCharType="separate"/>
            </w:r>
            <w:r w:rsidR="003915B1">
              <w:rPr>
                <w:noProof/>
                <w:webHidden/>
              </w:rPr>
              <w:t>4</w:t>
            </w:r>
            <w:r w:rsidR="003915B1">
              <w:rPr>
                <w:noProof/>
                <w:webHidden/>
              </w:rPr>
              <w:fldChar w:fldCharType="end"/>
            </w:r>
          </w:hyperlink>
        </w:p>
        <w:p w14:paraId="0497416A" w14:textId="45449FCC" w:rsidR="003915B1" w:rsidRDefault="000734AB">
          <w:pPr>
            <w:pStyle w:val="TOC1"/>
            <w:tabs>
              <w:tab w:val="left" w:pos="475"/>
            </w:tabs>
            <w:rPr>
              <w:rFonts w:asciiTheme="minorHAnsi" w:eastAsiaTheme="minorEastAsia" w:hAnsiTheme="minorHAnsi" w:cstheme="minorBidi"/>
              <w:b w:val="0"/>
              <w:bCs w:val="0"/>
              <w:caps w:val="0"/>
              <w:noProof/>
              <w:sz w:val="22"/>
              <w:szCs w:val="22"/>
            </w:rPr>
          </w:pPr>
          <w:hyperlink w:anchor="_Toc202949924" w:history="1">
            <w:r w:rsidR="003915B1" w:rsidRPr="000B715F">
              <w:rPr>
                <w:rStyle w:val="Hyperlink"/>
                <w:noProof/>
              </w:rPr>
              <w:t>2</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PRE-QUOTE SUBMISSION INFORMATION</w:t>
            </w:r>
            <w:r w:rsidR="003915B1">
              <w:rPr>
                <w:noProof/>
                <w:webHidden/>
              </w:rPr>
              <w:tab/>
            </w:r>
            <w:r w:rsidR="003915B1">
              <w:rPr>
                <w:noProof/>
                <w:webHidden/>
              </w:rPr>
              <w:fldChar w:fldCharType="begin"/>
            </w:r>
            <w:r w:rsidR="003915B1">
              <w:rPr>
                <w:noProof/>
                <w:webHidden/>
              </w:rPr>
              <w:instrText xml:space="preserve"> PAGEREF _Toc202949924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39B5257F" w14:textId="4A1291E7" w:rsidR="003915B1" w:rsidRDefault="000734AB">
          <w:pPr>
            <w:pStyle w:val="TOC2"/>
            <w:rPr>
              <w:rFonts w:asciiTheme="minorHAnsi" w:eastAsiaTheme="minorEastAsia" w:hAnsiTheme="minorHAnsi" w:cstheme="minorBidi"/>
              <w:caps w:val="0"/>
              <w:noProof/>
              <w:sz w:val="22"/>
              <w:szCs w:val="22"/>
            </w:rPr>
          </w:pPr>
          <w:hyperlink w:anchor="_Toc202949925" w:history="1">
            <w:r w:rsidR="003915B1" w:rsidRPr="000B715F">
              <w:rPr>
                <w:rStyle w:val="Hyperlink"/>
                <w:noProof/>
              </w:rPr>
              <w:t>2.1</w:t>
            </w:r>
            <w:r w:rsidR="003915B1">
              <w:rPr>
                <w:rFonts w:asciiTheme="minorHAnsi" w:eastAsiaTheme="minorEastAsia" w:hAnsiTheme="minorHAnsi" w:cstheme="minorBidi"/>
                <w:caps w:val="0"/>
                <w:noProof/>
                <w:sz w:val="22"/>
                <w:szCs w:val="22"/>
              </w:rPr>
              <w:tab/>
            </w:r>
            <w:r w:rsidR="003915B1" w:rsidRPr="000B715F">
              <w:rPr>
                <w:rStyle w:val="Hyperlink"/>
                <w:noProof/>
              </w:rPr>
              <w:t>ELECTRONIC QUESTION AND ANSWER PERIOD</w:t>
            </w:r>
            <w:r w:rsidR="003915B1">
              <w:rPr>
                <w:noProof/>
                <w:webHidden/>
              </w:rPr>
              <w:tab/>
            </w:r>
            <w:r w:rsidR="003915B1">
              <w:rPr>
                <w:noProof/>
                <w:webHidden/>
              </w:rPr>
              <w:fldChar w:fldCharType="begin"/>
            </w:r>
            <w:r w:rsidR="003915B1">
              <w:rPr>
                <w:noProof/>
                <w:webHidden/>
              </w:rPr>
              <w:instrText xml:space="preserve"> PAGEREF _Toc202949925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756C567F" w14:textId="7028B4D3" w:rsidR="003915B1" w:rsidRDefault="000734AB">
          <w:pPr>
            <w:pStyle w:val="TOC2"/>
            <w:rPr>
              <w:rFonts w:asciiTheme="minorHAnsi" w:eastAsiaTheme="minorEastAsia" w:hAnsiTheme="minorHAnsi" w:cstheme="minorBidi"/>
              <w:caps w:val="0"/>
              <w:noProof/>
              <w:sz w:val="22"/>
              <w:szCs w:val="22"/>
            </w:rPr>
          </w:pPr>
          <w:hyperlink w:anchor="_Toc202949926" w:history="1">
            <w:r w:rsidR="003915B1" w:rsidRPr="000B715F">
              <w:rPr>
                <w:rStyle w:val="Hyperlink"/>
                <w:noProof/>
              </w:rPr>
              <w:t>2.2</w:t>
            </w:r>
            <w:r w:rsidR="003915B1">
              <w:rPr>
                <w:rFonts w:asciiTheme="minorHAnsi" w:eastAsiaTheme="minorEastAsia" w:hAnsiTheme="minorHAnsi" w:cstheme="minorBidi"/>
                <w:caps w:val="0"/>
                <w:noProof/>
                <w:sz w:val="22"/>
                <w:szCs w:val="22"/>
              </w:rPr>
              <w:tab/>
            </w:r>
            <w:r w:rsidR="003915B1" w:rsidRPr="000B715F">
              <w:rPr>
                <w:rStyle w:val="Hyperlink"/>
                <w:noProof/>
              </w:rPr>
              <w:t>EXCEPTIONS TO THE STATE OF NJ STANDARD TERMS AND CONDITIONS (SSTC)</w:t>
            </w:r>
            <w:r w:rsidR="003915B1">
              <w:rPr>
                <w:noProof/>
                <w:webHidden/>
              </w:rPr>
              <w:tab/>
            </w:r>
            <w:r w:rsidR="003915B1">
              <w:rPr>
                <w:noProof/>
                <w:webHidden/>
              </w:rPr>
              <w:fldChar w:fldCharType="begin"/>
            </w:r>
            <w:r w:rsidR="003915B1">
              <w:rPr>
                <w:noProof/>
                <w:webHidden/>
              </w:rPr>
              <w:instrText xml:space="preserve"> PAGEREF _Toc202949926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583F2C6A" w14:textId="1DF66544" w:rsidR="003915B1" w:rsidRDefault="000734AB">
          <w:pPr>
            <w:pStyle w:val="TOC2"/>
            <w:rPr>
              <w:rFonts w:asciiTheme="minorHAnsi" w:eastAsiaTheme="minorEastAsia" w:hAnsiTheme="minorHAnsi" w:cstheme="minorBidi"/>
              <w:caps w:val="0"/>
              <w:noProof/>
              <w:sz w:val="22"/>
              <w:szCs w:val="22"/>
            </w:rPr>
          </w:pPr>
          <w:hyperlink w:anchor="_Toc202949927" w:history="1">
            <w:r w:rsidR="003915B1" w:rsidRPr="000B715F">
              <w:rPr>
                <w:rStyle w:val="Hyperlink"/>
                <w:rFonts w:eastAsia="MS Mincho"/>
                <w:noProof/>
              </w:rPr>
              <w:t>2.3</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BID AMENDMENTS</w:t>
            </w:r>
            <w:r w:rsidR="003915B1">
              <w:rPr>
                <w:noProof/>
                <w:webHidden/>
              </w:rPr>
              <w:tab/>
            </w:r>
            <w:r w:rsidR="003915B1">
              <w:rPr>
                <w:noProof/>
                <w:webHidden/>
              </w:rPr>
              <w:fldChar w:fldCharType="begin"/>
            </w:r>
            <w:r w:rsidR="003915B1">
              <w:rPr>
                <w:noProof/>
                <w:webHidden/>
              </w:rPr>
              <w:instrText xml:space="preserve"> PAGEREF _Toc202949927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0A97B61A" w14:textId="64D53F41" w:rsidR="003915B1" w:rsidRDefault="000734AB">
          <w:pPr>
            <w:pStyle w:val="TOC2"/>
            <w:rPr>
              <w:rFonts w:asciiTheme="minorHAnsi" w:eastAsiaTheme="minorEastAsia" w:hAnsiTheme="minorHAnsi" w:cstheme="minorBidi"/>
              <w:caps w:val="0"/>
              <w:noProof/>
              <w:sz w:val="22"/>
              <w:szCs w:val="22"/>
            </w:rPr>
          </w:pPr>
          <w:hyperlink w:anchor="_Toc202949928" w:history="1">
            <w:r w:rsidR="003915B1" w:rsidRPr="000B715F">
              <w:rPr>
                <w:rStyle w:val="Hyperlink"/>
                <w:noProof/>
              </w:rPr>
              <w:t>2.4</w:t>
            </w:r>
            <w:r w:rsidR="003915B1">
              <w:rPr>
                <w:rFonts w:asciiTheme="minorHAnsi" w:eastAsiaTheme="minorEastAsia" w:hAnsiTheme="minorHAnsi" w:cstheme="minorBidi"/>
                <w:caps w:val="0"/>
                <w:noProof/>
                <w:sz w:val="22"/>
                <w:szCs w:val="22"/>
              </w:rPr>
              <w:tab/>
            </w:r>
            <w:r w:rsidR="003915B1" w:rsidRPr="000B715F">
              <w:rPr>
                <w:rStyle w:val="Hyperlink"/>
                <w:noProof/>
              </w:rPr>
              <w:t>MANDATORY/OPTIONAL SITE VISIT</w:t>
            </w:r>
            <w:r w:rsidR="003915B1">
              <w:rPr>
                <w:noProof/>
                <w:webHidden/>
              </w:rPr>
              <w:tab/>
            </w:r>
            <w:r w:rsidR="003915B1">
              <w:rPr>
                <w:noProof/>
                <w:webHidden/>
              </w:rPr>
              <w:fldChar w:fldCharType="begin"/>
            </w:r>
            <w:r w:rsidR="003915B1">
              <w:rPr>
                <w:noProof/>
                <w:webHidden/>
              </w:rPr>
              <w:instrText xml:space="preserve"> PAGEREF _Toc202949928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7931C3E1" w14:textId="3551F5AF" w:rsidR="003915B1" w:rsidRDefault="000734AB">
          <w:pPr>
            <w:pStyle w:val="TOC2"/>
            <w:rPr>
              <w:rFonts w:asciiTheme="minorHAnsi" w:eastAsiaTheme="minorEastAsia" w:hAnsiTheme="minorHAnsi" w:cstheme="minorBidi"/>
              <w:caps w:val="0"/>
              <w:noProof/>
              <w:sz w:val="22"/>
              <w:szCs w:val="22"/>
            </w:rPr>
          </w:pPr>
          <w:hyperlink w:anchor="_Toc202949929" w:history="1">
            <w:r w:rsidR="003915B1" w:rsidRPr="000B715F">
              <w:rPr>
                <w:rStyle w:val="Hyperlink"/>
                <w:noProof/>
              </w:rPr>
              <w:t>2.5</w:t>
            </w:r>
            <w:r w:rsidR="003915B1">
              <w:rPr>
                <w:rFonts w:asciiTheme="minorHAnsi" w:eastAsiaTheme="minorEastAsia" w:hAnsiTheme="minorHAnsi" w:cstheme="minorBidi"/>
                <w:caps w:val="0"/>
                <w:noProof/>
                <w:sz w:val="22"/>
                <w:szCs w:val="22"/>
              </w:rPr>
              <w:tab/>
            </w:r>
            <w:r w:rsidR="003915B1" w:rsidRPr="000B715F">
              <w:rPr>
                <w:rStyle w:val="Hyperlink"/>
                <w:noProof/>
              </w:rPr>
              <w:t>MANDATORY/OPTIONAL PRE-QUOTE CONFERENCE</w:t>
            </w:r>
            <w:r w:rsidR="003915B1">
              <w:rPr>
                <w:noProof/>
                <w:webHidden/>
              </w:rPr>
              <w:tab/>
            </w:r>
            <w:r w:rsidR="003915B1">
              <w:rPr>
                <w:noProof/>
                <w:webHidden/>
              </w:rPr>
              <w:fldChar w:fldCharType="begin"/>
            </w:r>
            <w:r w:rsidR="003915B1">
              <w:rPr>
                <w:noProof/>
                <w:webHidden/>
              </w:rPr>
              <w:instrText xml:space="preserve"> PAGEREF _Toc202949929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05349709" w14:textId="607D146E" w:rsidR="003915B1" w:rsidRDefault="000734AB">
          <w:pPr>
            <w:pStyle w:val="TOC2"/>
            <w:rPr>
              <w:rFonts w:asciiTheme="minorHAnsi" w:eastAsiaTheme="minorEastAsia" w:hAnsiTheme="minorHAnsi" w:cstheme="minorBidi"/>
              <w:caps w:val="0"/>
              <w:noProof/>
              <w:sz w:val="22"/>
              <w:szCs w:val="22"/>
            </w:rPr>
          </w:pPr>
          <w:hyperlink w:anchor="_Toc202949930" w:history="1">
            <w:r w:rsidR="003915B1" w:rsidRPr="000B715F">
              <w:rPr>
                <w:rStyle w:val="Hyperlink"/>
                <w:noProof/>
              </w:rPr>
              <w:t>2.6</w:t>
            </w:r>
            <w:r w:rsidR="003915B1">
              <w:rPr>
                <w:rFonts w:asciiTheme="minorHAnsi" w:eastAsiaTheme="minorEastAsia" w:hAnsiTheme="minorHAnsi" w:cstheme="minorBidi"/>
                <w:caps w:val="0"/>
                <w:noProof/>
                <w:sz w:val="22"/>
                <w:szCs w:val="22"/>
              </w:rPr>
              <w:tab/>
            </w:r>
            <w:r w:rsidR="003915B1" w:rsidRPr="000B715F">
              <w:rPr>
                <w:rStyle w:val="Hyperlink"/>
                <w:noProof/>
              </w:rPr>
              <w:t>PRE-QUOTE DOCUMENT REVIEW</w:t>
            </w:r>
            <w:r w:rsidR="003915B1">
              <w:rPr>
                <w:noProof/>
                <w:webHidden/>
              </w:rPr>
              <w:tab/>
            </w:r>
            <w:r w:rsidR="003915B1">
              <w:rPr>
                <w:noProof/>
                <w:webHidden/>
              </w:rPr>
              <w:fldChar w:fldCharType="begin"/>
            </w:r>
            <w:r w:rsidR="003915B1">
              <w:rPr>
                <w:noProof/>
                <w:webHidden/>
              </w:rPr>
              <w:instrText xml:space="preserve"> PAGEREF _Toc202949930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4D92F754" w14:textId="0D15B809" w:rsidR="003915B1" w:rsidRDefault="000734AB">
          <w:pPr>
            <w:pStyle w:val="TOC1"/>
            <w:tabs>
              <w:tab w:val="left" w:pos="475"/>
            </w:tabs>
            <w:rPr>
              <w:rFonts w:asciiTheme="minorHAnsi" w:eastAsiaTheme="minorEastAsia" w:hAnsiTheme="minorHAnsi" w:cstheme="minorBidi"/>
              <w:b w:val="0"/>
              <w:bCs w:val="0"/>
              <w:caps w:val="0"/>
              <w:noProof/>
              <w:sz w:val="22"/>
              <w:szCs w:val="22"/>
            </w:rPr>
          </w:pPr>
          <w:hyperlink w:anchor="_Toc202949931" w:history="1">
            <w:r w:rsidR="003915B1" w:rsidRPr="000B715F">
              <w:rPr>
                <w:rStyle w:val="Hyperlink"/>
                <w:noProof/>
              </w:rPr>
              <w:t>3</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QUOTE SUBMISSION REQUIREMENTS</w:t>
            </w:r>
            <w:r w:rsidR="003915B1">
              <w:rPr>
                <w:noProof/>
                <w:webHidden/>
              </w:rPr>
              <w:tab/>
            </w:r>
            <w:r w:rsidR="003915B1">
              <w:rPr>
                <w:noProof/>
                <w:webHidden/>
              </w:rPr>
              <w:fldChar w:fldCharType="begin"/>
            </w:r>
            <w:r w:rsidR="003915B1">
              <w:rPr>
                <w:noProof/>
                <w:webHidden/>
              </w:rPr>
              <w:instrText xml:space="preserve"> PAGEREF _Toc202949931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1A274129" w14:textId="67D8FB93" w:rsidR="003915B1" w:rsidRDefault="000734AB">
          <w:pPr>
            <w:pStyle w:val="TOC2"/>
            <w:rPr>
              <w:rFonts w:asciiTheme="minorHAnsi" w:eastAsiaTheme="minorEastAsia" w:hAnsiTheme="minorHAnsi" w:cstheme="minorBidi"/>
              <w:caps w:val="0"/>
              <w:noProof/>
              <w:sz w:val="22"/>
              <w:szCs w:val="22"/>
            </w:rPr>
          </w:pPr>
          <w:hyperlink w:anchor="_Toc202949932" w:history="1">
            <w:r w:rsidR="003915B1" w:rsidRPr="000B715F">
              <w:rPr>
                <w:rStyle w:val="Hyperlink"/>
                <w:noProof/>
              </w:rPr>
              <w:t>3.1</w:t>
            </w:r>
            <w:r w:rsidR="003915B1">
              <w:rPr>
                <w:rFonts w:asciiTheme="minorHAnsi" w:eastAsiaTheme="minorEastAsia" w:hAnsiTheme="minorHAnsi" w:cstheme="minorBidi"/>
                <w:caps w:val="0"/>
                <w:noProof/>
                <w:sz w:val="22"/>
                <w:szCs w:val="22"/>
              </w:rPr>
              <w:tab/>
            </w:r>
            <w:r w:rsidR="003915B1" w:rsidRPr="000B715F">
              <w:rPr>
                <w:rStyle w:val="Hyperlink"/>
                <w:noProof/>
              </w:rPr>
              <w:t>QUOTE SUBMISSION</w:t>
            </w:r>
            <w:r w:rsidR="003915B1">
              <w:rPr>
                <w:noProof/>
                <w:webHidden/>
              </w:rPr>
              <w:tab/>
            </w:r>
            <w:r w:rsidR="003915B1">
              <w:rPr>
                <w:noProof/>
                <w:webHidden/>
              </w:rPr>
              <w:fldChar w:fldCharType="begin"/>
            </w:r>
            <w:r w:rsidR="003915B1">
              <w:rPr>
                <w:noProof/>
                <w:webHidden/>
              </w:rPr>
              <w:instrText xml:space="preserve"> PAGEREF _Toc202949932 \h </w:instrText>
            </w:r>
            <w:r w:rsidR="003915B1">
              <w:rPr>
                <w:noProof/>
                <w:webHidden/>
              </w:rPr>
            </w:r>
            <w:r w:rsidR="003915B1">
              <w:rPr>
                <w:noProof/>
                <w:webHidden/>
              </w:rPr>
              <w:fldChar w:fldCharType="separate"/>
            </w:r>
            <w:r w:rsidR="003915B1">
              <w:rPr>
                <w:noProof/>
                <w:webHidden/>
              </w:rPr>
              <w:t>5</w:t>
            </w:r>
            <w:r w:rsidR="003915B1">
              <w:rPr>
                <w:noProof/>
                <w:webHidden/>
              </w:rPr>
              <w:fldChar w:fldCharType="end"/>
            </w:r>
          </w:hyperlink>
        </w:p>
        <w:p w14:paraId="6EFB8E18" w14:textId="4B008CC6" w:rsidR="003915B1" w:rsidRDefault="000734AB">
          <w:pPr>
            <w:pStyle w:val="TOC2"/>
            <w:rPr>
              <w:rFonts w:asciiTheme="minorHAnsi" w:eastAsiaTheme="minorEastAsia" w:hAnsiTheme="minorHAnsi" w:cstheme="minorBidi"/>
              <w:caps w:val="0"/>
              <w:noProof/>
              <w:sz w:val="22"/>
              <w:szCs w:val="22"/>
            </w:rPr>
          </w:pPr>
          <w:hyperlink w:anchor="_Toc202949933" w:history="1">
            <w:r w:rsidR="003915B1" w:rsidRPr="000B715F">
              <w:rPr>
                <w:rStyle w:val="Hyperlink"/>
                <w:rFonts w:eastAsia="MS Mincho"/>
                <w:noProof/>
              </w:rPr>
              <w:t>3.2</w:t>
            </w:r>
            <w:r w:rsidR="003915B1">
              <w:rPr>
                <w:rFonts w:asciiTheme="minorHAnsi" w:eastAsiaTheme="minorEastAsia" w:hAnsiTheme="minorHAnsi" w:cstheme="minorBidi"/>
                <w:caps w:val="0"/>
                <w:noProof/>
                <w:sz w:val="22"/>
                <w:szCs w:val="22"/>
              </w:rPr>
              <w:tab/>
            </w:r>
            <w:r w:rsidR="003915B1" w:rsidRPr="000B715F">
              <w:rPr>
                <w:rStyle w:val="Hyperlink"/>
                <w:noProof/>
              </w:rPr>
              <w:t>BIDDER</w:t>
            </w:r>
            <w:r w:rsidR="003915B1" w:rsidRPr="000B715F">
              <w:rPr>
                <w:rStyle w:val="Hyperlink"/>
                <w:rFonts w:eastAsia="MS Mincho"/>
                <w:noProof/>
              </w:rPr>
              <w:t xml:space="preserve"> RESPONSIBILITY</w:t>
            </w:r>
            <w:r w:rsidR="003915B1">
              <w:rPr>
                <w:noProof/>
                <w:webHidden/>
              </w:rPr>
              <w:tab/>
            </w:r>
            <w:r w:rsidR="003915B1">
              <w:rPr>
                <w:noProof/>
                <w:webHidden/>
              </w:rPr>
              <w:fldChar w:fldCharType="begin"/>
            </w:r>
            <w:r w:rsidR="003915B1">
              <w:rPr>
                <w:noProof/>
                <w:webHidden/>
              </w:rPr>
              <w:instrText xml:space="preserve"> PAGEREF _Toc202949933 \h </w:instrText>
            </w:r>
            <w:r w:rsidR="003915B1">
              <w:rPr>
                <w:noProof/>
                <w:webHidden/>
              </w:rPr>
            </w:r>
            <w:r w:rsidR="003915B1">
              <w:rPr>
                <w:noProof/>
                <w:webHidden/>
              </w:rPr>
              <w:fldChar w:fldCharType="separate"/>
            </w:r>
            <w:r w:rsidR="003915B1">
              <w:rPr>
                <w:noProof/>
                <w:webHidden/>
              </w:rPr>
              <w:t>6</w:t>
            </w:r>
            <w:r w:rsidR="003915B1">
              <w:rPr>
                <w:noProof/>
                <w:webHidden/>
              </w:rPr>
              <w:fldChar w:fldCharType="end"/>
            </w:r>
          </w:hyperlink>
        </w:p>
        <w:p w14:paraId="43872482" w14:textId="38BCD2D7" w:rsidR="003915B1" w:rsidRDefault="000734AB">
          <w:pPr>
            <w:pStyle w:val="TOC2"/>
            <w:rPr>
              <w:rFonts w:asciiTheme="minorHAnsi" w:eastAsiaTheme="minorEastAsia" w:hAnsiTheme="minorHAnsi" w:cstheme="minorBidi"/>
              <w:caps w:val="0"/>
              <w:noProof/>
              <w:sz w:val="22"/>
              <w:szCs w:val="22"/>
            </w:rPr>
          </w:pPr>
          <w:hyperlink w:anchor="_Toc202949934" w:history="1">
            <w:r w:rsidR="003915B1" w:rsidRPr="000B715F">
              <w:rPr>
                <w:rStyle w:val="Hyperlink"/>
                <w:rFonts w:eastAsia="MS Mincho"/>
                <w:noProof/>
              </w:rPr>
              <w:t>3.3</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ANNOUNCEMENT OF QUOTE INFORMATION</w:t>
            </w:r>
            <w:r w:rsidR="003915B1">
              <w:rPr>
                <w:noProof/>
                <w:webHidden/>
              </w:rPr>
              <w:tab/>
            </w:r>
            <w:r w:rsidR="003915B1">
              <w:rPr>
                <w:noProof/>
                <w:webHidden/>
              </w:rPr>
              <w:fldChar w:fldCharType="begin"/>
            </w:r>
            <w:r w:rsidR="003915B1">
              <w:rPr>
                <w:noProof/>
                <w:webHidden/>
              </w:rPr>
              <w:instrText xml:space="preserve"> PAGEREF _Toc202949934 \h </w:instrText>
            </w:r>
            <w:r w:rsidR="003915B1">
              <w:rPr>
                <w:noProof/>
                <w:webHidden/>
              </w:rPr>
            </w:r>
            <w:r w:rsidR="003915B1">
              <w:rPr>
                <w:noProof/>
                <w:webHidden/>
              </w:rPr>
              <w:fldChar w:fldCharType="separate"/>
            </w:r>
            <w:r w:rsidR="003915B1">
              <w:rPr>
                <w:noProof/>
                <w:webHidden/>
              </w:rPr>
              <w:t>6</w:t>
            </w:r>
            <w:r w:rsidR="003915B1">
              <w:rPr>
                <w:noProof/>
                <w:webHidden/>
              </w:rPr>
              <w:fldChar w:fldCharType="end"/>
            </w:r>
          </w:hyperlink>
        </w:p>
        <w:p w14:paraId="32905762" w14:textId="4B7C6708" w:rsidR="003915B1" w:rsidRDefault="000734AB">
          <w:pPr>
            <w:pStyle w:val="TOC2"/>
            <w:rPr>
              <w:rFonts w:asciiTheme="minorHAnsi" w:eastAsiaTheme="minorEastAsia" w:hAnsiTheme="minorHAnsi" w:cstheme="minorBidi"/>
              <w:caps w:val="0"/>
              <w:noProof/>
              <w:sz w:val="22"/>
              <w:szCs w:val="22"/>
            </w:rPr>
          </w:pPr>
          <w:hyperlink w:anchor="_Toc202949935" w:history="1">
            <w:r w:rsidR="003915B1" w:rsidRPr="000B715F">
              <w:rPr>
                <w:rStyle w:val="Hyperlink"/>
                <w:rFonts w:eastAsia="MS Mincho"/>
                <w:noProof/>
              </w:rPr>
              <w:t>3.4</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QUOTE ERRORS</w:t>
            </w:r>
            <w:r w:rsidR="003915B1">
              <w:rPr>
                <w:noProof/>
                <w:webHidden/>
              </w:rPr>
              <w:tab/>
            </w:r>
            <w:r w:rsidR="003915B1">
              <w:rPr>
                <w:noProof/>
                <w:webHidden/>
              </w:rPr>
              <w:fldChar w:fldCharType="begin"/>
            </w:r>
            <w:r w:rsidR="003915B1">
              <w:rPr>
                <w:noProof/>
                <w:webHidden/>
              </w:rPr>
              <w:instrText xml:space="preserve"> PAGEREF _Toc202949935 \h </w:instrText>
            </w:r>
            <w:r w:rsidR="003915B1">
              <w:rPr>
                <w:noProof/>
                <w:webHidden/>
              </w:rPr>
            </w:r>
            <w:r w:rsidR="003915B1">
              <w:rPr>
                <w:noProof/>
                <w:webHidden/>
              </w:rPr>
              <w:fldChar w:fldCharType="separate"/>
            </w:r>
            <w:r w:rsidR="003915B1">
              <w:rPr>
                <w:noProof/>
                <w:webHidden/>
              </w:rPr>
              <w:t>6</w:t>
            </w:r>
            <w:r w:rsidR="003915B1">
              <w:rPr>
                <w:noProof/>
                <w:webHidden/>
              </w:rPr>
              <w:fldChar w:fldCharType="end"/>
            </w:r>
          </w:hyperlink>
        </w:p>
        <w:p w14:paraId="6675215E" w14:textId="04B01BC0" w:rsidR="003915B1" w:rsidRDefault="000734AB">
          <w:pPr>
            <w:pStyle w:val="TOC2"/>
            <w:rPr>
              <w:rFonts w:asciiTheme="minorHAnsi" w:eastAsiaTheme="minorEastAsia" w:hAnsiTheme="minorHAnsi" w:cstheme="minorBidi"/>
              <w:caps w:val="0"/>
              <w:noProof/>
              <w:sz w:val="22"/>
              <w:szCs w:val="22"/>
            </w:rPr>
          </w:pPr>
          <w:hyperlink w:anchor="_Toc202949936" w:history="1">
            <w:r w:rsidR="003915B1" w:rsidRPr="000B715F">
              <w:rPr>
                <w:rStyle w:val="Hyperlink"/>
                <w:noProof/>
              </w:rPr>
              <w:t>3.5</w:t>
            </w:r>
            <w:r w:rsidR="003915B1">
              <w:rPr>
                <w:rFonts w:asciiTheme="minorHAnsi" w:eastAsiaTheme="minorEastAsia" w:hAnsiTheme="minorHAnsi" w:cstheme="minorBidi"/>
                <w:caps w:val="0"/>
                <w:noProof/>
                <w:sz w:val="22"/>
                <w:szCs w:val="22"/>
              </w:rPr>
              <w:tab/>
            </w:r>
            <w:r w:rsidR="003915B1" w:rsidRPr="000B715F">
              <w:rPr>
                <w:rStyle w:val="Hyperlink"/>
                <w:noProof/>
              </w:rPr>
              <w:t>QUOTE WITHDRAWAL PRIOR TO QUOTE OPENING</w:t>
            </w:r>
            <w:r w:rsidR="003915B1">
              <w:rPr>
                <w:noProof/>
                <w:webHidden/>
              </w:rPr>
              <w:tab/>
            </w:r>
            <w:r w:rsidR="003915B1">
              <w:rPr>
                <w:noProof/>
                <w:webHidden/>
              </w:rPr>
              <w:fldChar w:fldCharType="begin"/>
            </w:r>
            <w:r w:rsidR="003915B1">
              <w:rPr>
                <w:noProof/>
                <w:webHidden/>
              </w:rPr>
              <w:instrText xml:space="preserve"> PAGEREF _Toc202949936 \h </w:instrText>
            </w:r>
            <w:r w:rsidR="003915B1">
              <w:rPr>
                <w:noProof/>
                <w:webHidden/>
              </w:rPr>
            </w:r>
            <w:r w:rsidR="003915B1">
              <w:rPr>
                <w:noProof/>
                <w:webHidden/>
              </w:rPr>
              <w:fldChar w:fldCharType="separate"/>
            </w:r>
            <w:r w:rsidR="003915B1">
              <w:rPr>
                <w:noProof/>
                <w:webHidden/>
              </w:rPr>
              <w:t>6</w:t>
            </w:r>
            <w:r w:rsidR="003915B1">
              <w:rPr>
                <w:noProof/>
                <w:webHidden/>
              </w:rPr>
              <w:fldChar w:fldCharType="end"/>
            </w:r>
          </w:hyperlink>
        </w:p>
        <w:p w14:paraId="368DFA07" w14:textId="1384E682" w:rsidR="003915B1" w:rsidRDefault="000734AB">
          <w:pPr>
            <w:pStyle w:val="TOC2"/>
            <w:rPr>
              <w:rFonts w:asciiTheme="minorHAnsi" w:eastAsiaTheme="minorEastAsia" w:hAnsiTheme="minorHAnsi" w:cstheme="minorBidi"/>
              <w:caps w:val="0"/>
              <w:noProof/>
              <w:sz w:val="22"/>
              <w:szCs w:val="22"/>
            </w:rPr>
          </w:pPr>
          <w:hyperlink w:anchor="_Toc202949937" w:history="1">
            <w:r w:rsidR="003915B1" w:rsidRPr="000B715F">
              <w:rPr>
                <w:rStyle w:val="Hyperlink"/>
                <w:noProof/>
              </w:rPr>
              <w:t>3.6</w:t>
            </w:r>
            <w:r w:rsidR="003915B1">
              <w:rPr>
                <w:rFonts w:asciiTheme="minorHAnsi" w:eastAsiaTheme="minorEastAsia" w:hAnsiTheme="minorHAnsi" w:cstheme="minorBidi"/>
                <w:caps w:val="0"/>
                <w:noProof/>
                <w:sz w:val="22"/>
                <w:szCs w:val="22"/>
              </w:rPr>
              <w:tab/>
            </w:r>
            <w:r w:rsidR="003915B1" w:rsidRPr="000B715F">
              <w:rPr>
                <w:rStyle w:val="Hyperlink"/>
                <w:noProof/>
              </w:rPr>
              <w:t>QUOTE WITHDRAWAL AFTER QUOTE OPENING, BUT PRIOR TO CONTRACT AWARD</w:t>
            </w:r>
            <w:r w:rsidR="003915B1">
              <w:rPr>
                <w:noProof/>
                <w:webHidden/>
              </w:rPr>
              <w:tab/>
            </w:r>
            <w:r w:rsidR="003915B1">
              <w:rPr>
                <w:noProof/>
                <w:webHidden/>
              </w:rPr>
              <w:fldChar w:fldCharType="begin"/>
            </w:r>
            <w:r w:rsidR="003915B1">
              <w:rPr>
                <w:noProof/>
                <w:webHidden/>
              </w:rPr>
              <w:instrText xml:space="preserve"> PAGEREF _Toc202949937 \h </w:instrText>
            </w:r>
            <w:r w:rsidR="003915B1">
              <w:rPr>
                <w:noProof/>
                <w:webHidden/>
              </w:rPr>
            </w:r>
            <w:r w:rsidR="003915B1">
              <w:rPr>
                <w:noProof/>
                <w:webHidden/>
              </w:rPr>
              <w:fldChar w:fldCharType="separate"/>
            </w:r>
            <w:r w:rsidR="003915B1">
              <w:rPr>
                <w:noProof/>
                <w:webHidden/>
              </w:rPr>
              <w:t>6</w:t>
            </w:r>
            <w:r w:rsidR="003915B1">
              <w:rPr>
                <w:noProof/>
                <w:webHidden/>
              </w:rPr>
              <w:fldChar w:fldCharType="end"/>
            </w:r>
          </w:hyperlink>
        </w:p>
        <w:p w14:paraId="7FBDA113" w14:textId="74CE4CA9" w:rsidR="003915B1" w:rsidRDefault="000734AB">
          <w:pPr>
            <w:pStyle w:val="TOC2"/>
            <w:rPr>
              <w:rFonts w:asciiTheme="minorHAnsi" w:eastAsiaTheme="minorEastAsia" w:hAnsiTheme="minorHAnsi" w:cstheme="minorBidi"/>
              <w:caps w:val="0"/>
              <w:noProof/>
              <w:sz w:val="22"/>
              <w:szCs w:val="22"/>
            </w:rPr>
          </w:pPr>
          <w:hyperlink w:anchor="_Toc202949938" w:history="1">
            <w:r w:rsidR="003915B1" w:rsidRPr="000B715F">
              <w:rPr>
                <w:rStyle w:val="Hyperlink"/>
                <w:rFonts w:eastAsia="MS Mincho"/>
                <w:noProof/>
              </w:rPr>
              <w:t>3.7</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JOINT VENTURE</w:t>
            </w:r>
            <w:r w:rsidR="003915B1">
              <w:rPr>
                <w:noProof/>
                <w:webHidden/>
              </w:rPr>
              <w:tab/>
            </w:r>
            <w:r w:rsidR="003915B1">
              <w:rPr>
                <w:noProof/>
                <w:webHidden/>
              </w:rPr>
              <w:fldChar w:fldCharType="begin"/>
            </w:r>
            <w:r w:rsidR="003915B1">
              <w:rPr>
                <w:noProof/>
                <w:webHidden/>
              </w:rPr>
              <w:instrText xml:space="preserve"> PAGEREF _Toc202949938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28D9617F" w14:textId="6125EF43" w:rsidR="003915B1" w:rsidRDefault="000734AB">
          <w:pPr>
            <w:pStyle w:val="TOC2"/>
            <w:rPr>
              <w:rFonts w:asciiTheme="minorHAnsi" w:eastAsiaTheme="minorEastAsia" w:hAnsiTheme="minorHAnsi" w:cstheme="minorBidi"/>
              <w:caps w:val="0"/>
              <w:noProof/>
              <w:sz w:val="22"/>
              <w:szCs w:val="22"/>
            </w:rPr>
          </w:pPr>
          <w:hyperlink w:anchor="_Toc202949939" w:history="1">
            <w:r w:rsidR="003915B1" w:rsidRPr="000B715F">
              <w:rPr>
                <w:rStyle w:val="Hyperlink"/>
                <w:noProof/>
              </w:rPr>
              <w:t>3.8</w:t>
            </w:r>
            <w:r w:rsidR="003915B1">
              <w:rPr>
                <w:rFonts w:asciiTheme="minorHAnsi" w:eastAsiaTheme="minorEastAsia" w:hAnsiTheme="minorHAnsi" w:cstheme="minorBidi"/>
                <w:caps w:val="0"/>
                <w:noProof/>
                <w:sz w:val="22"/>
                <w:szCs w:val="22"/>
              </w:rPr>
              <w:tab/>
            </w:r>
            <w:r w:rsidR="003915B1" w:rsidRPr="000B715F">
              <w:rPr>
                <w:rStyle w:val="Hyperlink"/>
                <w:noProof/>
              </w:rPr>
              <w:t>SMALL BUSINESS SET-ASIDE CONTRACTS</w:t>
            </w:r>
            <w:r w:rsidR="003915B1">
              <w:rPr>
                <w:noProof/>
                <w:webHidden/>
              </w:rPr>
              <w:tab/>
            </w:r>
            <w:r w:rsidR="003915B1">
              <w:rPr>
                <w:noProof/>
                <w:webHidden/>
              </w:rPr>
              <w:fldChar w:fldCharType="begin"/>
            </w:r>
            <w:r w:rsidR="003915B1">
              <w:rPr>
                <w:noProof/>
                <w:webHidden/>
              </w:rPr>
              <w:instrText xml:space="preserve"> PAGEREF _Toc202949939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367E07E6" w14:textId="52347FE9" w:rsidR="003915B1" w:rsidRDefault="000734AB">
          <w:pPr>
            <w:pStyle w:val="TOC2"/>
            <w:rPr>
              <w:rFonts w:asciiTheme="minorHAnsi" w:eastAsiaTheme="minorEastAsia" w:hAnsiTheme="minorHAnsi" w:cstheme="minorBidi"/>
              <w:caps w:val="0"/>
              <w:noProof/>
              <w:sz w:val="22"/>
              <w:szCs w:val="22"/>
            </w:rPr>
          </w:pPr>
          <w:hyperlink w:anchor="_Toc202949940" w:history="1">
            <w:r w:rsidR="003915B1" w:rsidRPr="000B715F">
              <w:rPr>
                <w:rStyle w:val="Hyperlink"/>
                <w:noProof/>
              </w:rPr>
              <w:t>3.9</w:t>
            </w:r>
            <w:r w:rsidR="003915B1">
              <w:rPr>
                <w:rFonts w:asciiTheme="minorHAnsi" w:eastAsiaTheme="minorEastAsia" w:hAnsiTheme="minorHAnsi" w:cstheme="minorBidi"/>
                <w:caps w:val="0"/>
                <w:noProof/>
                <w:sz w:val="22"/>
                <w:szCs w:val="22"/>
              </w:rPr>
              <w:tab/>
            </w:r>
            <w:r w:rsidR="003915B1" w:rsidRPr="000B715F">
              <w:rPr>
                <w:rStyle w:val="Hyperlink"/>
                <w:noProof/>
              </w:rPr>
              <w:t>DISABLED VETERANS’ BUSINESS SET-ASIDE CONTRACT</w:t>
            </w:r>
            <w:r w:rsidR="003915B1">
              <w:rPr>
                <w:noProof/>
                <w:webHidden/>
              </w:rPr>
              <w:tab/>
            </w:r>
            <w:r w:rsidR="003915B1">
              <w:rPr>
                <w:noProof/>
                <w:webHidden/>
              </w:rPr>
              <w:fldChar w:fldCharType="begin"/>
            </w:r>
            <w:r w:rsidR="003915B1">
              <w:rPr>
                <w:noProof/>
                <w:webHidden/>
              </w:rPr>
              <w:instrText xml:space="preserve"> PAGEREF _Toc202949940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1C01D654" w14:textId="3BD6DD2D" w:rsidR="003915B1" w:rsidRDefault="000734AB">
          <w:pPr>
            <w:pStyle w:val="TOC2"/>
            <w:rPr>
              <w:rFonts w:asciiTheme="minorHAnsi" w:eastAsiaTheme="minorEastAsia" w:hAnsiTheme="minorHAnsi" w:cstheme="minorBidi"/>
              <w:caps w:val="0"/>
              <w:noProof/>
              <w:sz w:val="22"/>
              <w:szCs w:val="22"/>
            </w:rPr>
          </w:pPr>
          <w:hyperlink w:anchor="_Toc202949941" w:history="1">
            <w:r w:rsidR="003915B1" w:rsidRPr="000B715F">
              <w:rPr>
                <w:rStyle w:val="Hyperlink"/>
                <w:noProof/>
              </w:rPr>
              <w:t>3.10</w:t>
            </w:r>
            <w:r w:rsidR="003915B1">
              <w:rPr>
                <w:rFonts w:asciiTheme="minorHAnsi" w:eastAsiaTheme="minorEastAsia" w:hAnsiTheme="minorHAnsi" w:cstheme="minorBidi"/>
                <w:caps w:val="0"/>
                <w:noProof/>
                <w:sz w:val="22"/>
                <w:szCs w:val="22"/>
              </w:rPr>
              <w:tab/>
            </w:r>
            <w:r w:rsidR="003915B1" w:rsidRPr="000B715F">
              <w:rPr>
                <w:rStyle w:val="Hyperlink"/>
                <w:noProof/>
              </w:rPr>
              <w:t>BID SECURITY</w:t>
            </w:r>
            <w:r w:rsidR="003915B1">
              <w:rPr>
                <w:noProof/>
                <w:webHidden/>
              </w:rPr>
              <w:tab/>
            </w:r>
            <w:r w:rsidR="003915B1">
              <w:rPr>
                <w:noProof/>
                <w:webHidden/>
              </w:rPr>
              <w:fldChar w:fldCharType="begin"/>
            </w:r>
            <w:r w:rsidR="003915B1">
              <w:rPr>
                <w:noProof/>
                <w:webHidden/>
              </w:rPr>
              <w:instrText xml:space="preserve"> PAGEREF _Toc202949941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0D880AD8" w14:textId="57ADC8A4" w:rsidR="003915B1" w:rsidRDefault="000734AB">
          <w:pPr>
            <w:pStyle w:val="TOC2"/>
            <w:rPr>
              <w:rFonts w:asciiTheme="minorHAnsi" w:eastAsiaTheme="minorEastAsia" w:hAnsiTheme="minorHAnsi" w:cstheme="minorBidi"/>
              <w:caps w:val="0"/>
              <w:noProof/>
              <w:sz w:val="22"/>
              <w:szCs w:val="22"/>
            </w:rPr>
          </w:pPr>
          <w:hyperlink w:anchor="_Toc202949942" w:history="1">
            <w:r w:rsidR="003915B1" w:rsidRPr="000B715F">
              <w:rPr>
                <w:rStyle w:val="Hyperlink"/>
                <w:noProof/>
              </w:rPr>
              <w:t>3.11</w:t>
            </w:r>
            <w:r w:rsidR="003915B1">
              <w:rPr>
                <w:rFonts w:asciiTheme="minorHAnsi" w:eastAsiaTheme="minorEastAsia" w:hAnsiTheme="minorHAnsi" w:cstheme="minorBidi"/>
                <w:caps w:val="0"/>
                <w:noProof/>
                <w:sz w:val="22"/>
                <w:szCs w:val="22"/>
              </w:rPr>
              <w:tab/>
            </w:r>
            <w:r w:rsidR="003915B1" w:rsidRPr="000B715F">
              <w:rPr>
                <w:rStyle w:val="Hyperlink"/>
                <w:noProof/>
              </w:rPr>
              <w:t>BIDDER ADDITIONAL TERMS SUBMITTED WITH THE QUOTE</w:t>
            </w:r>
            <w:r w:rsidR="003915B1">
              <w:rPr>
                <w:noProof/>
                <w:webHidden/>
              </w:rPr>
              <w:tab/>
            </w:r>
            <w:r w:rsidR="003915B1">
              <w:rPr>
                <w:noProof/>
                <w:webHidden/>
              </w:rPr>
              <w:fldChar w:fldCharType="begin"/>
            </w:r>
            <w:r w:rsidR="003915B1">
              <w:rPr>
                <w:noProof/>
                <w:webHidden/>
              </w:rPr>
              <w:instrText xml:space="preserve"> PAGEREF _Toc202949942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3714A808" w14:textId="7C7AD410" w:rsidR="003915B1" w:rsidRDefault="000734AB">
          <w:pPr>
            <w:pStyle w:val="TOC2"/>
            <w:rPr>
              <w:rFonts w:asciiTheme="minorHAnsi" w:eastAsiaTheme="minorEastAsia" w:hAnsiTheme="minorHAnsi" w:cstheme="minorBidi"/>
              <w:caps w:val="0"/>
              <w:noProof/>
              <w:sz w:val="22"/>
              <w:szCs w:val="22"/>
            </w:rPr>
          </w:pPr>
          <w:hyperlink w:anchor="_Toc202949943" w:history="1">
            <w:r w:rsidR="003915B1" w:rsidRPr="000B715F">
              <w:rPr>
                <w:rStyle w:val="Hyperlink"/>
                <w:noProof/>
              </w:rPr>
              <w:t>3.12</w:t>
            </w:r>
            <w:r w:rsidR="003915B1">
              <w:rPr>
                <w:rFonts w:asciiTheme="minorHAnsi" w:eastAsiaTheme="minorEastAsia" w:hAnsiTheme="minorHAnsi" w:cstheme="minorBidi"/>
                <w:caps w:val="0"/>
                <w:noProof/>
                <w:sz w:val="22"/>
                <w:szCs w:val="22"/>
              </w:rPr>
              <w:tab/>
            </w:r>
            <w:r w:rsidR="003915B1" w:rsidRPr="000B715F">
              <w:rPr>
                <w:rStyle w:val="Hyperlink"/>
                <w:noProof/>
              </w:rPr>
              <w:t>QUOTE CONTENT</w:t>
            </w:r>
            <w:r w:rsidR="003915B1">
              <w:rPr>
                <w:noProof/>
                <w:webHidden/>
              </w:rPr>
              <w:tab/>
            </w:r>
            <w:r w:rsidR="003915B1">
              <w:rPr>
                <w:noProof/>
                <w:webHidden/>
              </w:rPr>
              <w:fldChar w:fldCharType="begin"/>
            </w:r>
            <w:r w:rsidR="003915B1">
              <w:rPr>
                <w:noProof/>
                <w:webHidden/>
              </w:rPr>
              <w:instrText xml:space="preserve"> PAGEREF _Toc202949943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2E7F1126" w14:textId="16F0CF29" w:rsidR="003915B1" w:rsidRDefault="000734AB">
          <w:pPr>
            <w:pStyle w:val="TOC2"/>
            <w:rPr>
              <w:rFonts w:asciiTheme="minorHAnsi" w:eastAsiaTheme="minorEastAsia" w:hAnsiTheme="minorHAnsi" w:cstheme="minorBidi"/>
              <w:caps w:val="0"/>
              <w:noProof/>
              <w:sz w:val="22"/>
              <w:szCs w:val="22"/>
            </w:rPr>
          </w:pPr>
          <w:hyperlink w:anchor="_Toc202949944" w:history="1">
            <w:r w:rsidR="003915B1" w:rsidRPr="000B715F">
              <w:rPr>
                <w:rStyle w:val="Hyperlink"/>
                <w:noProof/>
              </w:rPr>
              <w:t>3.13</w:t>
            </w:r>
            <w:r w:rsidR="003915B1">
              <w:rPr>
                <w:rFonts w:asciiTheme="minorHAnsi" w:eastAsiaTheme="minorEastAsia" w:hAnsiTheme="minorHAnsi" w:cstheme="minorBidi"/>
                <w:caps w:val="0"/>
                <w:noProof/>
                <w:sz w:val="22"/>
                <w:szCs w:val="22"/>
              </w:rPr>
              <w:tab/>
            </w:r>
            <w:r w:rsidR="003915B1" w:rsidRPr="000B715F">
              <w:rPr>
                <w:rStyle w:val="Hyperlink"/>
                <w:noProof/>
              </w:rPr>
              <w:t>FORMS, REGISTRATIONS AND CERTIFICATIONS TO BE SUBMITTED WITH QUOTE</w:t>
            </w:r>
            <w:r w:rsidR="003915B1">
              <w:rPr>
                <w:noProof/>
                <w:webHidden/>
              </w:rPr>
              <w:tab/>
            </w:r>
            <w:r w:rsidR="003915B1">
              <w:rPr>
                <w:noProof/>
                <w:webHidden/>
              </w:rPr>
              <w:fldChar w:fldCharType="begin"/>
            </w:r>
            <w:r w:rsidR="003915B1">
              <w:rPr>
                <w:noProof/>
                <w:webHidden/>
              </w:rPr>
              <w:instrText xml:space="preserve"> PAGEREF _Toc202949944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5BC1BB44" w14:textId="51609C6D" w:rsidR="003915B1" w:rsidRDefault="000734AB">
          <w:pPr>
            <w:pStyle w:val="TOC3"/>
            <w:rPr>
              <w:rFonts w:asciiTheme="minorHAnsi" w:eastAsiaTheme="minorEastAsia" w:hAnsiTheme="minorHAnsi" w:cstheme="minorBidi"/>
              <w:iCs w:val="0"/>
              <w:caps w:val="0"/>
              <w:noProof/>
              <w:sz w:val="22"/>
              <w:szCs w:val="22"/>
            </w:rPr>
          </w:pPr>
          <w:hyperlink w:anchor="_Toc202949945" w:history="1">
            <w:r w:rsidR="003915B1" w:rsidRPr="000B715F">
              <w:rPr>
                <w:rStyle w:val="Hyperlink"/>
                <w:noProof/>
              </w:rPr>
              <w:t>3.13.1</w:t>
            </w:r>
            <w:r w:rsidR="003915B1">
              <w:rPr>
                <w:rFonts w:asciiTheme="minorHAnsi" w:eastAsiaTheme="minorEastAsia" w:hAnsiTheme="minorHAnsi" w:cstheme="minorBidi"/>
                <w:iCs w:val="0"/>
                <w:caps w:val="0"/>
                <w:noProof/>
                <w:sz w:val="22"/>
                <w:szCs w:val="22"/>
              </w:rPr>
              <w:tab/>
            </w:r>
            <w:r w:rsidR="003915B1" w:rsidRPr="000B715F">
              <w:rPr>
                <w:rStyle w:val="Hyperlink"/>
                <w:noProof/>
              </w:rPr>
              <w:t>OFFER AND ACCEPTANCE PAGE</w:t>
            </w:r>
            <w:r w:rsidR="003915B1">
              <w:rPr>
                <w:noProof/>
                <w:webHidden/>
              </w:rPr>
              <w:tab/>
            </w:r>
            <w:r w:rsidR="003915B1">
              <w:rPr>
                <w:noProof/>
                <w:webHidden/>
              </w:rPr>
              <w:fldChar w:fldCharType="begin"/>
            </w:r>
            <w:r w:rsidR="003915B1">
              <w:rPr>
                <w:noProof/>
                <w:webHidden/>
              </w:rPr>
              <w:instrText xml:space="preserve"> PAGEREF _Toc202949945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3239FF17" w14:textId="5690B5A1" w:rsidR="003915B1" w:rsidRDefault="000734AB">
          <w:pPr>
            <w:pStyle w:val="TOC3"/>
            <w:rPr>
              <w:rFonts w:asciiTheme="minorHAnsi" w:eastAsiaTheme="minorEastAsia" w:hAnsiTheme="minorHAnsi" w:cstheme="minorBidi"/>
              <w:iCs w:val="0"/>
              <w:caps w:val="0"/>
              <w:noProof/>
              <w:sz w:val="22"/>
              <w:szCs w:val="22"/>
            </w:rPr>
          </w:pPr>
          <w:hyperlink w:anchor="_Toc202949946" w:history="1">
            <w:r w:rsidR="003915B1" w:rsidRPr="000B715F">
              <w:rPr>
                <w:rStyle w:val="Hyperlink"/>
                <w:noProof/>
              </w:rPr>
              <w:t>3.13.2</w:t>
            </w:r>
            <w:r w:rsidR="003915B1">
              <w:rPr>
                <w:rFonts w:asciiTheme="minorHAnsi" w:eastAsiaTheme="minorEastAsia" w:hAnsiTheme="minorHAnsi" w:cstheme="minorBidi"/>
                <w:iCs w:val="0"/>
                <w:caps w:val="0"/>
                <w:noProof/>
                <w:sz w:val="22"/>
                <w:szCs w:val="22"/>
              </w:rPr>
              <w:tab/>
            </w:r>
            <w:r w:rsidR="003915B1" w:rsidRPr="000B715F">
              <w:rPr>
                <w:rStyle w:val="Hyperlink"/>
                <w:noProof/>
              </w:rPr>
              <w:t>OWNERSHIP DISCLOSURE FORM</w:t>
            </w:r>
            <w:r w:rsidR="003915B1">
              <w:rPr>
                <w:noProof/>
                <w:webHidden/>
              </w:rPr>
              <w:tab/>
            </w:r>
            <w:r w:rsidR="003915B1">
              <w:rPr>
                <w:noProof/>
                <w:webHidden/>
              </w:rPr>
              <w:fldChar w:fldCharType="begin"/>
            </w:r>
            <w:r w:rsidR="003915B1">
              <w:rPr>
                <w:noProof/>
                <w:webHidden/>
              </w:rPr>
              <w:instrText xml:space="preserve"> PAGEREF _Toc202949946 \h </w:instrText>
            </w:r>
            <w:r w:rsidR="003915B1">
              <w:rPr>
                <w:noProof/>
                <w:webHidden/>
              </w:rPr>
            </w:r>
            <w:r w:rsidR="003915B1">
              <w:rPr>
                <w:noProof/>
                <w:webHidden/>
              </w:rPr>
              <w:fldChar w:fldCharType="separate"/>
            </w:r>
            <w:r w:rsidR="003915B1">
              <w:rPr>
                <w:noProof/>
                <w:webHidden/>
              </w:rPr>
              <w:t>7</w:t>
            </w:r>
            <w:r w:rsidR="003915B1">
              <w:rPr>
                <w:noProof/>
                <w:webHidden/>
              </w:rPr>
              <w:fldChar w:fldCharType="end"/>
            </w:r>
          </w:hyperlink>
        </w:p>
        <w:p w14:paraId="75FBD198" w14:textId="03929460" w:rsidR="003915B1" w:rsidRDefault="000734AB">
          <w:pPr>
            <w:pStyle w:val="TOC3"/>
            <w:rPr>
              <w:rFonts w:asciiTheme="minorHAnsi" w:eastAsiaTheme="minorEastAsia" w:hAnsiTheme="minorHAnsi" w:cstheme="minorBidi"/>
              <w:iCs w:val="0"/>
              <w:caps w:val="0"/>
              <w:noProof/>
              <w:sz w:val="22"/>
              <w:szCs w:val="22"/>
            </w:rPr>
          </w:pPr>
          <w:hyperlink w:anchor="_Toc202949947" w:history="1">
            <w:r w:rsidR="003915B1" w:rsidRPr="000B715F">
              <w:rPr>
                <w:rStyle w:val="Hyperlink"/>
                <w:noProof/>
              </w:rPr>
              <w:t>3.13.3</w:t>
            </w:r>
            <w:r w:rsidR="003915B1">
              <w:rPr>
                <w:rFonts w:asciiTheme="minorHAnsi" w:eastAsiaTheme="minorEastAsia" w:hAnsiTheme="minorHAnsi" w:cstheme="minorBidi"/>
                <w:iCs w:val="0"/>
                <w:caps w:val="0"/>
                <w:noProof/>
                <w:sz w:val="22"/>
                <w:szCs w:val="22"/>
              </w:rPr>
              <w:tab/>
            </w:r>
            <w:r w:rsidR="003915B1" w:rsidRPr="000B715F">
              <w:rPr>
                <w:rStyle w:val="Hyperlink"/>
                <w:noProof/>
              </w:rPr>
              <w:t>DISCLOSURE OF INVESTMENT ACTIVITIES IN IRAN FORM</w:t>
            </w:r>
            <w:r w:rsidR="003915B1">
              <w:rPr>
                <w:noProof/>
                <w:webHidden/>
              </w:rPr>
              <w:tab/>
            </w:r>
            <w:r w:rsidR="003915B1">
              <w:rPr>
                <w:noProof/>
                <w:webHidden/>
              </w:rPr>
              <w:fldChar w:fldCharType="begin"/>
            </w:r>
            <w:r w:rsidR="003915B1">
              <w:rPr>
                <w:noProof/>
                <w:webHidden/>
              </w:rPr>
              <w:instrText xml:space="preserve"> PAGEREF _Toc202949947 \h </w:instrText>
            </w:r>
            <w:r w:rsidR="003915B1">
              <w:rPr>
                <w:noProof/>
                <w:webHidden/>
              </w:rPr>
            </w:r>
            <w:r w:rsidR="003915B1">
              <w:rPr>
                <w:noProof/>
                <w:webHidden/>
              </w:rPr>
              <w:fldChar w:fldCharType="separate"/>
            </w:r>
            <w:r w:rsidR="003915B1">
              <w:rPr>
                <w:noProof/>
                <w:webHidden/>
              </w:rPr>
              <w:t>8</w:t>
            </w:r>
            <w:r w:rsidR="003915B1">
              <w:rPr>
                <w:noProof/>
                <w:webHidden/>
              </w:rPr>
              <w:fldChar w:fldCharType="end"/>
            </w:r>
          </w:hyperlink>
        </w:p>
        <w:p w14:paraId="58A4B5EB" w14:textId="2FD6E516" w:rsidR="003915B1" w:rsidRDefault="000734AB">
          <w:pPr>
            <w:pStyle w:val="TOC3"/>
            <w:rPr>
              <w:rFonts w:asciiTheme="minorHAnsi" w:eastAsiaTheme="minorEastAsia" w:hAnsiTheme="minorHAnsi" w:cstheme="minorBidi"/>
              <w:iCs w:val="0"/>
              <w:caps w:val="0"/>
              <w:noProof/>
              <w:sz w:val="22"/>
              <w:szCs w:val="22"/>
            </w:rPr>
          </w:pPr>
          <w:hyperlink w:anchor="_Toc202949948" w:history="1">
            <w:r w:rsidR="003915B1" w:rsidRPr="000B715F">
              <w:rPr>
                <w:rStyle w:val="Hyperlink"/>
                <w:noProof/>
              </w:rPr>
              <w:t>3.13.4</w:t>
            </w:r>
            <w:r w:rsidR="003915B1">
              <w:rPr>
                <w:rFonts w:asciiTheme="minorHAnsi" w:eastAsiaTheme="minorEastAsia" w:hAnsiTheme="minorHAnsi" w:cstheme="minorBidi"/>
                <w:iCs w:val="0"/>
                <w:caps w:val="0"/>
                <w:noProof/>
                <w:sz w:val="22"/>
                <w:szCs w:val="22"/>
              </w:rPr>
              <w:tab/>
            </w:r>
            <w:r w:rsidR="003915B1" w:rsidRPr="000B715F">
              <w:rPr>
                <w:rStyle w:val="Hyperlink"/>
                <w:noProof/>
              </w:rPr>
              <w:t>DISCLOSURE OF INVESTIGATIONS AND OTHER ACTIONS INVOLVING BIDDER FORM</w:t>
            </w:r>
            <w:r w:rsidR="003915B1">
              <w:rPr>
                <w:noProof/>
                <w:webHidden/>
              </w:rPr>
              <w:tab/>
            </w:r>
            <w:r w:rsidR="003915B1">
              <w:rPr>
                <w:noProof/>
                <w:webHidden/>
              </w:rPr>
              <w:fldChar w:fldCharType="begin"/>
            </w:r>
            <w:r w:rsidR="003915B1">
              <w:rPr>
                <w:noProof/>
                <w:webHidden/>
              </w:rPr>
              <w:instrText xml:space="preserve"> PAGEREF _Toc202949948 \h </w:instrText>
            </w:r>
            <w:r w:rsidR="003915B1">
              <w:rPr>
                <w:noProof/>
                <w:webHidden/>
              </w:rPr>
            </w:r>
            <w:r w:rsidR="003915B1">
              <w:rPr>
                <w:noProof/>
                <w:webHidden/>
              </w:rPr>
              <w:fldChar w:fldCharType="separate"/>
            </w:r>
            <w:r w:rsidR="003915B1">
              <w:rPr>
                <w:noProof/>
                <w:webHidden/>
              </w:rPr>
              <w:t>8</w:t>
            </w:r>
            <w:r w:rsidR="003915B1">
              <w:rPr>
                <w:noProof/>
                <w:webHidden/>
              </w:rPr>
              <w:fldChar w:fldCharType="end"/>
            </w:r>
          </w:hyperlink>
        </w:p>
        <w:p w14:paraId="41E3E265" w14:textId="67C26F31" w:rsidR="003915B1" w:rsidRDefault="000734AB">
          <w:pPr>
            <w:pStyle w:val="TOC3"/>
            <w:rPr>
              <w:rFonts w:asciiTheme="minorHAnsi" w:eastAsiaTheme="minorEastAsia" w:hAnsiTheme="minorHAnsi" w:cstheme="minorBidi"/>
              <w:iCs w:val="0"/>
              <w:caps w:val="0"/>
              <w:noProof/>
              <w:sz w:val="22"/>
              <w:szCs w:val="22"/>
            </w:rPr>
          </w:pPr>
          <w:hyperlink w:anchor="_Toc202949949" w:history="1">
            <w:r w:rsidR="003915B1" w:rsidRPr="000B715F">
              <w:rPr>
                <w:rStyle w:val="Hyperlink"/>
                <w:noProof/>
              </w:rPr>
              <w:t>3.13.5</w:t>
            </w:r>
            <w:r w:rsidR="003915B1">
              <w:rPr>
                <w:rFonts w:asciiTheme="minorHAnsi" w:eastAsiaTheme="minorEastAsia" w:hAnsiTheme="minorHAnsi" w:cstheme="minorBidi"/>
                <w:iCs w:val="0"/>
                <w:caps w:val="0"/>
                <w:noProof/>
                <w:sz w:val="22"/>
                <w:szCs w:val="22"/>
              </w:rPr>
              <w:tab/>
            </w:r>
            <w:r w:rsidR="003915B1" w:rsidRPr="000B715F">
              <w:rPr>
                <w:rStyle w:val="Hyperlink"/>
                <w:noProof/>
              </w:rPr>
              <w:t>MACBRIDE PRINCIPLES FORM</w:t>
            </w:r>
            <w:r w:rsidR="003915B1">
              <w:rPr>
                <w:noProof/>
                <w:webHidden/>
              </w:rPr>
              <w:tab/>
            </w:r>
            <w:r w:rsidR="003915B1">
              <w:rPr>
                <w:noProof/>
                <w:webHidden/>
              </w:rPr>
              <w:fldChar w:fldCharType="begin"/>
            </w:r>
            <w:r w:rsidR="003915B1">
              <w:rPr>
                <w:noProof/>
                <w:webHidden/>
              </w:rPr>
              <w:instrText xml:space="preserve"> PAGEREF _Toc202949949 \h </w:instrText>
            </w:r>
            <w:r w:rsidR="003915B1">
              <w:rPr>
                <w:noProof/>
                <w:webHidden/>
              </w:rPr>
            </w:r>
            <w:r w:rsidR="003915B1">
              <w:rPr>
                <w:noProof/>
                <w:webHidden/>
              </w:rPr>
              <w:fldChar w:fldCharType="separate"/>
            </w:r>
            <w:r w:rsidR="003915B1">
              <w:rPr>
                <w:noProof/>
                <w:webHidden/>
              </w:rPr>
              <w:t>8</w:t>
            </w:r>
            <w:r w:rsidR="003915B1">
              <w:rPr>
                <w:noProof/>
                <w:webHidden/>
              </w:rPr>
              <w:fldChar w:fldCharType="end"/>
            </w:r>
          </w:hyperlink>
        </w:p>
        <w:p w14:paraId="5E71175A" w14:textId="1D969E8B" w:rsidR="003915B1" w:rsidRDefault="000734AB">
          <w:pPr>
            <w:pStyle w:val="TOC3"/>
            <w:rPr>
              <w:rFonts w:asciiTheme="minorHAnsi" w:eastAsiaTheme="minorEastAsia" w:hAnsiTheme="minorHAnsi" w:cstheme="minorBidi"/>
              <w:iCs w:val="0"/>
              <w:caps w:val="0"/>
              <w:noProof/>
              <w:sz w:val="22"/>
              <w:szCs w:val="22"/>
            </w:rPr>
          </w:pPr>
          <w:hyperlink w:anchor="_Toc202949950" w:history="1">
            <w:r w:rsidR="003915B1" w:rsidRPr="000B715F">
              <w:rPr>
                <w:rStyle w:val="Hyperlink"/>
                <w:noProof/>
              </w:rPr>
              <w:t>3.13.6</w:t>
            </w:r>
            <w:r w:rsidR="003915B1">
              <w:rPr>
                <w:rFonts w:asciiTheme="minorHAnsi" w:eastAsiaTheme="minorEastAsia" w:hAnsiTheme="minorHAnsi" w:cstheme="minorBidi"/>
                <w:iCs w:val="0"/>
                <w:caps w:val="0"/>
                <w:noProof/>
                <w:sz w:val="22"/>
                <w:szCs w:val="22"/>
              </w:rPr>
              <w:tab/>
            </w:r>
            <w:r w:rsidR="003915B1" w:rsidRPr="000B715F">
              <w:rPr>
                <w:rStyle w:val="Hyperlink"/>
                <w:noProof/>
              </w:rPr>
              <w:t>SERVICE PERFORMANCE WITHIN THE UNITED STATES</w:t>
            </w:r>
            <w:r w:rsidR="003915B1">
              <w:rPr>
                <w:noProof/>
                <w:webHidden/>
              </w:rPr>
              <w:tab/>
            </w:r>
            <w:r w:rsidR="003915B1">
              <w:rPr>
                <w:noProof/>
                <w:webHidden/>
              </w:rPr>
              <w:fldChar w:fldCharType="begin"/>
            </w:r>
            <w:r w:rsidR="003915B1">
              <w:rPr>
                <w:noProof/>
                <w:webHidden/>
              </w:rPr>
              <w:instrText xml:space="preserve"> PAGEREF _Toc202949950 \h </w:instrText>
            </w:r>
            <w:r w:rsidR="003915B1">
              <w:rPr>
                <w:noProof/>
                <w:webHidden/>
              </w:rPr>
            </w:r>
            <w:r w:rsidR="003915B1">
              <w:rPr>
                <w:noProof/>
                <w:webHidden/>
              </w:rPr>
              <w:fldChar w:fldCharType="separate"/>
            </w:r>
            <w:r w:rsidR="003915B1">
              <w:rPr>
                <w:noProof/>
                <w:webHidden/>
              </w:rPr>
              <w:t>8</w:t>
            </w:r>
            <w:r w:rsidR="003915B1">
              <w:rPr>
                <w:noProof/>
                <w:webHidden/>
              </w:rPr>
              <w:fldChar w:fldCharType="end"/>
            </w:r>
          </w:hyperlink>
        </w:p>
        <w:p w14:paraId="3399CFA8" w14:textId="11B6AE60" w:rsidR="003915B1" w:rsidRDefault="000734AB">
          <w:pPr>
            <w:pStyle w:val="TOC3"/>
            <w:rPr>
              <w:rFonts w:asciiTheme="minorHAnsi" w:eastAsiaTheme="minorEastAsia" w:hAnsiTheme="minorHAnsi" w:cstheme="minorBidi"/>
              <w:iCs w:val="0"/>
              <w:caps w:val="0"/>
              <w:noProof/>
              <w:sz w:val="22"/>
              <w:szCs w:val="22"/>
            </w:rPr>
          </w:pPr>
          <w:hyperlink w:anchor="_Toc202949951" w:history="1">
            <w:r w:rsidR="003915B1" w:rsidRPr="000B715F">
              <w:rPr>
                <w:rStyle w:val="Hyperlink"/>
                <w:noProof/>
              </w:rPr>
              <w:t>3.13.7</w:t>
            </w:r>
            <w:r w:rsidR="003915B1">
              <w:rPr>
                <w:rFonts w:asciiTheme="minorHAnsi" w:eastAsiaTheme="minorEastAsia" w:hAnsiTheme="minorHAnsi" w:cstheme="minorBidi"/>
                <w:iCs w:val="0"/>
                <w:caps w:val="0"/>
                <w:noProof/>
                <w:sz w:val="22"/>
                <w:szCs w:val="22"/>
              </w:rPr>
              <w:tab/>
            </w:r>
            <w:r w:rsidR="003915B1" w:rsidRPr="000B715F">
              <w:rPr>
                <w:rStyle w:val="Hyperlink"/>
                <w:noProof/>
              </w:rPr>
              <w:t>CONFIDENTIALITY/COMMITMENT TO DEFEND</w:t>
            </w:r>
            <w:r w:rsidR="003915B1">
              <w:rPr>
                <w:noProof/>
                <w:webHidden/>
              </w:rPr>
              <w:tab/>
            </w:r>
            <w:r w:rsidR="003915B1">
              <w:rPr>
                <w:noProof/>
                <w:webHidden/>
              </w:rPr>
              <w:fldChar w:fldCharType="begin"/>
            </w:r>
            <w:r w:rsidR="003915B1">
              <w:rPr>
                <w:noProof/>
                <w:webHidden/>
              </w:rPr>
              <w:instrText xml:space="preserve"> PAGEREF _Toc202949951 \h </w:instrText>
            </w:r>
            <w:r w:rsidR="003915B1">
              <w:rPr>
                <w:noProof/>
                <w:webHidden/>
              </w:rPr>
            </w:r>
            <w:r w:rsidR="003915B1">
              <w:rPr>
                <w:noProof/>
                <w:webHidden/>
              </w:rPr>
              <w:fldChar w:fldCharType="separate"/>
            </w:r>
            <w:r w:rsidR="003915B1">
              <w:rPr>
                <w:noProof/>
                <w:webHidden/>
              </w:rPr>
              <w:t>8</w:t>
            </w:r>
            <w:r w:rsidR="003915B1">
              <w:rPr>
                <w:noProof/>
                <w:webHidden/>
              </w:rPr>
              <w:fldChar w:fldCharType="end"/>
            </w:r>
          </w:hyperlink>
        </w:p>
        <w:p w14:paraId="2EC03274" w14:textId="17CC0251" w:rsidR="003915B1" w:rsidRDefault="000734AB">
          <w:pPr>
            <w:pStyle w:val="TOC3"/>
            <w:rPr>
              <w:rFonts w:asciiTheme="minorHAnsi" w:eastAsiaTheme="minorEastAsia" w:hAnsiTheme="minorHAnsi" w:cstheme="minorBidi"/>
              <w:iCs w:val="0"/>
              <w:caps w:val="0"/>
              <w:noProof/>
              <w:sz w:val="22"/>
              <w:szCs w:val="22"/>
            </w:rPr>
          </w:pPr>
          <w:hyperlink w:anchor="_Toc202949952" w:history="1">
            <w:r w:rsidR="003915B1" w:rsidRPr="000B715F">
              <w:rPr>
                <w:rStyle w:val="Hyperlink"/>
                <w:noProof/>
              </w:rPr>
              <w:t>3.13.8</w:t>
            </w:r>
            <w:r w:rsidR="003915B1">
              <w:rPr>
                <w:rFonts w:asciiTheme="minorHAnsi" w:eastAsiaTheme="minorEastAsia" w:hAnsiTheme="minorHAnsi" w:cstheme="minorBidi"/>
                <w:iCs w:val="0"/>
                <w:caps w:val="0"/>
                <w:noProof/>
                <w:sz w:val="22"/>
                <w:szCs w:val="22"/>
              </w:rPr>
              <w:tab/>
            </w:r>
            <w:r w:rsidR="003915B1" w:rsidRPr="000B715F">
              <w:rPr>
                <w:rStyle w:val="Hyperlink"/>
                <w:noProof/>
              </w:rPr>
              <w:t>SUBCONTRACTOR UTILIZATION PLAN</w:t>
            </w:r>
            <w:r w:rsidR="003915B1">
              <w:rPr>
                <w:noProof/>
                <w:webHidden/>
              </w:rPr>
              <w:tab/>
            </w:r>
            <w:r w:rsidR="003915B1">
              <w:rPr>
                <w:noProof/>
                <w:webHidden/>
              </w:rPr>
              <w:fldChar w:fldCharType="begin"/>
            </w:r>
            <w:r w:rsidR="003915B1">
              <w:rPr>
                <w:noProof/>
                <w:webHidden/>
              </w:rPr>
              <w:instrText xml:space="preserve"> PAGEREF _Toc202949952 \h </w:instrText>
            </w:r>
            <w:r w:rsidR="003915B1">
              <w:rPr>
                <w:noProof/>
                <w:webHidden/>
              </w:rPr>
            </w:r>
            <w:r w:rsidR="003915B1">
              <w:rPr>
                <w:noProof/>
                <w:webHidden/>
              </w:rPr>
              <w:fldChar w:fldCharType="separate"/>
            </w:r>
            <w:r w:rsidR="003915B1">
              <w:rPr>
                <w:noProof/>
                <w:webHidden/>
              </w:rPr>
              <w:t>9</w:t>
            </w:r>
            <w:r w:rsidR="003915B1">
              <w:rPr>
                <w:noProof/>
                <w:webHidden/>
              </w:rPr>
              <w:fldChar w:fldCharType="end"/>
            </w:r>
          </w:hyperlink>
        </w:p>
        <w:p w14:paraId="1E5C5E7D" w14:textId="740B7C1D" w:rsidR="003915B1" w:rsidRDefault="000734AB">
          <w:pPr>
            <w:pStyle w:val="TOC3"/>
            <w:rPr>
              <w:rFonts w:asciiTheme="minorHAnsi" w:eastAsiaTheme="minorEastAsia" w:hAnsiTheme="minorHAnsi" w:cstheme="minorBidi"/>
              <w:iCs w:val="0"/>
              <w:caps w:val="0"/>
              <w:noProof/>
              <w:sz w:val="22"/>
              <w:szCs w:val="22"/>
            </w:rPr>
          </w:pPr>
          <w:hyperlink w:anchor="_Toc202949953" w:history="1">
            <w:r w:rsidR="003915B1" w:rsidRPr="000B715F">
              <w:rPr>
                <w:rStyle w:val="Hyperlink"/>
                <w:noProof/>
              </w:rPr>
              <w:t>3.13.9</w:t>
            </w:r>
            <w:r w:rsidR="003915B1">
              <w:rPr>
                <w:rFonts w:asciiTheme="minorHAnsi" w:eastAsiaTheme="minorEastAsia" w:hAnsiTheme="minorHAnsi" w:cstheme="minorBidi"/>
                <w:iCs w:val="0"/>
                <w:caps w:val="0"/>
                <w:noProof/>
                <w:sz w:val="22"/>
                <w:szCs w:val="22"/>
              </w:rPr>
              <w:tab/>
            </w:r>
            <w:r w:rsidR="003915B1" w:rsidRPr="000B715F">
              <w:rPr>
                <w:rStyle w:val="Hyperlink"/>
                <w:noProof/>
              </w:rPr>
              <w:t>RESERVED</w:t>
            </w:r>
            <w:r w:rsidR="003915B1">
              <w:rPr>
                <w:noProof/>
                <w:webHidden/>
              </w:rPr>
              <w:tab/>
            </w:r>
            <w:r w:rsidR="003915B1">
              <w:rPr>
                <w:noProof/>
                <w:webHidden/>
              </w:rPr>
              <w:fldChar w:fldCharType="begin"/>
            </w:r>
            <w:r w:rsidR="003915B1">
              <w:rPr>
                <w:noProof/>
                <w:webHidden/>
              </w:rPr>
              <w:instrText xml:space="preserve"> PAGEREF _Toc202949953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58A1ACC9" w14:textId="5CE742CF" w:rsidR="003915B1" w:rsidRDefault="000734AB">
          <w:pPr>
            <w:pStyle w:val="TOC3"/>
            <w:rPr>
              <w:rFonts w:asciiTheme="minorHAnsi" w:eastAsiaTheme="minorEastAsia" w:hAnsiTheme="minorHAnsi" w:cstheme="minorBidi"/>
              <w:iCs w:val="0"/>
              <w:caps w:val="0"/>
              <w:noProof/>
              <w:sz w:val="22"/>
              <w:szCs w:val="22"/>
            </w:rPr>
          </w:pPr>
          <w:hyperlink w:anchor="_Toc202949954" w:history="1">
            <w:r w:rsidR="003915B1" w:rsidRPr="000B715F">
              <w:rPr>
                <w:rStyle w:val="Hyperlink"/>
                <w:noProof/>
              </w:rPr>
              <w:t>3.13.10</w:t>
            </w:r>
            <w:r w:rsidR="003915B1">
              <w:rPr>
                <w:rFonts w:asciiTheme="minorHAnsi" w:eastAsiaTheme="minorEastAsia" w:hAnsiTheme="minorHAnsi" w:cstheme="minorBidi"/>
                <w:iCs w:val="0"/>
                <w:caps w:val="0"/>
                <w:noProof/>
                <w:sz w:val="22"/>
                <w:szCs w:val="22"/>
              </w:rPr>
              <w:tab/>
            </w:r>
            <w:r w:rsidR="003915B1" w:rsidRPr="000B715F">
              <w:rPr>
                <w:rStyle w:val="Hyperlink"/>
                <w:noProof/>
              </w:rPr>
              <w:t>AFFIRMATIVE ACTION</w:t>
            </w:r>
            <w:r w:rsidR="003915B1">
              <w:rPr>
                <w:noProof/>
                <w:webHidden/>
              </w:rPr>
              <w:tab/>
            </w:r>
            <w:r w:rsidR="003915B1">
              <w:rPr>
                <w:noProof/>
                <w:webHidden/>
              </w:rPr>
              <w:fldChar w:fldCharType="begin"/>
            </w:r>
            <w:r w:rsidR="003915B1">
              <w:rPr>
                <w:noProof/>
                <w:webHidden/>
              </w:rPr>
              <w:instrText xml:space="preserve"> PAGEREF _Toc202949954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4D6E90E2" w14:textId="4ED15EB6" w:rsidR="003915B1" w:rsidRDefault="000734AB">
          <w:pPr>
            <w:pStyle w:val="TOC3"/>
            <w:rPr>
              <w:rFonts w:asciiTheme="minorHAnsi" w:eastAsiaTheme="minorEastAsia" w:hAnsiTheme="minorHAnsi" w:cstheme="minorBidi"/>
              <w:iCs w:val="0"/>
              <w:caps w:val="0"/>
              <w:noProof/>
              <w:sz w:val="22"/>
              <w:szCs w:val="22"/>
            </w:rPr>
          </w:pPr>
          <w:hyperlink w:anchor="_Toc202949955" w:history="1">
            <w:r w:rsidR="003915B1" w:rsidRPr="000B715F">
              <w:rPr>
                <w:rStyle w:val="Hyperlink"/>
                <w:noProof/>
              </w:rPr>
              <w:t>3.13.11</w:t>
            </w:r>
            <w:r w:rsidR="003915B1">
              <w:rPr>
                <w:rFonts w:asciiTheme="minorHAnsi" w:eastAsiaTheme="minorEastAsia" w:hAnsiTheme="minorHAnsi" w:cstheme="minorBidi"/>
                <w:iCs w:val="0"/>
                <w:caps w:val="0"/>
                <w:noProof/>
                <w:sz w:val="22"/>
                <w:szCs w:val="22"/>
              </w:rPr>
              <w:tab/>
            </w:r>
            <w:r w:rsidR="003915B1" w:rsidRPr="000B715F">
              <w:rPr>
                <w:rStyle w:val="Hyperlink"/>
                <w:noProof/>
              </w:rPr>
              <w:t>RESERVED</w:t>
            </w:r>
            <w:r w:rsidR="003915B1">
              <w:rPr>
                <w:noProof/>
                <w:webHidden/>
              </w:rPr>
              <w:tab/>
            </w:r>
            <w:r w:rsidR="003915B1">
              <w:rPr>
                <w:noProof/>
                <w:webHidden/>
              </w:rPr>
              <w:fldChar w:fldCharType="begin"/>
            </w:r>
            <w:r w:rsidR="003915B1">
              <w:rPr>
                <w:noProof/>
                <w:webHidden/>
              </w:rPr>
              <w:instrText xml:space="preserve"> PAGEREF _Toc202949955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25B8FD3A" w14:textId="080FA57B" w:rsidR="003915B1" w:rsidRDefault="000734AB">
          <w:pPr>
            <w:pStyle w:val="TOC3"/>
            <w:rPr>
              <w:rFonts w:asciiTheme="minorHAnsi" w:eastAsiaTheme="minorEastAsia" w:hAnsiTheme="minorHAnsi" w:cstheme="minorBidi"/>
              <w:iCs w:val="0"/>
              <w:caps w:val="0"/>
              <w:noProof/>
              <w:sz w:val="22"/>
              <w:szCs w:val="22"/>
            </w:rPr>
          </w:pPr>
          <w:hyperlink w:anchor="_Toc202949956" w:history="1">
            <w:r w:rsidR="003915B1" w:rsidRPr="000B715F">
              <w:rPr>
                <w:rStyle w:val="Hyperlink"/>
                <w:noProof/>
              </w:rPr>
              <w:t>3.13.12</w:t>
            </w:r>
            <w:r w:rsidR="003915B1">
              <w:rPr>
                <w:rFonts w:asciiTheme="minorHAnsi" w:eastAsiaTheme="minorEastAsia" w:hAnsiTheme="minorHAnsi" w:cstheme="minorBidi"/>
                <w:iCs w:val="0"/>
                <w:caps w:val="0"/>
                <w:noProof/>
                <w:sz w:val="22"/>
                <w:szCs w:val="22"/>
              </w:rPr>
              <w:tab/>
            </w:r>
            <w:r w:rsidR="003915B1" w:rsidRPr="000B715F">
              <w:rPr>
                <w:rStyle w:val="Hyperlink"/>
                <w:noProof/>
              </w:rPr>
              <w:t>STATE OF NEW JERSEY SECURITY DUE DILIGENCE THIRD-PARTY INFORMATION SECURITY QUESTIONNAIRE</w:t>
            </w:r>
            <w:r w:rsidR="003915B1">
              <w:rPr>
                <w:noProof/>
                <w:webHidden/>
              </w:rPr>
              <w:tab/>
            </w:r>
            <w:r w:rsidR="003915B1">
              <w:rPr>
                <w:noProof/>
                <w:webHidden/>
              </w:rPr>
              <w:fldChar w:fldCharType="begin"/>
            </w:r>
            <w:r w:rsidR="003915B1">
              <w:rPr>
                <w:noProof/>
                <w:webHidden/>
              </w:rPr>
              <w:instrText xml:space="preserve"> PAGEREF _Toc202949956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44D76CB7" w14:textId="2267E853" w:rsidR="003915B1" w:rsidRDefault="000734AB">
          <w:pPr>
            <w:pStyle w:val="TOC3"/>
            <w:rPr>
              <w:rFonts w:asciiTheme="minorHAnsi" w:eastAsiaTheme="minorEastAsia" w:hAnsiTheme="minorHAnsi" w:cstheme="minorBidi"/>
              <w:iCs w:val="0"/>
              <w:caps w:val="0"/>
              <w:noProof/>
              <w:sz w:val="22"/>
              <w:szCs w:val="22"/>
            </w:rPr>
          </w:pPr>
          <w:hyperlink w:anchor="_Toc202949957" w:history="1">
            <w:r w:rsidR="003915B1" w:rsidRPr="000B715F">
              <w:rPr>
                <w:rStyle w:val="Hyperlink"/>
                <w:noProof/>
              </w:rPr>
              <w:t>3.13.13</w:t>
            </w:r>
            <w:r w:rsidR="003915B1">
              <w:rPr>
                <w:rFonts w:asciiTheme="minorHAnsi" w:eastAsiaTheme="minorEastAsia" w:hAnsiTheme="minorHAnsi" w:cstheme="minorBidi"/>
                <w:iCs w:val="0"/>
                <w:caps w:val="0"/>
                <w:noProof/>
                <w:sz w:val="22"/>
                <w:szCs w:val="22"/>
              </w:rPr>
              <w:tab/>
            </w:r>
            <w:r w:rsidR="003915B1" w:rsidRPr="000B715F">
              <w:rPr>
                <w:rStyle w:val="Hyperlink"/>
                <w:noProof/>
              </w:rPr>
              <w:t>BUSINESS REGISTRATION</w:t>
            </w:r>
            <w:r w:rsidR="003915B1">
              <w:rPr>
                <w:noProof/>
                <w:webHidden/>
              </w:rPr>
              <w:tab/>
            </w:r>
            <w:r w:rsidR="003915B1">
              <w:rPr>
                <w:noProof/>
                <w:webHidden/>
              </w:rPr>
              <w:fldChar w:fldCharType="begin"/>
            </w:r>
            <w:r w:rsidR="003915B1">
              <w:rPr>
                <w:noProof/>
                <w:webHidden/>
              </w:rPr>
              <w:instrText xml:space="preserve"> PAGEREF _Toc202949957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17728FBC" w14:textId="50FB2CC1" w:rsidR="003915B1" w:rsidRDefault="000734AB">
          <w:pPr>
            <w:pStyle w:val="TOC3"/>
            <w:rPr>
              <w:rFonts w:asciiTheme="minorHAnsi" w:eastAsiaTheme="minorEastAsia" w:hAnsiTheme="minorHAnsi" w:cstheme="minorBidi"/>
              <w:iCs w:val="0"/>
              <w:caps w:val="0"/>
              <w:noProof/>
              <w:sz w:val="22"/>
              <w:szCs w:val="22"/>
            </w:rPr>
          </w:pPr>
          <w:hyperlink w:anchor="_Toc202949958" w:history="1">
            <w:r w:rsidR="003915B1" w:rsidRPr="000B715F">
              <w:rPr>
                <w:rStyle w:val="Hyperlink"/>
                <w:noProof/>
              </w:rPr>
              <w:t>3.13.14</w:t>
            </w:r>
            <w:r w:rsidR="003915B1">
              <w:rPr>
                <w:rFonts w:asciiTheme="minorHAnsi" w:eastAsiaTheme="minorEastAsia" w:hAnsiTheme="minorHAnsi" w:cstheme="minorBidi"/>
                <w:iCs w:val="0"/>
                <w:caps w:val="0"/>
                <w:noProof/>
                <w:sz w:val="22"/>
                <w:szCs w:val="22"/>
              </w:rPr>
              <w:tab/>
            </w:r>
            <w:r w:rsidR="003915B1" w:rsidRPr="000B715F">
              <w:rPr>
                <w:rStyle w:val="Hyperlink"/>
                <w:noProof/>
              </w:rPr>
              <w:t>Certification of Non-Involvement in Prohibited Activities in Russia or Belarus Pursuant to P.L.2022, c.3</w:t>
            </w:r>
            <w:r w:rsidR="003915B1">
              <w:rPr>
                <w:noProof/>
                <w:webHidden/>
              </w:rPr>
              <w:tab/>
            </w:r>
            <w:r w:rsidR="003915B1">
              <w:rPr>
                <w:noProof/>
                <w:webHidden/>
              </w:rPr>
              <w:fldChar w:fldCharType="begin"/>
            </w:r>
            <w:r w:rsidR="003915B1">
              <w:rPr>
                <w:noProof/>
                <w:webHidden/>
              </w:rPr>
              <w:instrText xml:space="preserve"> PAGEREF _Toc202949958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2100DE50" w14:textId="6EBB1AB8" w:rsidR="003915B1" w:rsidRDefault="000734AB">
          <w:pPr>
            <w:pStyle w:val="TOC2"/>
            <w:rPr>
              <w:rFonts w:asciiTheme="minorHAnsi" w:eastAsiaTheme="minorEastAsia" w:hAnsiTheme="minorHAnsi" w:cstheme="minorBidi"/>
              <w:caps w:val="0"/>
              <w:noProof/>
              <w:sz w:val="22"/>
              <w:szCs w:val="22"/>
            </w:rPr>
          </w:pPr>
          <w:hyperlink w:anchor="_Toc202949959" w:history="1">
            <w:r w:rsidR="003915B1" w:rsidRPr="000B715F">
              <w:rPr>
                <w:rStyle w:val="Hyperlink"/>
                <w:rFonts w:eastAsia="MS Mincho"/>
                <w:noProof/>
              </w:rPr>
              <w:t>3.14</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TECHNICAL QUOTE</w:t>
            </w:r>
            <w:r w:rsidR="003915B1">
              <w:rPr>
                <w:noProof/>
                <w:webHidden/>
              </w:rPr>
              <w:tab/>
            </w:r>
            <w:r w:rsidR="003915B1">
              <w:rPr>
                <w:noProof/>
                <w:webHidden/>
              </w:rPr>
              <w:fldChar w:fldCharType="begin"/>
            </w:r>
            <w:r w:rsidR="003915B1">
              <w:rPr>
                <w:noProof/>
                <w:webHidden/>
              </w:rPr>
              <w:instrText xml:space="preserve"> PAGEREF _Toc202949959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395D73B0" w14:textId="3CDE40D1" w:rsidR="003915B1" w:rsidRDefault="000734AB">
          <w:pPr>
            <w:pStyle w:val="TOC2"/>
            <w:rPr>
              <w:rFonts w:asciiTheme="minorHAnsi" w:eastAsiaTheme="minorEastAsia" w:hAnsiTheme="minorHAnsi" w:cstheme="minorBidi"/>
              <w:caps w:val="0"/>
              <w:noProof/>
              <w:sz w:val="22"/>
              <w:szCs w:val="22"/>
            </w:rPr>
          </w:pPr>
          <w:hyperlink w:anchor="_Toc202949960" w:history="1">
            <w:r w:rsidR="003915B1" w:rsidRPr="000B715F">
              <w:rPr>
                <w:rStyle w:val="Hyperlink"/>
                <w:noProof/>
              </w:rPr>
              <w:t>3.15</w:t>
            </w:r>
            <w:r w:rsidR="003915B1">
              <w:rPr>
                <w:rFonts w:asciiTheme="minorHAnsi" w:eastAsiaTheme="minorEastAsia" w:hAnsiTheme="minorHAnsi" w:cstheme="minorBidi"/>
                <w:caps w:val="0"/>
                <w:noProof/>
                <w:sz w:val="22"/>
                <w:szCs w:val="22"/>
              </w:rPr>
              <w:tab/>
            </w:r>
            <w:r w:rsidR="003915B1" w:rsidRPr="000B715F">
              <w:rPr>
                <w:rStyle w:val="Hyperlink"/>
                <w:noProof/>
              </w:rPr>
              <w:t>BIDDER QUOTE OVERVIEW FORM</w:t>
            </w:r>
            <w:r w:rsidR="003915B1">
              <w:rPr>
                <w:noProof/>
                <w:webHidden/>
              </w:rPr>
              <w:tab/>
            </w:r>
            <w:r w:rsidR="003915B1">
              <w:rPr>
                <w:noProof/>
                <w:webHidden/>
              </w:rPr>
              <w:fldChar w:fldCharType="begin"/>
            </w:r>
            <w:r w:rsidR="003915B1">
              <w:rPr>
                <w:noProof/>
                <w:webHidden/>
              </w:rPr>
              <w:instrText xml:space="preserve"> PAGEREF _Toc202949960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512BEB7F" w14:textId="513C495E" w:rsidR="003915B1" w:rsidRDefault="000734AB">
          <w:pPr>
            <w:pStyle w:val="TOC2"/>
            <w:rPr>
              <w:rFonts w:asciiTheme="minorHAnsi" w:eastAsiaTheme="minorEastAsia" w:hAnsiTheme="minorHAnsi" w:cstheme="minorBidi"/>
              <w:caps w:val="0"/>
              <w:noProof/>
              <w:sz w:val="22"/>
              <w:szCs w:val="22"/>
            </w:rPr>
          </w:pPr>
          <w:hyperlink w:anchor="_Toc202949961" w:history="1">
            <w:r w:rsidR="003915B1" w:rsidRPr="000B715F">
              <w:rPr>
                <w:rStyle w:val="Hyperlink"/>
                <w:noProof/>
              </w:rPr>
              <w:t>3.16</w:t>
            </w:r>
            <w:r w:rsidR="003915B1">
              <w:rPr>
                <w:rFonts w:asciiTheme="minorHAnsi" w:eastAsiaTheme="minorEastAsia" w:hAnsiTheme="minorHAnsi" w:cstheme="minorBidi"/>
                <w:caps w:val="0"/>
                <w:noProof/>
                <w:sz w:val="22"/>
                <w:szCs w:val="22"/>
              </w:rPr>
              <w:tab/>
            </w:r>
            <w:r w:rsidR="003915B1" w:rsidRPr="000B715F">
              <w:rPr>
                <w:rStyle w:val="Hyperlink"/>
                <w:noProof/>
              </w:rPr>
              <w:t>BIDDER DATA SHEET/FORM</w:t>
            </w:r>
            <w:r w:rsidR="003915B1">
              <w:rPr>
                <w:noProof/>
                <w:webHidden/>
              </w:rPr>
              <w:tab/>
            </w:r>
            <w:r w:rsidR="003915B1">
              <w:rPr>
                <w:noProof/>
                <w:webHidden/>
              </w:rPr>
              <w:fldChar w:fldCharType="begin"/>
            </w:r>
            <w:r w:rsidR="003915B1">
              <w:rPr>
                <w:noProof/>
                <w:webHidden/>
              </w:rPr>
              <w:instrText xml:space="preserve"> PAGEREF _Toc202949961 \h </w:instrText>
            </w:r>
            <w:r w:rsidR="003915B1">
              <w:rPr>
                <w:noProof/>
                <w:webHidden/>
              </w:rPr>
            </w:r>
            <w:r w:rsidR="003915B1">
              <w:rPr>
                <w:noProof/>
                <w:webHidden/>
              </w:rPr>
              <w:fldChar w:fldCharType="separate"/>
            </w:r>
            <w:r w:rsidR="003915B1">
              <w:rPr>
                <w:noProof/>
                <w:webHidden/>
              </w:rPr>
              <w:t>10</w:t>
            </w:r>
            <w:r w:rsidR="003915B1">
              <w:rPr>
                <w:noProof/>
                <w:webHidden/>
              </w:rPr>
              <w:fldChar w:fldCharType="end"/>
            </w:r>
          </w:hyperlink>
        </w:p>
        <w:p w14:paraId="1CF648B2" w14:textId="2C176C36" w:rsidR="003915B1" w:rsidRDefault="000734AB">
          <w:pPr>
            <w:pStyle w:val="TOC2"/>
            <w:rPr>
              <w:rFonts w:asciiTheme="minorHAnsi" w:eastAsiaTheme="minorEastAsia" w:hAnsiTheme="minorHAnsi" w:cstheme="minorBidi"/>
              <w:caps w:val="0"/>
              <w:noProof/>
              <w:sz w:val="22"/>
              <w:szCs w:val="22"/>
            </w:rPr>
          </w:pPr>
          <w:hyperlink w:anchor="_Toc202949962" w:history="1">
            <w:r w:rsidR="003915B1" w:rsidRPr="000B715F">
              <w:rPr>
                <w:rStyle w:val="Hyperlink"/>
                <w:noProof/>
              </w:rPr>
              <w:t>3.17</w:t>
            </w:r>
            <w:r w:rsidR="003915B1">
              <w:rPr>
                <w:rFonts w:asciiTheme="minorHAnsi" w:eastAsiaTheme="minorEastAsia" w:hAnsiTheme="minorHAnsi" w:cstheme="minorBidi"/>
                <w:caps w:val="0"/>
                <w:noProof/>
                <w:sz w:val="22"/>
                <w:szCs w:val="22"/>
              </w:rPr>
              <w:tab/>
            </w:r>
            <w:r w:rsidR="003915B1" w:rsidRPr="000B715F">
              <w:rPr>
                <w:rStyle w:val="Hyperlink"/>
                <w:noProof/>
              </w:rPr>
              <w:t>AFFIDAVIT OF APPAREL PRODUCTION</w:t>
            </w:r>
            <w:r w:rsidR="003915B1">
              <w:rPr>
                <w:noProof/>
                <w:webHidden/>
              </w:rPr>
              <w:tab/>
            </w:r>
            <w:r w:rsidR="003915B1">
              <w:rPr>
                <w:noProof/>
                <w:webHidden/>
              </w:rPr>
              <w:fldChar w:fldCharType="begin"/>
            </w:r>
            <w:r w:rsidR="003915B1">
              <w:rPr>
                <w:noProof/>
                <w:webHidden/>
              </w:rPr>
              <w:instrText xml:space="preserve"> PAGEREF _Toc202949962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2F4F9B2C" w14:textId="5378B98F" w:rsidR="003915B1" w:rsidRDefault="000734AB">
          <w:pPr>
            <w:pStyle w:val="TOC2"/>
            <w:rPr>
              <w:rFonts w:asciiTheme="minorHAnsi" w:eastAsiaTheme="minorEastAsia" w:hAnsiTheme="minorHAnsi" w:cstheme="minorBidi"/>
              <w:caps w:val="0"/>
              <w:noProof/>
              <w:sz w:val="22"/>
              <w:szCs w:val="22"/>
            </w:rPr>
          </w:pPr>
          <w:hyperlink w:anchor="_Toc202949963" w:history="1">
            <w:r w:rsidR="003915B1" w:rsidRPr="000B715F">
              <w:rPr>
                <w:rStyle w:val="Hyperlink"/>
                <w:noProof/>
              </w:rPr>
              <w:t>3.18</w:t>
            </w:r>
            <w:r w:rsidR="003915B1">
              <w:rPr>
                <w:rFonts w:asciiTheme="minorHAnsi" w:eastAsiaTheme="minorEastAsia" w:hAnsiTheme="minorHAnsi" w:cstheme="minorBidi"/>
                <w:caps w:val="0"/>
                <w:noProof/>
                <w:sz w:val="22"/>
                <w:szCs w:val="22"/>
              </w:rPr>
              <w:tab/>
            </w:r>
            <w:r w:rsidR="003915B1" w:rsidRPr="000B715F">
              <w:rPr>
                <w:rStyle w:val="Hyperlink"/>
                <w:noProof/>
              </w:rPr>
              <w:t>DISCLOSURE OF PRODUCT COMPOSITION</w:t>
            </w:r>
            <w:r w:rsidR="003915B1">
              <w:rPr>
                <w:noProof/>
                <w:webHidden/>
              </w:rPr>
              <w:tab/>
            </w:r>
            <w:r w:rsidR="003915B1">
              <w:rPr>
                <w:noProof/>
                <w:webHidden/>
              </w:rPr>
              <w:fldChar w:fldCharType="begin"/>
            </w:r>
            <w:r w:rsidR="003915B1">
              <w:rPr>
                <w:noProof/>
                <w:webHidden/>
              </w:rPr>
              <w:instrText xml:space="preserve"> PAGEREF _Toc202949963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1C00BDE7" w14:textId="3ABAB769" w:rsidR="003915B1" w:rsidRDefault="000734AB">
          <w:pPr>
            <w:pStyle w:val="TOC2"/>
            <w:rPr>
              <w:rFonts w:asciiTheme="minorHAnsi" w:eastAsiaTheme="minorEastAsia" w:hAnsiTheme="minorHAnsi" w:cstheme="minorBidi"/>
              <w:caps w:val="0"/>
              <w:noProof/>
              <w:sz w:val="22"/>
              <w:szCs w:val="22"/>
            </w:rPr>
          </w:pPr>
          <w:hyperlink w:anchor="_Toc202949964" w:history="1">
            <w:r w:rsidR="003915B1" w:rsidRPr="000B715F">
              <w:rPr>
                <w:rStyle w:val="Hyperlink"/>
                <w:rFonts w:eastAsia="Arial"/>
                <w:noProof/>
              </w:rPr>
              <w:t>3.19</w:t>
            </w:r>
            <w:r w:rsidR="003915B1">
              <w:rPr>
                <w:rFonts w:asciiTheme="minorHAnsi" w:eastAsiaTheme="minorEastAsia" w:hAnsiTheme="minorHAnsi" w:cstheme="minorBidi"/>
                <w:caps w:val="0"/>
                <w:noProof/>
                <w:sz w:val="22"/>
                <w:szCs w:val="22"/>
              </w:rPr>
              <w:tab/>
            </w:r>
            <w:r w:rsidR="003915B1" w:rsidRPr="000B715F">
              <w:rPr>
                <w:rStyle w:val="Hyperlink"/>
                <w:rFonts w:eastAsia="Arial"/>
                <w:noProof/>
              </w:rPr>
              <w:t>SPECIFICATION DATA SHEETS</w:t>
            </w:r>
            <w:r w:rsidR="003915B1">
              <w:rPr>
                <w:noProof/>
                <w:webHidden/>
              </w:rPr>
              <w:tab/>
            </w:r>
            <w:r w:rsidR="003915B1">
              <w:rPr>
                <w:noProof/>
                <w:webHidden/>
              </w:rPr>
              <w:fldChar w:fldCharType="begin"/>
            </w:r>
            <w:r w:rsidR="003915B1">
              <w:rPr>
                <w:noProof/>
                <w:webHidden/>
              </w:rPr>
              <w:instrText xml:space="preserve"> PAGEREF _Toc202949964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6382155E" w14:textId="5F7FF264" w:rsidR="003915B1" w:rsidRDefault="000734AB">
          <w:pPr>
            <w:pStyle w:val="TOC2"/>
            <w:rPr>
              <w:rFonts w:asciiTheme="minorHAnsi" w:eastAsiaTheme="minorEastAsia" w:hAnsiTheme="minorHAnsi" w:cstheme="minorBidi"/>
              <w:caps w:val="0"/>
              <w:noProof/>
              <w:sz w:val="22"/>
              <w:szCs w:val="22"/>
            </w:rPr>
          </w:pPr>
          <w:hyperlink w:anchor="_Toc202949965" w:history="1">
            <w:r w:rsidR="003915B1" w:rsidRPr="000B715F">
              <w:rPr>
                <w:rStyle w:val="Hyperlink"/>
                <w:noProof/>
              </w:rPr>
              <w:t>3.20</w:t>
            </w:r>
            <w:r w:rsidR="003915B1">
              <w:rPr>
                <w:rFonts w:asciiTheme="minorHAnsi" w:eastAsiaTheme="minorEastAsia" w:hAnsiTheme="minorHAnsi" w:cstheme="minorBidi"/>
                <w:caps w:val="0"/>
                <w:noProof/>
                <w:sz w:val="22"/>
                <w:szCs w:val="22"/>
              </w:rPr>
              <w:tab/>
            </w:r>
            <w:r w:rsidR="003915B1" w:rsidRPr="000B715F">
              <w:rPr>
                <w:rStyle w:val="Hyperlink"/>
                <w:noProof/>
              </w:rPr>
              <w:t>SAMPLES AND TESTING</w:t>
            </w:r>
            <w:r w:rsidR="003915B1">
              <w:rPr>
                <w:noProof/>
                <w:webHidden/>
              </w:rPr>
              <w:tab/>
            </w:r>
            <w:r w:rsidR="003915B1">
              <w:rPr>
                <w:noProof/>
                <w:webHidden/>
              </w:rPr>
              <w:fldChar w:fldCharType="begin"/>
            </w:r>
            <w:r w:rsidR="003915B1">
              <w:rPr>
                <w:noProof/>
                <w:webHidden/>
              </w:rPr>
              <w:instrText xml:space="preserve"> PAGEREF _Toc202949965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107A97CF" w14:textId="6A1116BE" w:rsidR="003915B1" w:rsidRDefault="000734AB">
          <w:pPr>
            <w:pStyle w:val="TOC2"/>
            <w:rPr>
              <w:rFonts w:asciiTheme="minorHAnsi" w:eastAsiaTheme="minorEastAsia" w:hAnsiTheme="minorHAnsi" w:cstheme="minorBidi"/>
              <w:caps w:val="0"/>
              <w:noProof/>
              <w:sz w:val="22"/>
              <w:szCs w:val="22"/>
            </w:rPr>
          </w:pPr>
          <w:hyperlink w:anchor="_Toc202949966" w:history="1">
            <w:r w:rsidR="003915B1" w:rsidRPr="000B715F">
              <w:rPr>
                <w:rStyle w:val="Hyperlink"/>
                <w:noProof/>
              </w:rPr>
              <w:t>3.21</w:t>
            </w:r>
            <w:r w:rsidR="003915B1">
              <w:rPr>
                <w:rFonts w:asciiTheme="minorHAnsi" w:eastAsiaTheme="minorEastAsia" w:hAnsiTheme="minorHAnsi" w:cstheme="minorBidi"/>
                <w:caps w:val="0"/>
                <w:noProof/>
                <w:sz w:val="22"/>
                <w:szCs w:val="22"/>
              </w:rPr>
              <w:tab/>
            </w:r>
            <w:r w:rsidR="003915B1" w:rsidRPr="000B715F">
              <w:rPr>
                <w:rStyle w:val="Hyperlink"/>
                <w:noProof/>
              </w:rPr>
              <w:t>SPECIFICATION CONFORMANCE FORM</w:t>
            </w:r>
            <w:r w:rsidR="003915B1">
              <w:rPr>
                <w:noProof/>
                <w:webHidden/>
              </w:rPr>
              <w:tab/>
            </w:r>
            <w:r w:rsidR="003915B1">
              <w:rPr>
                <w:noProof/>
                <w:webHidden/>
              </w:rPr>
              <w:fldChar w:fldCharType="begin"/>
            </w:r>
            <w:r w:rsidR="003915B1">
              <w:rPr>
                <w:noProof/>
                <w:webHidden/>
              </w:rPr>
              <w:instrText xml:space="preserve"> PAGEREF _Toc202949966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4A1E9FD0" w14:textId="4526425C" w:rsidR="003915B1" w:rsidRDefault="000734AB">
          <w:pPr>
            <w:pStyle w:val="TOC2"/>
            <w:rPr>
              <w:rFonts w:asciiTheme="minorHAnsi" w:eastAsiaTheme="minorEastAsia" w:hAnsiTheme="minorHAnsi" w:cstheme="minorBidi"/>
              <w:caps w:val="0"/>
              <w:noProof/>
              <w:sz w:val="22"/>
              <w:szCs w:val="22"/>
            </w:rPr>
          </w:pPr>
          <w:hyperlink w:anchor="_Toc202949967" w:history="1">
            <w:r w:rsidR="003915B1" w:rsidRPr="000B715F">
              <w:rPr>
                <w:rStyle w:val="Hyperlink"/>
                <w:noProof/>
              </w:rPr>
              <w:t>3.22</w:t>
            </w:r>
            <w:r w:rsidR="003915B1">
              <w:rPr>
                <w:rFonts w:asciiTheme="minorHAnsi" w:eastAsiaTheme="minorEastAsia" w:hAnsiTheme="minorHAnsi" w:cstheme="minorBidi"/>
                <w:caps w:val="0"/>
                <w:noProof/>
                <w:sz w:val="22"/>
                <w:szCs w:val="22"/>
              </w:rPr>
              <w:tab/>
            </w:r>
            <w:r w:rsidR="003915B1" w:rsidRPr="000B715F">
              <w:rPr>
                <w:rStyle w:val="Hyperlink"/>
                <w:noProof/>
              </w:rPr>
              <w:t>MANUFACTURER’S CERTIFICATION</w:t>
            </w:r>
            <w:r w:rsidR="003915B1">
              <w:rPr>
                <w:noProof/>
                <w:webHidden/>
              </w:rPr>
              <w:tab/>
            </w:r>
            <w:r w:rsidR="003915B1">
              <w:rPr>
                <w:noProof/>
                <w:webHidden/>
              </w:rPr>
              <w:fldChar w:fldCharType="begin"/>
            </w:r>
            <w:r w:rsidR="003915B1">
              <w:rPr>
                <w:noProof/>
                <w:webHidden/>
              </w:rPr>
              <w:instrText xml:space="preserve"> PAGEREF _Toc202949967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13E5D092" w14:textId="57692D81" w:rsidR="003915B1" w:rsidRDefault="000734AB">
          <w:pPr>
            <w:pStyle w:val="TOC2"/>
            <w:rPr>
              <w:rFonts w:asciiTheme="minorHAnsi" w:eastAsiaTheme="minorEastAsia" w:hAnsiTheme="minorHAnsi" w:cstheme="minorBidi"/>
              <w:caps w:val="0"/>
              <w:noProof/>
              <w:sz w:val="22"/>
              <w:szCs w:val="22"/>
            </w:rPr>
          </w:pPr>
          <w:hyperlink w:anchor="_Toc202949968" w:history="1">
            <w:r w:rsidR="003915B1" w:rsidRPr="000B715F">
              <w:rPr>
                <w:rStyle w:val="Hyperlink"/>
                <w:noProof/>
              </w:rPr>
              <w:t>3.23</w:t>
            </w:r>
            <w:r w:rsidR="003915B1">
              <w:rPr>
                <w:rFonts w:asciiTheme="minorHAnsi" w:eastAsiaTheme="minorEastAsia" w:hAnsiTheme="minorHAnsi" w:cstheme="minorBidi"/>
                <w:caps w:val="0"/>
                <w:noProof/>
                <w:sz w:val="22"/>
                <w:szCs w:val="22"/>
              </w:rPr>
              <w:tab/>
            </w:r>
            <w:r w:rsidR="003915B1" w:rsidRPr="000B715F">
              <w:rPr>
                <w:rStyle w:val="Hyperlink"/>
                <w:noProof/>
              </w:rPr>
              <w:t>MANUFACTURER’S PUBLISHED LIST OF OPTIONS AND ATTACHMENTS/PRICE LIST</w:t>
            </w:r>
            <w:r w:rsidR="003915B1">
              <w:rPr>
                <w:noProof/>
                <w:webHidden/>
              </w:rPr>
              <w:tab/>
            </w:r>
            <w:r w:rsidR="003915B1">
              <w:rPr>
                <w:noProof/>
                <w:webHidden/>
              </w:rPr>
              <w:fldChar w:fldCharType="begin"/>
            </w:r>
            <w:r w:rsidR="003915B1">
              <w:rPr>
                <w:noProof/>
                <w:webHidden/>
              </w:rPr>
              <w:instrText xml:space="preserve"> PAGEREF _Toc202949968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727F3AFE" w14:textId="651B4BD1" w:rsidR="003915B1" w:rsidRDefault="000734AB">
          <w:pPr>
            <w:pStyle w:val="TOC2"/>
            <w:rPr>
              <w:rFonts w:asciiTheme="minorHAnsi" w:eastAsiaTheme="minorEastAsia" w:hAnsiTheme="minorHAnsi" w:cstheme="minorBidi"/>
              <w:caps w:val="0"/>
              <w:noProof/>
              <w:sz w:val="22"/>
              <w:szCs w:val="22"/>
            </w:rPr>
          </w:pPr>
          <w:hyperlink w:anchor="_Toc202949969" w:history="1">
            <w:r w:rsidR="003915B1" w:rsidRPr="000B715F">
              <w:rPr>
                <w:rStyle w:val="Hyperlink"/>
                <w:noProof/>
              </w:rPr>
              <w:t>3.24</w:t>
            </w:r>
            <w:r w:rsidR="003915B1">
              <w:rPr>
                <w:rFonts w:asciiTheme="minorHAnsi" w:eastAsiaTheme="minorEastAsia" w:hAnsiTheme="minorHAnsi" w:cstheme="minorBidi"/>
                <w:caps w:val="0"/>
                <w:noProof/>
                <w:sz w:val="22"/>
                <w:szCs w:val="22"/>
              </w:rPr>
              <w:tab/>
            </w:r>
            <w:r w:rsidR="003915B1" w:rsidRPr="000B715F">
              <w:rPr>
                <w:rStyle w:val="Hyperlink"/>
                <w:noProof/>
              </w:rPr>
              <w:t>PRICE LIST AND/OR CATALOG</w:t>
            </w:r>
            <w:r w:rsidR="003915B1">
              <w:rPr>
                <w:noProof/>
                <w:webHidden/>
              </w:rPr>
              <w:tab/>
            </w:r>
            <w:r w:rsidR="003915B1">
              <w:rPr>
                <w:noProof/>
                <w:webHidden/>
              </w:rPr>
              <w:fldChar w:fldCharType="begin"/>
            </w:r>
            <w:r w:rsidR="003915B1">
              <w:rPr>
                <w:noProof/>
                <w:webHidden/>
              </w:rPr>
              <w:instrText xml:space="preserve"> PAGEREF _Toc202949969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160706D5" w14:textId="09CC7D98" w:rsidR="003915B1" w:rsidRDefault="000734AB">
          <w:pPr>
            <w:pStyle w:val="TOC2"/>
            <w:rPr>
              <w:rFonts w:asciiTheme="minorHAnsi" w:eastAsiaTheme="minorEastAsia" w:hAnsiTheme="minorHAnsi" w:cstheme="minorBidi"/>
              <w:caps w:val="0"/>
              <w:noProof/>
              <w:sz w:val="22"/>
              <w:szCs w:val="22"/>
            </w:rPr>
          </w:pPr>
          <w:hyperlink w:anchor="_Toc202949970" w:history="1">
            <w:r w:rsidR="003915B1" w:rsidRPr="000B715F">
              <w:rPr>
                <w:rStyle w:val="Hyperlink"/>
                <w:noProof/>
              </w:rPr>
              <w:t>3.25</w:t>
            </w:r>
            <w:r w:rsidR="003915B1">
              <w:rPr>
                <w:rFonts w:asciiTheme="minorHAnsi" w:eastAsiaTheme="minorEastAsia" w:hAnsiTheme="minorHAnsi" w:cstheme="minorBidi"/>
                <w:caps w:val="0"/>
                <w:noProof/>
                <w:sz w:val="22"/>
                <w:szCs w:val="22"/>
              </w:rPr>
              <w:tab/>
            </w:r>
            <w:r w:rsidR="003915B1" w:rsidRPr="000B715F">
              <w:rPr>
                <w:rStyle w:val="Hyperlink"/>
                <w:noProof/>
              </w:rPr>
              <w:t>MANAGEMENT OVERVIEW</w:t>
            </w:r>
            <w:r w:rsidR="003915B1">
              <w:rPr>
                <w:noProof/>
                <w:webHidden/>
              </w:rPr>
              <w:tab/>
            </w:r>
            <w:r w:rsidR="003915B1">
              <w:rPr>
                <w:noProof/>
                <w:webHidden/>
              </w:rPr>
              <w:fldChar w:fldCharType="begin"/>
            </w:r>
            <w:r w:rsidR="003915B1">
              <w:rPr>
                <w:noProof/>
                <w:webHidden/>
              </w:rPr>
              <w:instrText xml:space="preserve"> PAGEREF _Toc202949970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269DC3DD" w14:textId="1CB65BDB" w:rsidR="003915B1" w:rsidRDefault="000734AB">
          <w:pPr>
            <w:pStyle w:val="TOC2"/>
            <w:rPr>
              <w:rFonts w:asciiTheme="minorHAnsi" w:eastAsiaTheme="minorEastAsia" w:hAnsiTheme="minorHAnsi" w:cstheme="minorBidi"/>
              <w:caps w:val="0"/>
              <w:noProof/>
              <w:sz w:val="22"/>
              <w:szCs w:val="22"/>
            </w:rPr>
          </w:pPr>
          <w:hyperlink w:anchor="_Toc202949971" w:history="1">
            <w:r w:rsidR="003915B1" w:rsidRPr="000B715F">
              <w:rPr>
                <w:rStyle w:val="Hyperlink"/>
                <w:noProof/>
              </w:rPr>
              <w:t>3.26</w:t>
            </w:r>
            <w:r w:rsidR="003915B1">
              <w:rPr>
                <w:rFonts w:asciiTheme="minorHAnsi" w:eastAsiaTheme="minorEastAsia" w:hAnsiTheme="minorHAnsi" w:cstheme="minorBidi"/>
                <w:caps w:val="0"/>
                <w:noProof/>
                <w:sz w:val="22"/>
                <w:szCs w:val="22"/>
              </w:rPr>
              <w:tab/>
            </w:r>
            <w:r w:rsidR="003915B1" w:rsidRPr="000B715F">
              <w:rPr>
                <w:rStyle w:val="Hyperlink"/>
                <w:noProof/>
              </w:rPr>
              <w:t>CONTRACT MANAGEMENT</w:t>
            </w:r>
            <w:r w:rsidR="003915B1">
              <w:rPr>
                <w:noProof/>
                <w:webHidden/>
              </w:rPr>
              <w:tab/>
            </w:r>
            <w:r w:rsidR="003915B1">
              <w:rPr>
                <w:noProof/>
                <w:webHidden/>
              </w:rPr>
              <w:fldChar w:fldCharType="begin"/>
            </w:r>
            <w:r w:rsidR="003915B1">
              <w:rPr>
                <w:noProof/>
                <w:webHidden/>
              </w:rPr>
              <w:instrText xml:space="preserve"> PAGEREF _Toc202949971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0D6FCEC1" w14:textId="7F8060D5" w:rsidR="003915B1" w:rsidRDefault="000734AB">
          <w:pPr>
            <w:pStyle w:val="TOC2"/>
            <w:rPr>
              <w:rFonts w:asciiTheme="minorHAnsi" w:eastAsiaTheme="minorEastAsia" w:hAnsiTheme="minorHAnsi" w:cstheme="minorBidi"/>
              <w:caps w:val="0"/>
              <w:noProof/>
              <w:sz w:val="22"/>
              <w:szCs w:val="22"/>
            </w:rPr>
          </w:pPr>
          <w:hyperlink w:anchor="_Toc202949972" w:history="1">
            <w:r w:rsidR="003915B1" w:rsidRPr="000B715F">
              <w:rPr>
                <w:rStyle w:val="Hyperlink"/>
                <w:noProof/>
              </w:rPr>
              <w:t>3.27</w:t>
            </w:r>
            <w:r w:rsidR="003915B1">
              <w:rPr>
                <w:rFonts w:asciiTheme="minorHAnsi" w:eastAsiaTheme="minorEastAsia" w:hAnsiTheme="minorHAnsi" w:cstheme="minorBidi"/>
                <w:caps w:val="0"/>
                <w:noProof/>
                <w:sz w:val="22"/>
                <w:szCs w:val="22"/>
              </w:rPr>
              <w:tab/>
            </w:r>
            <w:r w:rsidR="003915B1" w:rsidRPr="000B715F">
              <w:rPr>
                <w:rStyle w:val="Hyperlink"/>
                <w:noProof/>
              </w:rPr>
              <w:t>CONTRACT SCHEDULE</w:t>
            </w:r>
            <w:r w:rsidR="003915B1">
              <w:rPr>
                <w:noProof/>
                <w:webHidden/>
              </w:rPr>
              <w:tab/>
            </w:r>
            <w:r w:rsidR="003915B1">
              <w:rPr>
                <w:noProof/>
                <w:webHidden/>
              </w:rPr>
              <w:fldChar w:fldCharType="begin"/>
            </w:r>
            <w:r w:rsidR="003915B1">
              <w:rPr>
                <w:noProof/>
                <w:webHidden/>
              </w:rPr>
              <w:instrText xml:space="preserve"> PAGEREF _Toc202949972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155B70F2" w14:textId="64CE75A2" w:rsidR="003915B1" w:rsidRDefault="000734AB">
          <w:pPr>
            <w:pStyle w:val="TOC2"/>
            <w:rPr>
              <w:rFonts w:asciiTheme="minorHAnsi" w:eastAsiaTheme="minorEastAsia" w:hAnsiTheme="minorHAnsi" w:cstheme="minorBidi"/>
              <w:caps w:val="0"/>
              <w:noProof/>
              <w:sz w:val="22"/>
              <w:szCs w:val="22"/>
            </w:rPr>
          </w:pPr>
          <w:hyperlink w:anchor="_Toc202949973" w:history="1">
            <w:r w:rsidR="003915B1" w:rsidRPr="000B715F">
              <w:rPr>
                <w:rStyle w:val="Hyperlink"/>
                <w:noProof/>
              </w:rPr>
              <w:t>3.28</w:t>
            </w:r>
            <w:r w:rsidR="003915B1">
              <w:rPr>
                <w:rFonts w:asciiTheme="minorHAnsi" w:eastAsiaTheme="minorEastAsia" w:hAnsiTheme="minorHAnsi" w:cstheme="minorBidi"/>
                <w:caps w:val="0"/>
                <w:noProof/>
                <w:sz w:val="22"/>
                <w:szCs w:val="22"/>
              </w:rPr>
              <w:tab/>
            </w:r>
            <w:r w:rsidR="003915B1" w:rsidRPr="000B715F">
              <w:rPr>
                <w:rStyle w:val="Hyperlink"/>
                <w:noProof/>
              </w:rPr>
              <w:t>MOBILIZATION PLAN</w:t>
            </w:r>
            <w:r w:rsidR="003915B1">
              <w:rPr>
                <w:noProof/>
                <w:webHidden/>
              </w:rPr>
              <w:tab/>
            </w:r>
            <w:r w:rsidR="003915B1">
              <w:rPr>
                <w:noProof/>
                <w:webHidden/>
              </w:rPr>
              <w:fldChar w:fldCharType="begin"/>
            </w:r>
            <w:r w:rsidR="003915B1">
              <w:rPr>
                <w:noProof/>
                <w:webHidden/>
              </w:rPr>
              <w:instrText xml:space="preserve"> PAGEREF _Toc202949973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7008BB8B" w14:textId="1736E93D" w:rsidR="003915B1" w:rsidRDefault="000734AB">
          <w:pPr>
            <w:pStyle w:val="TOC2"/>
            <w:rPr>
              <w:rFonts w:asciiTheme="minorHAnsi" w:eastAsiaTheme="minorEastAsia" w:hAnsiTheme="minorHAnsi" w:cstheme="minorBidi"/>
              <w:caps w:val="0"/>
              <w:noProof/>
              <w:sz w:val="22"/>
              <w:szCs w:val="22"/>
            </w:rPr>
          </w:pPr>
          <w:hyperlink w:anchor="_Toc202949974" w:history="1">
            <w:r w:rsidR="003915B1" w:rsidRPr="000B715F">
              <w:rPr>
                <w:rStyle w:val="Hyperlink"/>
                <w:noProof/>
              </w:rPr>
              <w:t>3.29</w:t>
            </w:r>
            <w:r w:rsidR="003915B1">
              <w:rPr>
                <w:rFonts w:asciiTheme="minorHAnsi" w:eastAsiaTheme="minorEastAsia" w:hAnsiTheme="minorHAnsi" w:cstheme="minorBidi"/>
                <w:caps w:val="0"/>
                <w:noProof/>
                <w:sz w:val="22"/>
                <w:szCs w:val="22"/>
              </w:rPr>
              <w:tab/>
            </w:r>
            <w:r w:rsidR="003915B1" w:rsidRPr="000B715F">
              <w:rPr>
                <w:rStyle w:val="Hyperlink"/>
                <w:noProof/>
              </w:rPr>
              <w:t>ADDITIONAL PLAN(S)</w:t>
            </w:r>
            <w:r w:rsidR="003915B1">
              <w:rPr>
                <w:noProof/>
                <w:webHidden/>
              </w:rPr>
              <w:tab/>
            </w:r>
            <w:r w:rsidR="003915B1">
              <w:rPr>
                <w:noProof/>
                <w:webHidden/>
              </w:rPr>
              <w:fldChar w:fldCharType="begin"/>
            </w:r>
            <w:r w:rsidR="003915B1">
              <w:rPr>
                <w:noProof/>
                <w:webHidden/>
              </w:rPr>
              <w:instrText xml:space="preserve"> PAGEREF _Toc202949974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1A0FB637" w14:textId="6E744BC7" w:rsidR="003915B1" w:rsidRDefault="000734AB">
          <w:pPr>
            <w:pStyle w:val="TOC2"/>
            <w:rPr>
              <w:rFonts w:asciiTheme="minorHAnsi" w:eastAsiaTheme="minorEastAsia" w:hAnsiTheme="minorHAnsi" w:cstheme="minorBidi"/>
              <w:caps w:val="0"/>
              <w:noProof/>
              <w:sz w:val="22"/>
              <w:szCs w:val="22"/>
            </w:rPr>
          </w:pPr>
          <w:hyperlink w:anchor="_Toc202949975" w:history="1">
            <w:r w:rsidR="003915B1" w:rsidRPr="000B715F">
              <w:rPr>
                <w:rStyle w:val="Hyperlink"/>
                <w:rFonts w:eastAsia="MS Mincho"/>
                <w:noProof/>
              </w:rPr>
              <w:t>3.30</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ORGANIZATIONAL EXPERIENCE</w:t>
            </w:r>
            <w:r w:rsidR="003915B1">
              <w:rPr>
                <w:noProof/>
                <w:webHidden/>
              </w:rPr>
              <w:tab/>
            </w:r>
            <w:r w:rsidR="003915B1">
              <w:rPr>
                <w:noProof/>
                <w:webHidden/>
              </w:rPr>
              <w:fldChar w:fldCharType="begin"/>
            </w:r>
            <w:r w:rsidR="003915B1">
              <w:rPr>
                <w:noProof/>
                <w:webHidden/>
              </w:rPr>
              <w:instrText xml:space="preserve"> PAGEREF _Toc202949975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67CE130D" w14:textId="04C4F755" w:rsidR="003915B1" w:rsidRDefault="000734AB">
          <w:pPr>
            <w:pStyle w:val="TOC2"/>
            <w:rPr>
              <w:rFonts w:asciiTheme="minorHAnsi" w:eastAsiaTheme="minorEastAsia" w:hAnsiTheme="minorHAnsi" w:cstheme="minorBidi"/>
              <w:caps w:val="0"/>
              <w:noProof/>
              <w:sz w:val="22"/>
              <w:szCs w:val="22"/>
            </w:rPr>
          </w:pPr>
          <w:hyperlink w:anchor="_Toc202949976" w:history="1">
            <w:r w:rsidR="003915B1" w:rsidRPr="000B715F">
              <w:rPr>
                <w:rStyle w:val="Hyperlink"/>
                <w:noProof/>
              </w:rPr>
              <w:t>3.31</w:t>
            </w:r>
            <w:r w:rsidR="003915B1">
              <w:rPr>
                <w:rFonts w:asciiTheme="minorHAnsi" w:eastAsiaTheme="minorEastAsia" w:hAnsiTheme="minorHAnsi" w:cstheme="minorBidi"/>
                <w:caps w:val="0"/>
                <w:noProof/>
                <w:sz w:val="22"/>
                <w:szCs w:val="22"/>
              </w:rPr>
              <w:tab/>
            </w:r>
            <w:r w:rsidR="003915B1" w:rsidRPr="000B715F">
              <w:rPr>
                <w:rStyle w:val="Hyperlink"/>
                <w:noProof/>
              </w:rPr>
              <w:t>LOCATION</w:t>
            </w:r>
            <w:r w:rsidR="003915B1">
              <w:rPr>
                <w:noProof/>
                <w:webHidden/>
              </w:rPr>
              <w:tab/>
            </w:r>
            <w:r w:rsidR="003915B1">
              <w:rPr>
                <w:noProof/>
                <w:webHidden/>
              </w:rPr>
              <w:fldChar w:fldCharType="begin"/>
            </w:r>
            <w:r w:rsidR="003915B1">
              <w:rPr>
                <w:noProof/>
                <w:webHidden/>
              </w:rPr>
              <w:instrText xml:space="preserve"> PAGEREF _Toc202949976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67BDC6F7" w14:textId="26864C04" w:rsidR="003915B1" w:rsidRDefault="000734AB">
          <w:pPr>
            <w:pStyle w:val="TOC2"/>
            <w:rPr>
              <w:rFonts w:asciiTheme="minorHAnsi" w:eastAsiaTheme="minorEastAsia" w:hAnsiTheme="minorHAnsi" w:cstheme="minorBidi"/>
              <w:caps w:val="0"/>
              <w:noProof/>
              <w:sz w:val="22"/>
              <w:szCs w:val="22"/>
            </w:rPr>
          </w:pPr>
          <w:hyperlink w:anchor="_Toc202949977" w:history="1">
            <w:r w:rsidR="003915B1" w:rsidRPr="000B715F">
              <w:rPr>
                <w:rStyle w:val="Hyperlink"/>
                <w:noProof/>
              </w:rPr>
              <w:t>3.32</w:t>
            </w:r>
            <w:r w:rsidR="003915B1">
              <w:rPr>
                <w:rFonts w:asciiTheme="minorHAnsi" w:eastAsiaTheme="minorEastAsia" w:hAnsiTheme="minorHAnsi" w:cstheme="minorBidi"/>
                <w:caps w:val="0"/>
                <w:noProof/>
                <w:sz w:val="22"/>
                <w:szCs w:val="22"/>
              </w:rPr>
              <w:tab/>
            </w:r>
            <w:r w:rsidR="003915B1" w:rsidRPr="000B715F">
              <w:rPr>
                <w:rStyle w:val="Hyperlink"/>
                <w:noProof/>
              </w:rPr>
              <w:t>ORGANIZATION CHARTS</w:t>
            </w:r>
            <w:r w:rsidR="003915B1">
              <w:rPr>
                <w:noProof/>
                <w:webHidden/>
              </w:rPr>
              <w:tab/>
            </w:r>
            <w:r w:rsidR="003915B1">
              <w:rPr>
                <w:noProof/>
                <w:webHidden/>
              </w:rPr>
              <w:fldChar w:fldCharType="begin"/>
            </w:r>
            <w:r w:rsidR="003915B1">
              <w:rPr>
                <w:noProof/>
                <w:webHidden/>
              </w:rPr>
              <w:instrText xml:space="preserve"> PAGEREF _Toc202949977 \h </w:instrText>
            </w:r>
            <w:r w:rsidR="003915B1">
              <w:rPr>
                <w:noProof/>
                <w:webHidden/>
              </w:rPr>
            </w:r>
            <w:r w:rsidR="003915B1">
              <w:rPr>
                <w:noProof/>
                <w:webHidden/>
              </w:rPr>
              <w:fldChar w:fldCharType="separate"/>
            </w:r>
            <w:r w:rsidR="003915B1">
              <w:rPr>
                <w:noProof/>
                <w:webHidden/>
              </w:rPr>
              <w:t>11</w:t>
            </w:r>
            <w:r w:rsidR="003915B1">
              <w:rPr>
                <w:noProof/>
                <w:webHidden/>
              </w:rPr>
              <w:fldChar w:fldCharType="end"/>
            </w:r>
          </w:hyperlink>
        </w:p>
        <w:p w14:paraId="7686EB7C" w14:textId="4F9A6D7D" w:rsidR="003915B1" w:rsidRDefault="000734AB">
          <w:pPr>
            <w:pStyle w:val="TOC2"/>
            <w:rPr>
              <w:rFonts w:asciiTheme="minorHAnsi" w:eastAsiaTheme="minorEastAsia" w:hAnsiTheme="minorHAnsi" w:cstheme="minorBidi"/>
              <w:caps w:val="0"/>
              <w:noProof/>
              <w:sz w:val="22"/>
              <w:szCs w:val="22"/>
            </w:rPr>
          </w:pPr>
          <w:hyperlink w:anchor="_Toc202949978" w:history="1">
            <w:r w:rsidR="003915B1" w:rsidRPr="000B715F">
              <w:rPr>
                <w:rStyle w:val="Hyperlink"/>
                <w:noProof/>
              </w:rPr>
              <w:t>3.33</w:t>
            </w:r>
            <w:r w:rsidR="003915B1">
              <w:rPr>
                <w:rFonts w:asciiTheme="minorHAnsi" w:eastAsiaTheme="minorEastAsia" w:hAnsiTheme="minorHAnsi" w:cstheme="minorBidi"/>
                <w:caps w:val="0"/>
                <w:noProof/>
                <w:sz w:val="22"/>
                <w:szCs w:val="22"/>
              </w:rPr>
              <w:tab/>
            </w:r>
            <w:r w:rsidR="003915B1" w:rsidRPr="000B715F">
              <w:rPr>
                <w:rStyle w:val="Hyperlink"/>
                <w:noProof/>
              </w:rPr>
              <w:t>RESUMES</w:t>
            </w:r>
            <w:r w:rsidR="003915B1">
              <w:rPr>
                <w:noProof/>
                <w:webHidden/>
              </w:rPr>
              <w:tab/>
            </w:r>
            <w:r w:rsidR="003915B1">
              <w:rPr>
                <w:noProof/>
                <w:webHidden/>
              </w:rPr>
              <w:fldChar w:fldCharType="begin"/>
            </w:r>
            <w:r w:rsidR="003915B1">
              <w:rPr>
                <w:noProof/>
                <w:webHidden/>
              </w:rPr>
              <w:instrText xml:space="preserve"> PAGEREF _Toc202949978 \h </w:instrText>
            </w:r>
            <w:r w:rsidR="003915B1">
              <w:rPr>
                <w:noProof/>
                <w:webHidden/>
              </w:rPr>
            </w:r>
            <w:r w:rsidR="003915B1">
              <w:rPr>
                <w:noProof/>
                <w:webHidden/>
              </w:rPr>
              <w:fldChar w:fldCharType="separate"/>
            </w:r>
            <w:r w:rsidR="003915B1">
              <w:rPr>
                <w:noProof/>
                <w:webHidden/>
              </w:rPr>
              <w:t>12</w:t>
            </w:r>
            <w:r w:rsidR="003915B1">
              <w:rPr>
                <w:noProof/>
                <w:webHidden/>
              </w:rPr>
              <w:fldChar w:fldCharType="end"/>
            </w:r>
          </w:hyperlink>
        </w:p>
        <w:p w14:paraId="3104FA9F" w14:textId="726188D5" w:rsidR="003915B1" w:rsidRDefault="000734AB">
          <w:pPr>
            <w:pStyle w:val="TOC2"/>
            <w:rPr>
              <w:rFonts w:asciiTheme="minorHAnsi" w:eastAsiaTheme="minorEastAsia" w:hAnsiTheme="minorHAnsi" w:cstheme="minorBidi"/>
              <w:caps w:val="0"/>
              <w:noProof/>
              <w:sz w:val="22"/>
              <w:szCs w:val="22"/>
            </w:rPr>
          </w:pPr>
          <w:hyperlink w:anchor="_Toc202949979" w:history="1">
            <w:r w:rsidR="003915B1" w:rsidRPr="000B715F">
              <w:rPr>
                <w:rStyle w:val="Hyperlink"/>
                <w:noProof/>
              </w:rPr>
              <w:t>3.34</w:t>
            </w:r>
            <w:r w:rsidR="003915B1">
              <w:rPr>
                <w:rFonts w:asciiTheme="minorHAnsi" w:eastAsiaTheme="minorEastAsia" w:hAnsiTheme="minorHAnsi" w:cstheme="minorBidi"/>
                <w:caps w:val="0"/>
                <w:noProof/>
                <w:sz w:val="22"/>
                <w:szCs w:val="22"/>
              </w:rPr>
              <w:tab/>
            </w:r>
            <w:r w:rsidR="003915B1" w:rsidRPr="000B715F">
              <w:rPr>
                <w:rStyle w:val="Hyperlink"/>
                <w:noProof/>
              </w:rPr>
              <w:t>EXPERIENCE WITH CONTRACTS OF SIMILAR SIZE AND SCOPE</w:t>
            </w:r>
            <w:r w:rsidR="003915B1">
              <w:rPr>
                <w:noProof/>
                <w:webHidden/>
              </w:rPr>
              <w:tab/>
            </w:r>
            <w:r w:rsidR="003915B1">
              <w:rPr>
                <w:noProof/>
                <w:webHidden/>
              </w:rPr>
              <w:fldChar w:fldCharType="begin"/>
            </w:r>
            <w:r w:rsidR="003915B1">
              <w:rPr>
                <w:noProof/>
                <w:webHidden/>
              </w:rPr>
              <w:instrText xml:space="preserve"> PAGEREF _Toc202949979 \h </w:instrText>
            </w:r>
            <w:r w:rsidR="003915B1">
              <w:rPr>
                <w:noProof/>
                <w:webHidden/>
              </w:rPr>
            </w:r>
            <w:r w:rsidR="003915B1">
              <w:rPr>
                <w:noProof/>
                <w:webHidden/>
              </w:rPr>
              <w:fldChar w:fldCharType="separate"/>
            </w:r>
            <w:r w:rsidR="003915B1">
              <w:rPr>
                <w:noProof/>
                <w:webHidden/>
              </w:rPr>
              <w:t>12</w:t>
            </w:r>
            <w:r w:rsidR="003915B1">
              <w:rPr>
                <w:noProof/>
                <w:webHidden/>
              </w:rPr>
              <w:fldChar w:fldCharType="end"/>
            </w:r>
          </w:hyperlink>
        </w:p>
        <w:p w14:paraId="270F61EE" w14:textId="78FD791E" w:rsidR="003915B1" w:rsidRDefault="000734AB">
          <w:pPr>
            <w:pStyle w:val="TOC2"/>
            <w:rPr>
              <w:rFonts w:asciiTheme="minorHAnsi" w:eastAsiaTheme="minorEastAsia" w:hAnsiTheme="minorHAnsi" w:cstheme="minorBidi"/>
              <w:caps w:val="0"/>
              <w:noProof/>
              <w:sz w:val="22"/>
              <w:szCs w:val="22"/>
            </w:rPr>
          </w:pPr>
          <w:hyperlink w:anchor="_Toc202949980" w:history="1">
            <w:r w:rsidR="003915B1" w:rsidRPr="000B715F">
              <w:rPr>
                <w:rStyle w:val="Hyperlink"/>
                <w:noProof/>
              </w:rPr>
              <w:t>3.35</w:t>
            </w:r>
            <w:r w:rsidR="003915B1">
              <w:rPr>
                <w:rFonts w:asciiTheme="minorHAnsi" w:eastAsiaTheme="minorEastAsia" w:hAnsiTheme="minorHAnsi" w:cstheme="minorBidi"/>
                <w:caps w:val="0"/>
                <w:noProof/>
                <w:sz w:val="22"/>
                <w:szCs w:val="22"/>
              </w:rPr>
              <w:tab/>
            </w:r>
            <w:r w:rsidR="003915B1" w:rsidRPr="000B715F">
              <w:rPr>
                <w:rStyle w:val="Hyperlink"/>
                <w:noProof/>
              </w:rPr>
              <w:t>FINANCIAL CAPABILITY OF THE BIDDER</w:t>
            </w:r>
            <w:r w:rsidR="003915B1">
              <w:rPr>
                <w:noProof/>
                <w:webHidden/>
              </w:rPr>
              <w:tab/>
            </w:r>
            <w:r w:rsidR="003915B1">
              <w:rPr>
                <w:noProof/>
                <w:webHidden/>
              </w:rPr>
              <w:fldChar w:fldCharType="begin"/>
            </w:r>
            <w:r w:rsidR="003915B1">
              <w:rPr>
                <w:noProof/>
                <w:webHidden/>
              </w:rPr>
              <w:instrText xml:space="preserve"> PAGEREF _Toc202949980 \h </w:instrText>
            </w:r>
            <w:r w:rsidR="003915B1">
              <w:rPr>
                <w:noProof/>
                <w:webHidden/>
              </w:rPr>
            </w:r>
            <w:r w:rsidR="003915B1">
              <w:rPr>
                <w:noProof/>
                <w:webHidden/>
              </w:rPr>
              <w:fldChar w:fldCharType="separate"/>
            </w:r>
            <w:r w:rsidR="003915B1">
              <w:rPr>
                <w:noProof/>
                <w:webHidden/>
              </w:rPr>
              <w:t>12</w:t>
            </w:r>
            <w:r w:rsidR="003915B1">
              <w:rPr>
                <w:noProof/>
                <w:webHidden/>
              </w:rPr>
              <w:fldChar w:fldCharType="end"/>
            </w:r>
          </w:hyperlink>
        </w:p>
        <w:p w14:paraId="142CBBD5" w14:textId="5E7F9950" w:rsidR="003915B1" w:rsidRDefault="000734AB">
          <w:pPr>
            <w:pStyle w:val="TOC2"/>
            <w:rPr>
              <w:rFonts w:asciiTheme="minorHAnsi" w:eastAsiaTheme="minorEastAsia" w:hAnsiTheme="minorHAnsi" w:cstheme="minorBidi"/>
              <w:caps w:val="0"/>
              <w:noProof/>
              <w:sz w:val="22"/>
              <w:szCs w:val="22"/>
            </w:rPr>
          </w:pPr>
          <w:hyperlink w:anchor="_Toc202949981" w:history="1">
            <w:r w:rsidR="003915B1" w:rsidRPr="000B715F">
              <w:rPr>
                <w:rStyle w:val="Hyperlink"/>
                <w:rFonts w:eastAsia="MS Mincho"/>
                <w:noProof/>
              </w:rPr>
              <w:t>3.36</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STATE-SUPPLIED PRICE SHEET INSTRUCTIONS</w:t>
            </w:r>
            <w:r w:rsidR="003915B1">
              <w:rPr>
                <w:noProof/>
                <w:webHidden/>
              </w:rPr>
              <w:tab/>
            </w:r>
            <w:r w:rsidR="003915B1">
              <w:rPr>
                <w:noProof/>
                <w:webHidden/>
              </w:rPr>
              <w:fldChar w:fldCharType="begin"/>
            </w:r>
            <w:r w:rsidR="003915B1">
              <w:rPr>
                <w:noProof/>
                <w:webHidden/>
              </w:rPr>
              <w:instrText xml:space="preserve"> PAGEREF _Toc202949981 \h </w:instrText>
            </w:r>
            <w:r w:rsidR="003915B1">
              <w:rPr>
                <w:noProof/>
                <w:webHidden/>
              </w:rPr>
            </w:r>
            <w:r w:rsidR="003915B1">
              <w:rPr>
                <w:noProof/>
                <w:webHidden/>
              </w:rPr>
              <w:fldChar w:fldCharType="separate"/>
            </w:r>
            <w:r w:rsidR="003915B1">
              <w:rPr>
                <w:noProof/>
                <w:webHidden/>
              </w:rPr>
              <w:t>12</w:t>
            </w:r>
            <w:r w:rsidR="003915B1">
              <w:rPr>
                <w:noProof/>
                <w:webHidden/>
              </w:rPr>
              <w:fldChar w:fldCharType="end"/>
            </w:r>
          </w:hyperlink>
        </w:p>
        <w:p w14:paraId="132EA217" w14:textId="2CAA2B2A" w:rsidR="003915B1" w:rsidRDefault="000734AB">
          <w:pPr>
            <w:pStyle w:val="TOC3"/>
            <w:rPr>
              <w:rFonts w:asciiTheme="minorHAnsi" w:eastAsiaTheme="minorEastAsia" w:hAnsiTheme="minorHAnsi" w:cstheme="minorBidi"/>
              <w:iCs w:val="0"/>
              <w:caps w:val="0"/>
              <w:noProof/>
              <w:sz w:val="22"/>
              <w:szCs w:val="22"/>
            </w:rPr>
          </w:pPr>
          <w:hyperlink w:anchor="_Toc202949982" w:history="1">
            <w:r w:rsidR="003915B1" w:rsidRPr="000B715F">
              <w:rPr>
                <w:rStyle w:val="Hyperlink"/>
                <w:noProof/>
              </w:rPr>
              <w:t>3.36.1</w:t>
            </w:r>
            <w:r w:rsidR="003915B1">
              <w:rPr>
                <w:rFonts w:asciiTheme="minorHAnsi" w:eastAsiaTheme="minorEastAsia" w:hAnsiTheme="minorHAnsi" w:cstheme="minorBidi"/>
                <w:iCs w:val="0"/>
                <w:caps w:val="0"/>
                <w:noProof/>
                <w:sz w:val="22"/>
                <w:szCs w:val="22"/>
              </w:rPr>
              <w:tab/>
            </w:r>
            <w:r w:rsidR="003915B1" w:rsidRPr="000B715F">
              <w:rPr>
                <w:rStyle w:val="Hyperlink"/>
                <w:noProof/>
              </w:rPr>
              <w:t>DELIVERY TIME AND COSTS</w:t>
            </w:r>
            <w:r w:rsidR="003915B1">
              <w:rPr>
                <w:noProof/>
                <w:webHidden/>
              </w:rPr>
              <w:tab/>
            </w:r>
            <w:r w:rsidR="003915B1">
              <w:rPr>
                <w:noProof/>
                <w:webHidden/>
              </w:rPr>
              <w:fldChar w:fldCharType="begin"/>
            </w:r>
            <w:r w:rsidR="003915B1">
              <w:rPr>
                <w:noProof/>
                <w:webHidden/>
              </w:rPr>
              <w:instrText xml:space="preserve"> PAGEREF _Toc202949982 \h </w:instrText>
            </w:r>
            <w:r w:rsidR="003915B1">
              <w:rPr>
                <w:noProof/>
                <w:webHidden/>
              </w:rPr>
            </w:r>
            <w:r w:rsidR="003915B1">
              <w:rPr>
                <w:noProof/>
                <w:webHidden/>
              </w:rPr>
              <w:fldChar w:fldCharType="separate"/>
            </w:r>
            <w:r w:rsidR="003915B1">
              <w:rPr>
                <w:noProof/>
                <w:webHidden/>
              </w:rPr>
              <w:t>16</w:t>
            </w:r>
            <w:r w:rsidR="003915B1">
              <w:rPr>
                <w:noProof/>
                <w:webHidden/>
              </w:rPr>
              <w:fldChar w:fldCharType="end"/>
            </w:r>
          </w:hyperlink>
        </w:p>
        <w:p w14:paraId="7F0CF94F" w14:textId="2CF0C9E1" w:rsidR="003915B1" w:rsidRDefault="000734AB">
          <w:pPr>
            <w:pStyle w:val="TOC3"/>
            <w:rPr>
              <w:rFonts w:asciiTheme="minorHAnsi" w:eastAsiaTheme="minorEastAsia" w:hAnsiTheme="minorHAnsi" w:cstheme="minorBidi"/>
              <w:iCs w:val="0"/>
              <w:caps w:val="0"/>
              <w:noProof/>
              <w:sz w:val="22"/>
              <w:szCs w:val="22"/>
            </w:rPr>
          </w:pPr>
          <w:hyperlink w:anchor="_Toc202949983" w:history="1">
            <w:r w:rsidR="003915B1" w:rsidRPr="000B715F">
              <w:rPr>
                <w:rStyle w:val="Hyperlink"/>
                <w:noProof/>
              </w:rPr>
              <w:t>3.36.2</w:t>
            </w:r>
            <w:r w:rsidR="003915B1">
              <w:rPr>
                <w:rFonts w:asciiTheme="minorHAnsi" w:eastAsiaTheme="minorEastAsia" w:hAnsiTheme="minorHAnsi" w:cstheme="minorBidi"/>
                <w:iCs w:val="0"/>
                <w:caps w:val="0"/>
                <w:noProof/>
                <w:sz w:val="22"/>
                <w:szCs w:val="22"/>
              </w:rPr>
              <w:tab/>
            </w:r>
            <w:r w:rsidR="003915B1" w:rsidRPr="000B715F">
              <w:rPr>
                <w:rStyle w:val="Hyperlink"/>
                <w:noProof/>
              </w:rPr>
              <w:t>CASH DISCOUNTS</w:t>
            </w:r>
            <w:r w:rsidR="003915B1">
              <w:rPr>
                <w:noProof/>
                <w:webHidden/>
              </w:rPr>
              <w:tab/>
            </w:r>
            <w:r w:rsidR="003915B1">
              <w:rPr>
                <w:noProof/>
                <w:webHidden/>
              </w:rPr>
              <w:fldChar w:fldCharType="begin"/>
            </w:r>
            <w:r w:rsidR="003915B1">
              <w:rPr>
                <w:noProof/>
                <w:webHidden/>
              </w:rPr>
              <w:instrText xml:space="preserve"> PAGEREF _Toc202949983 \h </w:instrText>
            </w:r>
            <w:r w:rsidR="003915B1">
              <w:rPr>
                <w:noProof/>
                <w:webHidden/>
              </w:rPr>
            </w:r>
            <w:r w:rsidR="003915B1">
              <w:rPr>
                <w:noProof/>
                <w:webHidden/>
              </w:rPr>
              <w:fldChar w:fldCharType="separate"/>
            </w:r>
            <w:r w:rsidR="003915B1">
              <w:rPr>
                <w:noProof/>
                <w:webHidden/>
              </w:rPr>
              <w:t>16</w:t>
            </w:r>
            <w:r w:rsidR="003915B1">
              <w:rPr>
                <w:noProof/>
                <w:webHidden/>
              </w:rPr>
              <w:fldChar w:fldCharType="end"/>
            </w:r>
          </w:hyperlink>
        </w:p>
        <w:p w14:paraId="2FC54B4E" w14:textId="3D5A3B32" w:rsidR="003915B1" w:rsidRDefault="000734AB">
          <w:pPr>
            <w:pStyle w:val="TOC3"/>
            <w:rPr>
              <w:rFonts w:asciiTheme="minorHAnsi" w:eastAsiaTheme="minorEastAsia" w:hAnsiTheme="minorHAnsi" w:cstheme="minorBidi"/>
              <w:iCs w:val="0"/>
              <w:caps w:val="0"/>
              <w:noProof/>
              <w:sz w:val="22"/>
              <w:szCs w:val="22"/>
            </w:rPr>
          </w:pPr>
          <w:hyperlink w:anchor="_Toc202949984" w:history="1">
            <w:r w:rsidR="003915B1" w:rsidRPr="000B715F">
              <w:rPr>
                <w:rStyle w:val="Hyperlink"/>
                <w:noProof/>
              </w:rPr>
              <w:t>3.36.3</w:t>
            </w:r>
            <w:r w:rsidR="003915B1">
              <w:rPr>
                <w:rFonts w:asciiTheme="minorHAnsi" w:eastAsiaTheme="minorEastAsia" w:hAnsiTheme="minorHAnsi" w:cstheme="minorBidi"/>
                <w:iCs w:val="0"/>
                <w:caps w:val="0"/>
                <w:noProof/>
                <w:sz w:val="22"/>
                <w:szCs w:val="22"/>
              </w:rPr>
              <w:tab/>
            </w:r>
            <w:r w:rsidR="003915B1" w:rsidRPr="000B715F">
              <w:rPr>
                <w:rStyle w:val="Hyperlink"/>
                <w:noProof/>
              </w:rPr>
              <w:t>VOLUME DISCOUNTS</w:t>
            </w:r>
            <w:r w:rsidR="003915B1">
              <w:rPr>
                <w:noProof/>
                <w:webHidden/>
              </w:rPr>
              <w:tab/>
            </w:r>
            <w:r w:rsidR="003915B1">
              <w:rPr>
                <w:noProof/>
                <w:webHidden/>
              </w:rPr>
              <w:fldChar w:fldCharType="begin"/>
            </w:r>
            <w:r w:rsidR="003915B1">
              <w:rPr>
                <w:noProof/>
                <w:webHidden/>
              </w:rPr>
              <w:instrText xml:space="preserve"> PAGEREF _Toc202949984 \h </w:instrText>
            </w:r>
            <w:r w:rsidR="003915B1">
              <w:rPr>
                <w:noProof/>
                <w:webHidden/>
              </w:rPr>
            </w:r>
            <w:r w:rsidR="003915B1">
              <w:rPr>
                <w:noProof/>
                <w:webHidden/>
              </w:rPr>
              <w:fldChar w:fldCharType="separate"/>
            </w:r>
            <w:r w:rsidR="003915B1">
              <w:rPr>
                <w:noProof/>
                <w:webHidden/>
              </w:rPr>
              <w:t>16</w:t>
            </w:r>
            <w:r w:rsidR="003915B1">
              <w:rPr>
                <w:noProof/>
                <w:webHidden/>
              </w:rPr>
              <w:fldChar w:fldCharType="end"/>
            </w:r>
          </w:hyperlink>
        </w:p>
        <w:p w14:paraId="3EE6AFB3" w14:textId="5CAE8BE1" w:rsidR="003915B1" w:rsidRDefault="000734AB">
          <w:pPr>
            <w:pStyle w:val="TOC3"/>
            <w:rPr>
              <w:rFonts w:asciiTheme="minorHAnsi" w:eastAsiaTheme="minorEastAsia" w:hAnsiTheme="minorHAnsi" w:cstheme="minorBidi"/>
              <w:iCs w:val="0"/>
              <w:caps w:val="0"/>
              <w:noProof/>
              <w:sz w:val="22"/>
              <w:szCs w:val="22"/>
            </w:rPr>
          </w:pPr>
          <w:hyperlink w:anchor="_Toc202949985" w:history="1">
            <w:r w:rsidR="003915B1" w:rsidRPr="000B715F">
              <w:rPr>
                <w:rStyle w:val="Hyperlink"/>
                <w:noProof/>
              </w:rPr>
              <w:t>3.36.4</w:t>
            </w:r>
            <w:r w:rsidR="003915B1">
              <w:rPr>
                <w:rFonts w:asciiTheme="minorHAnsi" w:eastAsiaTheme="minorEastAsia" w:hAnsiTheme="minorHAnsi" w:cstheme="minorBidi"/>
                <w:iCs w:val="0"/>
                <w:caps w:val="0"/>
                <w:noProof/>
                <w:sz w:val="22"/>
                <w:szCs w:val="22"/>
              </w:rPr>
              <w:tab/>
            </w:r>
            <w:r w:rsidR="003915B1" w:rsidRPr="000B715F">
              <w:rPr>
                <w:rStyle w:val="Hyperlink"/>
                <w:noProof/>
              </w:rPr>
              <w:t>USE OF “NO BID” ON THE STATE-SUPPLIED PRICE SHEET</w:t>
            </w:r>
            <w:r w:rsidR="003915B1">
              <w:rPr>
                <w:noProof/>
                <w:webHidden/>
              </w:rPr>
              <w:tab/>
            </w:r>
            <w:r w:rsidR="003915B1">
              <w:rPr>
                <w:noProof/>
                <w:webHidden/>
              </w:rPr>
              <w:fldChar w:fldCharType="begin"/>
            </w:r>
            <w:r w:rsidR="003915B1">
              <w:rPr>
                <w:noProof/>
                <w:webHidden/>
              </w:rPr>
              <w:instrText xml:space="preserve"> PAGEREF _Toc202949985 \h </w:instrText>
            </w:r>
            <w:r w:rsidR="003915B1">
              <w:rPr>
                <w:noProof/>
                <w:webHidden/>
              </w:rPr>
            </w:r>
            <w:r w:rsidR="003915B1">
              <w:rPr>
                <w:noProof/>
                <w:webHidden/>
              </w:rPr>
              <w:fldChar w:fldCharType="separate"/>
            </w:r>
            <w:r w:rsidR="003915B1">
              <w:rPr>
                <w:noProof/>
                <w:webHidden/>
              </w:rPr>
              <w:t>16</w:t>
            </w:r>
            <w:r w:rsidR="003915B1">
              <w:rPr>
                <w:noProof/>
                <w:webHidden/>
              </w:rPr>
              <w:fldChar w:fldCharType="end"/>
            </w:r>
          </w:hyperlink>
        </w:p>
        <w:p w14:paraId="32EF40FE" w14:textId="6FD8E1BA" w:rsidR="003915B1" w:rsidRDefault="000734AB">
          <w:pPr>
            <w:pStyle w:val="TOC3"/>
            <w:rPr>
              <w:rFonts w:asciiTheme="minorHAnsi" w:eastAsiaTheme="minorEastAsia" w:hAnsiTheme="minorHAnsi" w:cstheme="minorBidi"/>
              <w:iCs w:val="0"/>
              <w:caps w:val="0"/>
              <w:noProof/>
              <w:sz w:val="22"/>
              <w:szCs w:val="22"/>
            </w:rPr>
          </w:pPr>
          <w:hyperlink w:anchor="_Toc202949986" w:history="1">
            <w:r w:rsidR="003915B1" w:rsidRPr="000B715F">
              <w:rPr>
                <w:rStyle w:val="Hyperlink"/>
                <w:noProof/>
              </w:rPr>
              <w:t>3.36.5</w:t>
            </w:r>
            <w:r w:rsidR="003915B1">
              <w:rPr>
                <w:rFonts w:asciiTheme="minorHAnsi" w:eastAsiaTheme="minorEastAsia" w:hAnsiTheme="minorHAnsi" w:cstheme="minorBidi"/>
                <w:iCs w:val="0"/>
                <w:caps w:val="0"/>
                <w:noProof/>
                <w:sz w:val="22"/>
                <w:szCs w:val="22"/>
              </w:rPr>
              <w:tab/>
            </w:r>
            <w:r w:rsidR="003915B1" w:rsidRPr="000B715F">
              <w:rPr>
                <w:rStyle w:val="Hyperlink"/>
                <w:noProof/>
              </w:rPr>
              <w:t>USE OF “NO CHARGE” ON THE STATE-SUPPLIED PRICE SHEET</w:t>
            </w:r>
            <w:r w:rsidR="003915B1">
              <w:rPr>
                <w:noProof/>
                <w:webHidden/>
              </w:rPr>
              <w:tab/>
            </w:r>
            <w:r w:rsidR="003915B1">
              <w:rPr>
                <w:noProof/>
                <w:webHidden/>
              </w:rPr>
              <w:fldChar w:fldCharType="begin"/>
            </w:r>
            <w:r w:rsidR="003915B1">
              <w:rPr>
                <w:noProof/>
                <w:webHidden/>
              </w:rPr>
              <w:instrText xml:space="preserve"> PAGEREF _Toc202949986 \h </w:instrText>
            </w:r>
            <w:r w:rsidR="003915B1">
              <w:rPr>
                <w:noProof/>
                <w:webHidden/>
              </w:rPr>
            </w:r>
            <w:r w:rsidR="003915B1">
              <w:rPr>
                <w:noProof/>
                <w:webHidden/>
              </w:rPr>
              <w:fldChar w:fldCharType="separate"/>
            </w:r>
            <w:r w:rsidR="003915B1">
              <w:rPr>
                <w:noProof/>
                <w:webHidden/>
              </w:rPr>
              <w:t>16</w:t>
            </w:r>
            <w:r w:rsidR="003915B1">
              <w:rPr>
                <w:noProof/>
                <w:webHidden/>
              </w:rPr>
              <w:fldChar w:fldCharType="end"/>
            </w:r>
          </w:hyperlink>
        </w:p>
        <w:p w14:paraId="1F9D1762" w14:textId="36FCE0CE" w:rsidR="003915B1" w:rsidRDefault="000734AB">
          <w:pPr>
            <w:pStyle w:val="TOC2"/>
            <w:rPr>
              <w:rFonts w:asciiTheme="minorHAnsi" w:eastAsiaTheme="minorEastAsia" w:hAnsiTheme="minorHAnsi" w:cstheme="minorBidi"/>
              <w:caps w:val="0"/>
              <w:noProof/>
              <w:sz w:val="22"/>
              <w:szCs w:val="22"/>
            </w:rPr>
          </w:pPr>
          <w:hyperlink w:anchor="_Toc202949987" w:history="1">
            <w:r w:rsidR="003915B1" w:rsidRPr="000B715F">
              <w:rPr>
                <w:rStyle w:val="Hyperlink"/>
                <w:rFonts w:eastAsia="MS Mincho"/>
                <w:noProof/>
              </w:rPr>
              <w:t>3.37</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ORAL PRESENTATIONS</w:t>
            </w:r>
            <w:r w:rsidR="003915B1">
              <w:rPr>
                <w:noProof/>
                <w:webHidden/>
              </w:rPr>
              <w:tab/>
            </w:r>
            <w:r w:rsidR="003915B1">
              <w:rPr>
                <w:noProof/>
                <w:webHidden/>
              </w:rPr>
              <w:fldChar w:fldCharType="begin"/>
            </w:r>
            <w:r w:rsidR="003915B1">
              <w:rPr>
                <w:noProof/>
                <w:webHidden/>
              </w:rPr>
              <w:instrText xml:space="preserve"> PAGEREF _Toc202949987 \h </w:instrText>
            </w:r>
            <w:r w:rsidR="003915B1">
              <w:rPr>
                <w:noProof/>
                <w:webHidden/>
              </w:rPr>
            </w:r>
            <w:r w:rsidR="003915B1">
              <w:rPr>
                <w:noProof/>
                <w:webHidden/>
              </w:rPr>
              <w:fldChar w:fldCharType="separate"/>
            </w:r>
            <w:r w:rsidR="003915B1">
              <w:rPr>
                <w:noProof/>
                <w:webHidden/>
              </w:rPr>
              <w:t>16</w:t>
            </w:r>
            <w:r w:rsidR="003915B1">
              <w:rPr>
                <w:noProof/>
                <w:webHidden/>
              </w:rPr>
              <w:fldChar w:fldCharType="end"/>
            </w:r>
          </w:hyperlink>
        </w:p>
        <w:p w14:paraId="6896CC89" w14:textId="2D538B96" w:rsidR="003915B1" w:rsidRDefault="000734AB">
          <w:pPr>
            <w:pStyle w:val="TOC1"/>
            <w:tabs>
              <w:tab w:val="left" w:pos="475"/>
            </w:tabs>
            <w:rPr>
              <w:rFonts w:asciiTheme="minorHAnsi" w:eastAsiaTheme="minorEastAsia" w:hAnsiTheme="minorHAnsi" w:cstheme="minorBidi"/>
              <w:b w:val="0"/>
              <w:bCs w:val="0"/>
              <w:caps w:val="0"/>
              <w:noProof/>
              <w:sz w:val="22"/>
              <w:szCs w:val="22"/>
            </w:rPr>
          </w:pPr>
          <w:hyperlink w:anchor="_Toc202949988" w:history="1">
            <w:r w:rsidR="003915B1" w:rsidRPr="000B715F">
              <w:rPr>
                <w:rStyle w:val="Hyperlink"/>
                <w:noProof/>
              </w:rPr>
              <w:t>4</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SCOPE OF WORK</w:t>
            </w:r>
            <w:r w:rsidR="003915B1">
              <w:rPr>
                <w:noProof/>
                <w:webHidden/>
              </w:rPr>
              <w:tab/>
            </w:r>
            <w:r w:rsidR="003915B1">
              <w:rPr>
                <w:noProof/>
                <w:webHidden/>
              </w:rPr>
              <w:fldChar w:fldCharType="begin"/>
            </w:r>
            <w:r w:rsidR="003915B1">
              <w:rPr>
                <w:noProof/>
                <w:webHidden/>
              </w:rPr>
              <w:instrText xml:space="preserve"> PAGEREF _Toc202949988 \h </w:instrText>
            </w:r>
            <w:r w:rsidR="003915B1">
              <w:rPr>
                <w:noProof/>
                <w:webHidden/>
              </w:rPr>
            </w:r>
            <w:r w:rsidR="003915B1">
              <w:rPr>
                <w:noProof/>
                <w:webHidden/>
              </w:rPr>
              <w:fldChar w:fldCharType="separate"/>
            </w:r>
            <w:r w:rsidR="003915B1">
              <w:rPr>
                <w:noProof/>
                <w:webHidden/>
              </w:rPr>
              <w:t>17</w:t>
            </w:r>
            <w:r w:rsidR="003915B1">
              <w:rPr>
                <w:noProof/>
                <w:webHidden/>
              </w:rPr>
              <w:fldChar w:fldCharType="end"/>
            </w:r>
          </w:hyperlink>
        </w:p>
        <w:p w14:paraId="7C319DF9" w14:textId="404CECEF" w:rsidR="003915B1" w:rsidRDefault="000734AB">
          <w:pPr>
            <w:pStyle w:val="TOC2"/>
            <w:rPr>
              <w:rFonts w:asciiTheme="minorHAnsi" w:eastAsiaTheme="minorEastAsia" w:hAnsiTheme="minorHAnsi" w:cstheme="minorBidi"/>
              <w:caps w:val="0"/>
              <w:noProof/>
              <w:sz w:val="22"/>
              <w:szCs w:val="22"/>
            </w:rPr>
          </w:pPr>
          <w:hyperlink w:anchor="_Toc202949989" w:history="1">
            <w:r w:rsidR="003915B1" w:rsidRPr="000B715F">
              <w:rPr>
                <w:rStyle w:val="Hyperlink"/>
                <w:noProof/>
              </w:rPr>
              <w:t>4.1</w:t>
            </w:r>
            <w:r w:rsidR="003915B1">
              <w:rPr>
                <w:rFonts w:asciiTheme="minorHAnsi" w:eastAsiaTheme="minorEastAsia" w:hAnsiTheme="minorHAnsi" w:cstheme="minorBidi"/>
                <w:caps w:val="0"/>
                <w:noProof/>
                <w:sz w:val="22"/>
                <w:szCs w:val="22"/>
              </w:rPr>
              <w:tab/>
            </w:r>
            <w:r w:rsidR="003915B1" w:rsidRPr="000B715F">
              <w:rPr>
                <w:rStyle w:val="Hyperlink"/>
                <w:noProof/>
              </w:rPr>
              <w:t>CONTRACT SPECIFIC REQUIREMENTS</w:t>
            </w:r>
            <w:r w:rsidR="003915B1">
              <w:rPr>
                <w:noProof/>
                <w:webHidden/>
              </w:rPr>
              <w:tab/>
            </w:r>
            <w:r w:rsidR="003915B1">
              <w:rPr>
                <w:noProof/>
                <w:webHidden/>
              </w:rPr>
              <w:fldChar w:fldCharType="begin"/>
            </w:r>
            <w:r w:rsidR="003915B1">
              <w:rPr>
                <w:noProof/>
                <w:webHidden/>
              </w:rPr>
              <w:instrText xml:space="preserve"> PAGEREF _Toc202949989 \h </w:instrText>
            </w:r>
            <w:r w:rsidR="003915B1">
              <w:rPr>
                <w:noProof/>
                <w:webHidden/>
              </w:rPr>
            </w:r>
            <w:r w:rsidR="003915B1">
              <w:rPr>
                <w:noProof/>
                <w:webHidden/>
              </w:rPr>
              <w:fldChar w:fldCharType="separate"/>
            </w:r>
            <w:r w:rsidR="003915B1">
              <w:rPr>
                <w:noProof/>
                <w:webHidden/>
              </w:rPr>
              <w:t>17</w:t>
            </w:r>
            <w:r w:rsidR="003915B1">
              <w:rPr>
                <w:noProof/>
                <w:webHidden/>
              </w:rPr>
              <w:fldChar w:fldCharType="end"/>
            </w:r>
          </w:hyperlink>
        </w:p>
        <w:p w14:paraId="1686637A" w14:textId="22C99EA8" w:rsidR="003915B1" w:rsidRDefault="000734AB">
          <w:pPr>
            <w:pStyle w:val="TOC2"/>
            <w:rPr>
              <w:rFonts w:asciiTheme="minorHAnsi" w:eastAsiaTheme="minorEastAsia" w:hAnsiTheme="minorHAnsi" w:cstheme="minorBidi"/>
              <w:caps w:val="0"/>
              <w:noProof/>
              <w:sz w:val="22"/>
              <w:szCs w:val="22"/>
            </w:rPr>
          </w:pPr>
          <w:hyperlink w:anchor="_Toc202949990" w:history="1">
            <w:r w:rsidR="003915B1" w:rsidRPr="000B715F">
              <w:rPr>
                <w:rStyle w:val="Hyperlink"/>
                <w:rFonts w:eastAsia="Calibri"/>
                <w:noProof/>
              </w:rPr>
              <w:t>4.2</w:t>
            </w:r>
            <w:r w:rsidR="003915B1">
              <w:rPr>
                <w:rFonts w:asciiTheme="minorHAnsi" w:eastAsiaTheme="minorEastAsia" w:hAnsiTheme="minorHAnsi" w:cstheme="minorBidi"/>
                <w:caps w:val="0"/>
                <w:noProof/>
                <w:sz w:val="22"/>
                <w:szCs w:val="22"/>
              </w:rPr>
              <w:tab/>
            </w:r>
            <w:r w:rsidR="003915B1" w:rsidRPr="000B715F">
              <w:rPr>
                <w:rStyle w:val="Hyperlink"/>
                <w:rFonts w:eastAsia="Calibri"/>
                <w:noProof/>
              </w:rPr>
              <w:t>VEHICLE SPECIFICATIONS, PART I – COMMON SPECIFICATIONS</w:t>
            </w:r>
            <w:r w:rsidR="003915B1">
              <w:rPr>
                <w:noProof/>
                <w:webHidden/>
              </w:rPr>
              <w:tab/>
            </w:r>
            <w:r w:rsidR="003915B1">
              <w:rPr>
                <w:noProof/>
                <w:webHidden/>
              </w:rPr>
              <w:fldChar w:fldCharType="begin"/>
            </w:r>
            <w:r w:rsidR="003915B1">
              <w:rPr>
                <w:noProof/>
                <w:webHidden/>
              </w:rPr>
              <w:instrText xml:space="preserve"> PAGEREF _Toc202949990 \h </w:instrText>
            </w:r>
            <w:r w:rsidR="003915B1">
              <w:rPr>
                <w:noProof/>
                <w:webHidden/>
              </w:rPr>
            </w:r>
            <w:r w:rsidR="003915B1">
              <w:rPr>
                <w:noProof/>
                <w:webHidden/>
              </w:rPr>
              <w:fldChar w:fldCharType="separate"/>
            </w:r>
            <w:r w:rsidR="003915B1">
              <w:rPr>
                <w:noProof/>
                <w:webHidden/>
              </w:rPr>
              <w:t>17</w:t>
            </w:r>
            <w:r w:rsidR="003915B1">
              <w:rPr>
                <w:noProof/>
                <w:webHidden/>
              </w:rPr>
              <w:fldChar w:fldCharType="end"/>
            </w:r>
          </w:hyperlink>
        </w:p>
        <w:p w14:paraId="3CA30946" w14:textId="3428F13E" w:rsidR="003915B1" w:rsidRDefault="000734AB">
          <w:pPr>
            <w:pStyle w:val="TOC2"/>
            <w:rPr>
              <w:rFonts w:asciiTheme="minorHAnsi" w:eastAsiaTheme="minorEastAsia" w:hAnsiTheme="minorHAnsi" w:cstheme="minorBidi"/>
              <w:caps w:val="0"/>
              <w:noProof/>
              <w:sz w:val="22"/>
              <w:szCs w:val="22"/>
            </w:rPr>
          </w:pPr>
          <w:hyperlink w:anchor="_Toc202949991" w:history="1">
            <w:r w:rsidR="003915B1" w:rsidRPr="000B715F">
              <w:rPr>
                <w:rStyle w:val="Hyperlink"/>
                <w:rFonts w:eastAsia="Calibri"/>
                <w:noProof/>
              </w:rPr>
              <w:t>4.3</w:t>
            </w:r>
            <w:r w:rsidR="003915B1">
              <w:rPr>
                <w:rFonts w:asciiTheme="minorHAnsi" w:eastAsiaTheme="minorEastAsia" w:hAnsiTheme="minorHAnsi" w:cstheme="minorBidi"/>
                <w:caps w:val="0"/>
                <w:noProof/>
                <w:sz w:val="22"/>
                <w:szCs w:val="22"/>
              </w:rPr>
              <w:tab/>
            </w:r>
            <w:r w:rsidR="003915B1" w:rsidRPr="000B715F">
              <w:rPr>
                <w:rStyle w:val="Hyperlink"/>
                <w:rFonts w:eastAsia="Calibri"/>
                <w:noProof/>
              </w:rPr>
              <w:t>VEHICLE SPECIFICATIONS, PART II – VEHICLE SPECIFIC REQUIREMENTS</w:t>
            </w:r>
            <w:r w:rsidR="003915B1">
              <w:rPr>
                <w:noProof/>
                <w:webHidden/>
              </w:rPr>
              <w:tab/>
            </w:r>
            <w:r w:rsidR="003915B1">
              <w:rPr>
                <w:noProof/>
                <w:webHidden/>
              </w:rPr>
              <w:fldChar w:fldCharType="begin"/>
            </w:r>
            <w:r w:rsidR="003915B1">
              <w:rPr>
                <w:noProof/>
                <w:webHidden/>
              </w:rPr>
              <w:instrText xml:space="preserve"> PAGEREF _Toc202949991 \h </w:instrText>
            </w:r>
            <w:r w:rsidR="003915B1">
              <w:rPr>
                <w:noProof/>
                <w:webHidden/>
              </w:rPr>
            </w:r>
            <w:r w:rsidR="003915B1">
              <w:rPr>
                <w:noProof/>
                <w:webHidden/>
              </w:rPr>
              <w:fldChar w:fldCharType="separate"/>
            </w:r>
            <w:r w:rsidR="003915B1">
              <w:rPr>
                <w:noProof/>
                <w:webHidden/>
              </w:rPr>
              <w:t>19</w:t>
            </w:r>
            <w:r w:rsidR="003915B1">
              <w:rPr>
                <w:noProof/>
                <w:webHidden/>
              </w:rPr>
              <w:fldChar w:fldCharType="end"/>
            </w:r>
          </w:hyperlink>
        </w:p>
        <w:p w14:paraId="55A7A6FC" w14:textId="1A75E799" w:rsidR="003915B1" w:rsidRDefault="000734AB">
          <w:pPr>
            <w:pStyle w:val="TOC3"/>
            <w:rPr>
              <w:rFonts w:asciiTheme="minorHAnsi" w:eastAsiaTheme="minorEastAsia" w:hAnsiTheme="minorHAnsi" w:cstheme="minorBidi"/>
              <w:iCs w:val="0"/>
              <w:caps w:val="0"/>
              <w:noProof/>
              <w:sz w:val="22"/>
              <w:szCs w:val="22"/>
            </w:rPr>
          </w:pPr>
          <w:hyperlink w:anchor="_Toc202949992" w:history="1">
            <w:r w:rsidR="003915B1" w:rsidRPr="000B715F">
              <w:rPr>
                <w:rStyle w:val="Hyperlink"/>
                <w:rFonts w:ascii="Calibri" w:eastAsia="MS Mincho" w:hAnsi="Calibri" w:cs="Calibri"/>
                <w:b/>
                <w:bCs/>
                <w:noProof/>
                <w:spacing w:val="-5"/>
              </w:rPr>
              <w:t xml:space="preserve">4.3.1  SECTION 1:  </w:t>
            </w:r>
            <w:r w:rsidR="003915B1" w:rsidRPr="000B715F">
              <w:rPr>
                <w:rStyle w:val="Hyperlink"/>
                <w:b/>
                <w:noProof/>
              </w:rPr>
              <w:t>CHEVROLET BLAZER EV POLICE PURSUIT VEHICLE WITH 9C1 MARKED POLICE PACKAGE, 4-DOOR, AWD</w:t>
            </w:r>
            <w:r w:rsidR="003915B1" w:rsidRPr="000B715F">
              <w:rPr>
                <w:rStyle w:val="Hyperlink"/>
                <w:rFonts w:ascii="Calibri" w:eastAsia="MS Mincho" w:hAnsi="Calibri" w:cs="Calibri"/>
                <w:b/>
                <w:bCs/>
                <w:noProof/>
                <w:spacing w:val="-5"/>
              </w:rPr>
              <w:t xml:space="preserve"> (PRICE LINES: 1 &amp; 2)</w:t>
            </w:r>
            <w:r w:rsidR="003915B1">
              <w:rPr>
                <w:noProof/>
                <w:webHidden/>
              </w:rPr>
              <w:tab/>
            </w:r>
            <w:r w:rsidR="003915B1">
              <w:rPr>
                <w:noProof/>
                <w:webHidden/>
              </w:rPr>
              <w:fldChar w:fldCharType="begin"/>
            </w:r>
            <w:r w:rsidR="003915B1">
              <w:rPr>
                <w:noProof/>
                <w:webHidden/>
              </w:rPr>
              <w:instrText xml:space="preserve"> PAGEREF _Toc202949992 \h </w:instrText>
            </w:r>
            <w:r w:rsidR="003915B1">
              <w:rPr>
                <w:noProof/>
                <w:webHidden/>
              </w:rPr>
            </w:r>
            <w:r w:rsidR="003915B1">
              <w:rPr>
                <w:noProof/>
                <w:webHidden/>
              </w:rPr>
              <w:fldChar w:fldCharType="separate"/>
            </w:r>
            <w:r w:rsidR="003915B1">
              <w:rPr>
                <w:noProof/>
                <w:webHidden/>
              </w:rPr>
              <w:t>20</w:t>
            </w:r>
            <w:r w:rsidR="003915B1">
              <w:rPr>
                <w:noProof/>
                <w:webHidden/>
              </w:rPr>
              <w:fldChar w:fldCharType="end"/>
            </w:r>
          </w:hyperlink>
        </w:p>
        <w:p w14:paraId="1BBDE23F" w14:textId="31C567ED" w:rsidR="003915B1" w:rsidRDefault="000734AB">
          <w:pPr>
            <w:pStyle w:val="TOC3"/>
            <w:rPr>
              <w:rFonts w:asciiTheme="minorHAnsi" w:eastAsiaTheme="minorEastAsia" w:hAnsiTheme="minorHAnsi" w:cstheme="minorBidi"/>
              <w:iCs w:val="0"/>
              <w:caps w:val="0"/>
              <w:noProof/>
              <w:sz w:val="22"/>
              <w:szCs w:val="22"/>
            </w:rPr>
          </w:pPr>
          <w:hyperlink w:anchor="_Toc202949993" w:history="1">
            <w:r w:rsidR="003915B1" w:rsidRPr="000B715F">
              <w:rPr>
                <w:rStyle w:val="Hyperlink"/>
                <w:rFonts w:ascii="Calibri" w:eastAsia="MS Mincho" w:hAnsi="Calibri" w:cs="Calibri"/>
                <w:b/>
                <w:bCs/>
                <w:noProof/>
                <w:spacing w:val="-5"/>
              </w:rPr>
              <w:t xml:space="preserve">4.3.2  SECTION 2:  </w:t>
            </w:r>
            <w:r w:rsidR="003915B1" w:rsidRPr="000B715F">
              <w:rPr>
                <w:rStyle w:val="Hyperlink"/>
                <w:b/>
                <w:noProof/>
              </w:rPr>
              <w:t>CHEVROLET BLAZER EV VEHICLE WITH 9C3 DETECTIVE POLICE PACKAGE, 4-DOOR, AWD</w:t>
            </w:r>
            <w:r w:rsidR="003915B1" w:rsidRPr="000B715F">
              <w:rPr>
                <w:rStyle w:val="Hyperlink"/>
                <w:rFonts w:ascii="Calibri" w:eastAsia="MS Mincho" w:hAnsi="Calibri" w:cs="Calibri"/>
                <w:b/>
                <w:bCs/>
                <w:noProof/>
                <w:spacing w:val="-5"/>
              </w:rPr>
              <w:t xml:space="preserve"> (PRICE LINES: 3 &amp; 4)</w:t>
            </w:r>
            <w:r w:rsidR="003915B1">
              <w:rPr>
                <w:noProof/>
                <w:webHidden/>
              </w:rPr>
              <w:tab/>
            </w:r>
            <w:r w:rsidR="003915B1">
              <w:rPr>
                <w:noProof/>
                <w:webHidden/>
              </w:rPr>
              <w:fldChar w:fldCharType="begin"/>
            </w:r>
            <w:r w:rsidR="003915B1">
              <w:rPr>
                <w:noProof/>
                <w:webHidden/>
              </w:rPr>
              <w:instrText xml:space="preserve"> PAGEREF _Toc202949993 \h </w:instrText>
            </w:r>
            <w:r w:rsidR="003915B1">
              <w:rPr>
                <w:noProof/>
                <w:webHidden/>
              </w:rPr>
            </w:r>
            <w:r w:rsidR="003915B1">
              <w:rPr>
                <w:noProof/>
                <w:webHidden/>
              </w:rPr>
              <w:fldChar w:fldCharType="separate"/>
            </w:r>
            <w:r w:rsidR="003915B1">
              <w:rPr>
                <w:noProof/>
                <w:webHidden/>
              </w:rPr>
              <w:t>20</w:t>
            </w:r>
            <w:r w:rsidR="003915B1">
              <w:rPr>
                <w:noProof/>
                <w:webHidden/>
              </w:rPr>
              <w:fldChar w:fldCharType="end"/>
            </w:r>
          </w:hyperlink>
        </w:p>
        <w:p w14:paraId="5E9D566A" w14:textId="28E1227C" w:rsidR="003915B1" w:rsidRDefault="000734AB">
          <w:pPr>
            <w:pStyle w:val="TOC3"/>
            <w:rPr>
              <w:rFonts w:asciiTheme="minorHAnsi" w:eastAsiaTheme="minorEastAsia" w:hAnsiTheme="minorHAnsi" w:cstheme="minorBidi"/>
              <w:iCs w:val="0"/>
              <w:caps w:val="0"/>
              <w:noProof/>
              <w:sz w:val="22"/>
              <w:szCs w:val="22"/>
            </w:rPr>
          </w:pPr>
          <w:hyperlink w:anchor="_Toc202949994" w:history="1">
            <w:r w:rsidR="003915B1" w:rsidRPr="000B715F">
              <w:rPr>
                <w:rStyle w:val="Hyperlink"/>
                <w:rFonts w:ascii="Calibri" w:eastAsia="MS Mincho" w:hAnsi="Calibri" w:cs="Calibri"/>
                <w:b/>
                <w:bCs/>
                <w:noProof/>
                <w:spacing w:val="-5"/>
              </w:rPr>
              <w:t xml:space="preserve">4.3.3  SECTION 3:  </w:t>
            </w:r>
            <w:r w:rsidR="003915B1" w:rsidRPr="000B715F">
              <w:rPr>
                <w:rStyle w:val="Hyperlink"/>
                <w:b/>
                <w:noProof/>
              </w:rPr>
              <w:t>CHEVROLET BLAZER EV VEHICLE WITH 9C3 DETECTIVE POLICE PACKAGE AND 5W4 SPECIAL SERVICE PACKAGE, 4-DOOR, AWD</w:t>
            </w:r>
            <w:r w:rsidR="003915B1" w:rsidRPr="000B715F">
              <w:rPr>
                <w:rStyle w:val="Hyperlink"/>
                <w:rFonts w:ascii="Calibri" w:eastAsia="MS Mincho" w:hAnsi="Calibri" w:cs="Calibri"/>
                <w:b/>
                <w:bCs/>
                <w:noProof/>
                <w:spacing w:val="-5"/>
              </w:rPr>
              <w:t xml:space="preserve"> (PRICE LINES: 5 &amp; 6)</w:t>
            </w:r>
            <w:r w:rsidR="003915B1">
              <w:rPr>
                <w:noProof/>
                <w:webHidden/>
              </w:rPr>
              <w:tab/>
            </w:r>
            <w:r w:rsidR="003915B1">
              <w:rPr>
                <w:noProof/>
                <w:webHidden/>
              </w:rPr>
              <w:fldChar w:fldCharType="begin"/>
            </w:r>
            <w:r w:rsidR="003915B1">
              <w:rPr>
                <w:noProof/>
                <w:webHidden/>
              </w:rPr>
              <w:instrText xml:space="preserve"> PAGEREF _Toc202949994 \h </w:instrText>
            </w:r>
            <w:r w:rsidR="003915B1">
              <w:rPr>
                <w:noProof/>
                <w:webHidden/>
              </w:rPr>
            </w:r>
            <w:r w:rsidR="003915B1">
              <w:rPr>
                <w:noProof/>
                <w:webHidden/>
              </w:rPr>
              <w:fldChar w:fldCharType="separate"/>
            </w:r>
            <w:r w:rsidR="003915B1">
              <w:rPr>
                <w:noProof/>
                <w:webHidden/>
              </w:rPr>
              <w:t>21</w:t>
            </w:r>
            <w:r w:rsidR="003915B1">
              <w:rPr>
                <w:noProof/>
                <w:webHidden/>
              </w:rPr>
              <w:fldChar w:fldCharType="end"/>
            </w:r>
          </w:hyperlink>
        </w:p>
        <w:p w14:paraId="5508FDF1" w14:textId="4A2C7B67" w:rsidR="003915B1" w:rsidRDefault="000734AB">
          <w:pPr>
            <w:pStyle w:val="TOC3"/>
            <w:rPr>
              <w:rFonts w:asciiTheme="minorHAnsi" w:eastAsiaTheme="minorEastAsia" w:hAnsiTheme="minorHAnsi" w:cstheme="minorBidi"/>
              <w:iCs w:val="0"/>
              <w:caps w:val="0"/>
              <w:noProof/>
              <w:sz w:val="22"/>
              <w:szCs w:val="22"/>
            </w:rPr>
          </w:pPr>
          <w:hyperlink w:anchor="_Toc202949995" w:history="1">
            <w:r w:rsidR="003915B1" w:rsidRPr="000B715F">
              <w:rPr>
                <w:rStyle w:val="Hyperlink"/>
                <w:rFonts w:ascii="Calibri" w:eastAsia="MS Mincho" w:hAnsi="Calibri" w:cs="Calibri"/>
                <w:b/>
                <w:bCs/>
                <w:noProof/>
                <w:spacing w:val="-5"/>
              </w:rPr>
              <w:t xml:space="preserve">4.3.4  SECTION 4:  </w:t>
            </w:r>
            <w:r w:rsidR="003915B1" w:rsidRPr="000B715F">
              <w:rPr>
                <w:rStyle w:val="Hyperlink"/>
                <w:b/>
                <w:noProof/>
              </w:rPr>
              <w:t>CHEVROLET TAHOE POLICE PURSUIT VEHICLE (9C1), 4-DOOR, 2WD</w:t>
            </w:r>
            <w:r w:rsidR="003915B1" w:rsidRPr="000B715F">
              <w:rPr>
                <w:rStyle w:val="Hyperlink"/>
                <w:rFonts w:ascii="Calibri" w:eastAsia="MS Mincho" w:hAnsi="Calibri" w:cs="Calibri"/>
                <w:b/>
                <w:bCs/>
                <w:noProof/>
                <w:spacing w:val="-5"/>
              </w:rPr>
              <w:t xml:space="preserve"> (PRICE LINES: 7 &amp; 8)</w:t>
            </w:r>
            <w:r w:rsidR="003915B1">
              <w:rPr>
                <w:noProof/>
                <w:webHidden/>
              </w:rPr>
              <w:tab/>
            </w:r>
            <w:r w:rsidR="003915B1">
              <w:rPr>
                <w:noProof/>
                <w:webHidden/>
              </w:rPr>
              <w:fldChar w:fldCharType="begin"/>
            </w:r>
            <w:r w:rsidR="003915B1">
              <w:rPr>
                <w:noProof/>
                <w:webHidden/>
              </w:rPr>
              <w:instrText xml:space="preserve"> PAGEREF _Toc202949995 \h </w:instrText>
            </w:r>
            <w:r w:rsidR="003915B1">
              <w:rPr>
                <w:noProof/>
                <w:webHidden/>
              </w:rPr>
            </w:r>
            <w:r w:rsidR="003915B1">
              <w:rPr>
                <w:noProof/>
                <w:webHidden/>
              </w:rPr>
              <w:fldChar w:fldCharType="separate"/>
            </w:r>
            <w:r w:rsidR="003915B1">
              <w:rPr>
                <w:noProof/>
                <w:webHidden/>
              </w:rPr>
              <w:t>22</w:t>
            </w:r>
            <w:r w:rsidR="003915B1">
              <w:rPr>
                <w:noProof/>
                <w:webHidden/>
              </w:rPr>
              <w:fldChar w:fldCharType="end"/>
            </w:r>
          </w:hyperlink>
        </w:p>
        <w:p w14:paraId="5502F3CC" w14:textId="0E6ACF45" w:rsidR="003915B1" w:rsidRDefault="000734AB">
          <w:pPr>
            <w:pStyle w:val="TOC3"/>
            <w:rPr>
              <w:rFonts w:asciiTheme="minorHAnsi" w:eastAsiaTheme="minorEastAsia" w:hAnsiTheme="minorHAnsi" w:cstheme="minorBidi"/>
              <w:iCs w:val="0"/>
              <w:caps w:val="0"/>
              <w:noProof/>
              <w:sz w:val="22"/>
              <w:szCs w:val="22"/>
            </w:rPr>
          </w:pPr>
          <w:hyperlink w:anchor="_Toc202949996" w:history="1">
            <w:r w:rsidR="003915B1" w:rsidRPr="000B715F">
              <w:rPr>
                <w:rStyle w:val="Hyperlink"/>
                <w:rFonts w:ascii="Calibri" w:eastAsia="MS Mincho" w:hAnsi="Calibri" w:cs="Calibri"/>
                <w:b/>
                <w:bCs/>
                <w:noProof/>
                <w:spacing w:val="-5"/>
              </w:rPr>
              <w:t xml:space="preserve">4.3.5  SECTION 5:  </w:t>
            </w:r>
            <w:r w:rsidR="003915B1" w:rsidRPr="000B715F">
              <w:rPr>
                <w:rStyle w:val="Hyperlink"/>
                <w:b/>
                <w:noProof/>
              </w:rPr>
              <w:t>CHEVROLET TAHOE POLICE PURSUIT VEHICLE (9C1), 4-DOOR, 4WD</w:t>
            </w:r>
            <w:r w:rsidR="003915B1" w:rsidRPr="000B715F">
              <w:rPr>
                <w:rStyle w:val="Hyperlink"/>
                <w:rFonts w:ascii="Calibri" w:eastAsia="MS Mincho" w:hAnsi="Calibri" w:cs="Calibri"/>
                <w:b/>
                <w:bCs/>
                <w:noProof/>
                <w:spacing w:val="-5"/>
              </w:rPr>
              <w:t xml:space="preserve"> (PRICE LINES: 9 &amp; 10)</w:t>
            </w:r>
            <w:r w:rsidR="003915B1">
              <w:rPr>
                <w:noProof/>
                <w:webHidden/>
              </w:rPr>
              <w:tab/>
            </w:r>
            <w:r w:rsidR="003915B1">
              <w:rPr>
                <w:noProof/>
                <w:webHidden/>
              </w:rPr>
              <w:fldChar w:fldCharType="begin"/>
            </w:r>
            <w:r w:rsidR="003915B1">
              <w:rPr>
                <w:noProof/>
                <w:webHidden/>
              </w:rPr>
              <w:instrText xml:space="preserve"> PAGEREF _Toc202949996 \h </w:instrText>
            </w:r>
            <w:r w:rsidR="003915B1">
              <w:rPr>
                <w:noProof/>
                <w:webHidden/>
              </w:rPr>
            </w:r>
            <w:r w:rsidR="003915B1">
              <w:rPr>
                <w:noProof/>
                <w:webHidden/>
              </w:rPr>
              <w:fldChar w:fldCharType="separate"/>
            </w:r>
            <w:r w:rsidR="003915B1">
              <w:rPr>
                <w:noProof/>
                <w:webHidden/>
              </w:rPr>
              <w:t>23</w:t>
            </w:r>
            <w:r w:rsidR="003915B1">
              <w:rPr>
                <w:noProof/>
                <w:webHidden/>
              </w:rPr>
              <w:fldChar w:fldCharType="end"/>
            </w:r>
          </w:hyperlink>
        </w:p>
        <w:p w14:paraId="6D4FAC81" w14:textId="46FC8A75" w:rsidR="003915B1" w:rsidRDefault="000734AB">
          <w:pPr>
            <w:pStyle w:val="TOC3"/>
            <w:rPr>
              <w:rFonts w:asciiTheme="minorHAnsi" w:eastAsiaTheme="minorEastAsia" w:hAnsiTheme="minorHAnsi" w:cstheme="minorBidi"/>
              <w:iCs w:val="0"/>
              <w:caps w:val="0"/>
              <w:noProof/>
              <w:sz w:val="22"/>
              <w:szCs w:val="22"/>
            </w:rPr>
          </w:pPr>
          <w:hyperlink w:anchor="_Toc202949997" w:history="1">
            <w:r w:rsidR="003915B1" w:rsidRPr="000B715F">
              <w:rPr>
                <w:rStyle w:val="Hyperlink"/>
                <w:rFonts w:ascii="Calibri" w:eastAsia="MS Mincho" w:hAnsi="Calibri" w:cs="Calibri"/>
                <w:b/>
                <w:bCs/>
                <w:noProof/>
                <w:spacing w:val="-5"/>
              </w:rPr>
              <w:t xml:space="preserve">4.3.6  SECTION 6:  </w:t>
            </w:r>
            <w:r w:rsidR="003915B1" w:rsidRPr="000B715F">
              <w:rPr>
                <w:rStyle w:val="Hyperlink"/>
                <w:b/>
                <w:noProof/>
              </w:rPr>
              <w:t>CHEVROLET TAHOE SPECIAL SERVICE VEHICLE (5W4), 4-DOOR, 4WD</w:t>
            </w:r>
            <w:r w:rsidR="003915B1" w:rsidRPr="000B715F">
              <w:rPr>
                <w:rStyle w:val="Hyperlink"/>
                <w:rFonts w:ascii="Calibri" w:eastAsia="MS Mincho" w:hAnsi="Calibri" w:cs="Calibri"/>
                <w:b/>
                <w:bCs/>
                <w:noProof/>
                <w:spacing w:val="-5"/>
              </w:rPr>
              <w:t xml:space="preserve"> (PRICE LINES: 11 &amp; 12)</w:t>
            </w:r>
            <w:r w:rsidR="003915B1">
              <w:rPr>
                <w:noProof/>
                <w:webHidden/>
              </w:rPr>
              <w:tab/>
            </w:r>
            <w:r w:rsidR="003915B1">
              <w:rPr>
                <w:noProof/>
                <w:webHidden/>
              </w:rPr>
              <w:fldChar w:fldCharType="begin"/>
            </w:r>
            <w:r w:rsidR="003915B1">
              <w:rPr>
                <w:noProof/>
                <w:webHidden/>
              </w:rPr>
              <w:instrText xml:space="preserve"> PAGEREF _Toc202949997 \h </w:instrText>
            </w:r>
            <w:r w:rsidR="003915B1">
              <w:rPr>
                <w:noProof/>
                <w:webHidden/>
              </w:rPr>
            </w:r>
            <w:r w:rsidR="003915B1">
              <w:rPr>
                <w:noProof/>
                <w:webHidden/>
              </w:rPr>
              <w:fldChar w:fldCharType="separate"/>
            </w:r>
            <w:r w:rsidR="003915B1">
              <w:rPr>
                <w:noProof/>
                <w:webHidden/>
              </w:rPr>
              <w:t>25</w:t>
            </w:r>
            <w:r w:rsidR="003915B1">
              <w:rPr>
                <w:noProof/>
                <w:webHidden/>
              </w:rPr>
              <w:fldChar w:fldCharType="end"/>
            </w:r>
          </w:hyperlink>
        </w:p>
        <w:p w14:paraId="2499B113" w14:textId="1062CA47" w:rsidR="003915B1" w:rsidRDefault="000734AB">
          <w:pPr>
            <w:pStyle w:val="TOC3"/>
            <w:rPr>
              <w:rFonts w:asciiTheme="minorHAnsi" w:eastAsiaTheme="minorEastAsia" w:hAnsiTheme="minorHAnsi" w:cstheme="minorBidi"/>
              <w:iCs w:val="0"/>
              <w:caps w:val="0"/>
              <w:noProof/>
              <w:sz w:val="22"/>
              <w:szCs w:val="22"/>
            </w:rPr>
          </w:pPr>
          <w:hyperlink w:anchor="_Toc202949998" w:history="1">
            <w:r w:rsidR="003915B1" w:rsidRPr="000B715F">
              <w:rPr>
                <w:rStyle w:val="Hyperlink"/>
                <w:rFonts w:ascii="Calibri" w:eastAsia="MS Mincho" w:hAnsi="Calibri" w:cs="Calibri"/>
                <w:b/>
                <w:bCs/>
                <w:noProof/>
                <w:spacing w:val="-5"/>
              </w:rPr>
              <w:t xml:space="preserve">4.3.7  SECTION 7:  DODGE DURANGO POLICE PURSUIT VEHICLE, </w:t>
            </w:r>
            <w:r w:rsidR="003915B1" w:rsidRPr="000B715F">
              <w:rPr>
                <w:rStyle w:val="Hyperlink"/>
                <w:b/>
                <w:noProof/>
              </w:rPr>
              <w:t>4-DOOR, AWD</w:t>
            </w:r>
            <w:r w:rsidR="003915B1" w:rsidRPr="000B715F">
              <w:rPr>
                <w:rStyle w:val="Hyperlink"/>
                <w:rFonts w:ascii="Calibri" w:eastAsia="MS Mincho" w:hAnsi="Calibri" w:cs="Calibri"/>
                <w:b/>
                <w:bCs/>
                <w:noProof/>
                <w:spacing w:val="-5"/>
              </w:rPr>
              <w:t xml:space="preserve"> (PRICE LINES: 13 &amp; 14)</w:t>
            </w:r>
            <w:r w:rsidR="003915B1">
              <w:rPr>
                <w:noProof/>
                <w:webHidden/>
              </w:rPr>
              <w:tab/>
            </w:r>
            <w:r w:rsidR="003915B1">
              <w:rPr>
                <w:noProof/>
                <w:webHidden/>
              </w:rPr>
              <w:fldChar w:fldCharType="begin"/>
            </w:r>
            <w:r w:rsidR="003915B1">
              <w:rPr>
                <w:noProof/>
                <w:webHidden/>
              </w:rPr>
              <w:instrText xml:space="preserve"> PAGEREF _Toc202949998 \h </w:instrText>
            </w:r>
            <w:r w:rsidR="003915B1">
              <w:rPr>
                <w:noProof/>
                <w:webHidden/>
              </w:rPr>
            </w:r>
            <w:r w:rsidR="003915B1">
              <w:rPr>
                <w:noProof/>
                <w:webHidden/>
              </w:rPr>
              <w:fldChar w:fldCharType="separate"/>
            </w:r>
            <w:r w:rsidR="003915B1">
              <w:rPr>
                <w:noProof/>
                <w:webHidden/>
              </w:rPr>
              <w:t>27</w:t>
            </w:r>
            <w:r w:rsidR="003915B1">
              <w:rPr>
                <w:noProof/>
                <w:webHidden/>
              </w:rPr>
              <w:fldChar w:fldCharType="end"/>
            </w:r>
          </w:hyperlink>
        </w:p>
        <w:p w14:paraId="372AE212" w14:textId="28FE6780" w:rsidR="003915B1" w:rsidRDefault="000734AB">
          <w:pPr>
            <w:pStyle w:val="TOC3"/>
            <w:rPr>
              <w:rFonts w:asciiTheme="minorHAnsi" w:eastAsiaTheme="minorEastAsia" w:hAnsiTheme="minorHAnsi" w:cstheme="minorBidi"/>
              <w:iCs w:val="0"/>
              <w:caps w:val="0"/>
              <w:noProof/>
              <w:sz w:val="22"/>
              <w:szCs w:val="22"/>
            </w:rPr>
          </w:pPr>
          <w:hyperlink w:anchor="_Toc202949999" w:history="1">
            <w:r w:rsidR="003915B1" w:rsidRPr="000B715F">
              <w:rPr>
                <w:rStyle w:val="Hyperlink"/>
                <w:rFonts w:ascii="Calibri" w:eastAsia="MS Mincho" w:hAnsi="Calibri" w:cs="Calibri"/>
                <w:b/>
                <w:bCs/>
                <w:noProof/>
                <w:spacing w:val="-5"/>
              </w:rPr>
              <w:t>4.3.8  SECTION 8:  FORD POLICE INTERCEPTOR UTILITY, GASOLINE ENGINE, 4-DOOR, AWD (PRICE LINES: 15 &amp; 16)</w:t>
            </w:r>
            <w:r w:rsidR="003915B1">
              <w:rPr>
                <w:noProof/>
                <w:webHidden/>
              </w:rPr>
              <w:tab/>
            </w:r>
            <w:r w:rsidR="003915B1">
              <w:rPr>
                <w:noProof/>
                <w:webHidden/>
              </w:rPr>
              <w:fldChar w:fldCharType="begin"/>
            </w:r>
            <w:r w:rsidR="003915B1">
              <w:rPr>
                <w:noProof/>
                <w:webHidden/>
              </w:rPr>
              <w:instrText xml:space="preserve"> PAGEREF _Toc202949999 \h </w:instrText>
            </w:r>
            <w:r w:rsidR="003915B1">
              <w:rPr>
                <w:noProof/>
                <w:webHidden/>
              </w:rPr>
            </w:r>
            <w:r w:rsidR="003915B1">
              <w:rPr>
                <w:noProof/>
                <w:webHidden/>
              </w:rPr>
              <w:fldChar w:fldCharType="separate"/>
            </w:r>
            <w:r w:rsidR="003915B1">
              <w:rPr>
                <w:noProof/>
                <w:webHidden/>
              </w:rPr>
              <w:t>28</w:t>
            </w:r>
            <w:r w:rsidR="003915B1">
              <w:rPr>
                <w:noProof/>
                <w:webHidden/>
              </w:rPr>
              <w:fldChar w:fldCharType="end"/>
            </w:r>
          </w:hyperlink>
        </w:p>
        <w:p w14:paraId="032FA0EA" w14:textId="1E972FF3" w:rsidR="003915B1" w:rsidRDefault="000734AB">
          <w:pPr>
            <w:pStyle w:val="TOC3"/>
            <w:rPr>
              <w:rFonts w:asciiTheme="minorHAnsi" w:eastAsiaTheme="minorEastAsia" w:hAnsiTheme="minorHAnsi" w:cstheme="minorBidi"/>
              <w:iCs w:val="0"/>
              <w:caps w:val="0"/>
              <w:noProof/>
              <w:sz w:val="22"/>
              <w:szCs w:val="22"/>
            </w:rPr>
          </w:pPr>
          <w:hyperlink w:anchor="_Toc202950000" w:history="1">
            <w:r w:rsidR="003915B1" w:rsidRPr="000B715F">
              <w:rPr>
                <w:rStyle w:val="Hyperlink"/>
                <w:rFonts w:ascii="Calibri" w:eastAsia="MS Mincho" w:hAnsi="Calibri" w:cs="Calibri"/>
                <w:b/>
                <w:bCs/>
                <w:noProof/>
                <w:spacing w:val="-5"/>
              </w:rPr>
              <w:t>4.3.9  SECTION 9:  FORD POLICE INTERCEPTOR UTILITY, HYBRID ENGINE, 4-DOOR, AWD (PRICE LINES: 17 &amp; 18)</w:t>
            </w:r>
            <w:r w:rsidR="003915B1">
              <w:rPr>
                <w:noProof/>
                <w:webHidden/>
              </w:rPr>
              <w:tab/>
            </w:r>
            <w:r w:rsidR="003915B1">
              <w:rPr>
                <w:noProof/>
                <w:webHidden/>
              </w:rPr>
              <w:fldChar w:fldCharType="begin"/>
            </w:r>
            <w:r w:rsidR="003915B1">
              <w:rPr>
                <w:noProof/>
                <w:webHidden/>
              </w:rPr>
              <w:instrText xml:space="preserve"> PAGEREF _Toc202950000 \h </w:instrText>
            </w:r>
            <w:r w:rsidR="003915B1">
              <w:rPr>
                <w:noProof/>
                <w:webHidden/>
              </w:rPr>
            </w:r>
            <w:r w:rsidR="003915B1">
              <w:rPr>
                <w:noProof/>
                <w:webHidden/>
              </w:rPr>
              <w:fldChar w:fldCharType="separate"/>
            </w:r>
            <w:r w:rsidR="003915B1">
              <w:rPr>
                <w:noProof/>
                <w:webHidden/>
              </w:rPr>
              <w:t>29</w:t>
            </w:r>
            <w:r w:rsidR="003915B1">
              <w:rPr>
                <w:noProof/>
                <w:webHidden/>
              </w:rPr>
              <w:fldChar w:fldCharType="end"/>
            </w:r>
          </w:hyperlink>
        </w:p>
        <w:p w14:paraId="553CD25A" w14:textId="375CA061" w:rsidR="003915B1" w:rsidRDefault="000734AB">
          <w:pPr>
            <w:pStyle w:val="TOC3"/>
            <w:rPr>
              <w:rFonts w:asciiTheme="minorHAnsi" w:eastAsiaTheme="minorEastAsia" w:hAnsiTheme="minorHAnsi" w:cstheme="minorBidi"/>
              <w:iCs w:val="0"/>
              <w:caps w:val="0"/>
              <w:noProof/>
              <w:sz w:val="22"/>
              <w:szCs w:val="22"/>
            </w:rPr>
          </w:pPr>
          <w:hyperlink w:anchor="_Toc202950001" w:history="1">
            <w:r w:rsidR="003915B1" w:rsidRPr="000B715F">
              <w:rPr>
                <w:rStyle w:val="Hyperlink"/>
                <w:rFonts w:ascii="Calibri" w:eastAsia="MS Mincho" w:hAnsi="Calibri" w:cs="Calibri"/>
                <w:b/>
                <w:bCs/>
                <w:noProof/>
                <w:spacing w:val="-5"/>
              </w:rPr>
              <w:t>4.3.10  SECTION 10:  FORD EXPEDITION XL SPECIAL SERVICE, 4-DOOR, 4WD (PRICE LINES: 19 &amp; 20)</w:t>
            </w:r>
            <w:r w:rsidR="003915B1">
              <w:rPr>
                <w:noProof/>
                <w:webHidden/>
              </w:rPr>
              <w:tab/>
            </w:r>
            <w:r w:rsidR="003915B1">
              <w:rPr>
                <w:noProof/>
                <w:webHidden/>
              </w:rPr>
              <w:fldChar w:fldCharType="begin"/>
            </w:r>
            <w:r w:rsidR="003915B1">
              <w:rPr>
                <w:noProof/>
                <w:webHidden/>
              </w:rPr>
              <w:instrText xml:space="preserve"> PAGEREF _Toc202950001 \h </w:instrText>
            </w:r>
            <w:r w:rsidR="003915B1">
              <w:rPr>
                <w:noProof/>
                <w:webHidden/>
              </w:rPr>
            </w:r>
            <w:r w:rsidR="003915B1">
              <w:rPr>
                <w:noProof/>
                <w:webHidden/>
              </w:rPr>
              <w:fldChar w:fldCharType="separate"/>
            </w:r>
            <w:r w:rsidR="003915B1">
              <w:rPr>
                <w:noProof/>
                <w:webHidden/>
              </w:rPr>
              <w:t>29</w:t>
            </w:r>
            <w:r w:rsidR="003915B1">
              <w:rPr>
                <w:noProof/>
                <w:webHidden/>
              </w:rPr>
              <w:fldChar w:fldCharType="end"/>
            </w:r>
          </w:hyperlink>
        </w:p>
        <w:p w14:paraId="195E9A05" w14:textId="694841DA" w:rsidR="003915B1" w:rsidRDefault="000734AB">
          <w:pPr>
            <w:pStyle w:val="TOC3"/>
            <w:rPr>
              <w:rFonts w:asciiTheme="minorHAnsi" w:eastAsiaTheme="minorEastAsia" w:hAnsiTheme="minorHAnsi" w:cstheme="minorBidi"/>
              <w:iCs w:val="0"/>
              <w:caps w:val="0"/>
              <w:noProof/>
              <w:sz w:val="22"/>
              <w:szCs w:val="22"/>
            </w:rPr>
          </w:pPr>
          <w:hyperlink w:anchor="_Toc202950002" w:history="1">
            <w:r w:rsidR="003915B1" w:rsidRPr="000B715F">
              <w:rPr>
                <w:rStyle w:val="Hyperlink"/>
                <w:rFonts w:ascii="Calibri" w:eastAsia="MS Mincho" w:hAnsi="Calibri" w:cs="Calibri"/>
                <w:b/>
                <w:bCs/>
                <w:noProof/>
                <w:spacing w:val="-5"/>
              </w:rPr>
              <w:t>4.3.11  SECTION 11:  FORD EXPEDITION XL MAX SPECIAL SERVICE, 4-DOOR, 4WD (PRICE LINES: 21 &amp; 22)</w:t>
            </w:r>
            <w:r w:rsidR="003915B1">
              <w:rPr>
                <w:noProof/>
                <w:webHidden/>
              </w:rPr>
              <w:tab/>
            </w:r>
            <w:r w:rsidR="003915B1">
              <w:rPr>
                <w:noProof/>
                <w:webHidden/>
              </w:rPr>
              <w:fldChar w:fldCharType="begin"/>
            </w:r>
            <w:r w:rsidR="003915B1">
              <w:rPr>
                <w:noProof/>
                <w:webHidden/>
              </w:rPr>
              <w:instrText xml:space="preserve"> PAGEREF _Toc202950002 \h </w:instrText>
            </w:r>
            <w:r w:rsidR="003915B1">
              <w:rPr>
                <w:noProof/>
                <w:webHidden/>
              </w:rPr>
            </w:r>
            <w:r w:rsidR="003915B1">
              <w:rPr>
                <w:noProof/>
                <w:webHidden/>
              </w:rPr>
              <w:fldChar w:fldCharType="separate"/>
            </w:r>
            <w:r w:rsidR="003915B1">
              <w:rPr>
                <w:noProof/>
                <w:webHidden/>
              </w:rPr>
              <w:t>30</w:t>
            </w:r>
            <w:r w:rsidR="003915B1">
              <w:rPr>
                <w:noProof/>
                <w:webHidden/>
              </w:rPr>
              <w:fldChar w:fldCharType="end"/>
            </w:r>
          </w:hyperlink>
        </w:p>
        <w:p w14:paraId="5D477BB2" w14:textId="21251EB9" w:rsidR="003915B1" w:rsidRDefault="000734AB">
          <w:pPr>
            <w:pStyle w:val="TOC3"/>
            <w:rPr>
              <w:rFonts w:asciiTheme="minorHAnsi" w:eastAsiaTheme="minorEastAsia" w:hAnsiTheme="minorHAnsi" w:cstheme="minorBidi"/>
              <w:iCs w:val="0"/>
              <w:caps w:val="0"/>
              <w:noProof/>
              <w:sz w:val="22"/>
              <w:szCs w:val="22"/>
            </w:rPr>
          </w:pPr>
          <w:hyperlink w:anchor="_Toc202950003" w:history="1">
            <w:r w:rsidR="003915B1" w:rsidRPr="000B715F">
              <w:rPr>
                <w:rStyle w:val="Hyperlink"/>
                <w:rFonts w:ascii="Calibri" w:eastAsia="MS Mincho" w:hAnsi="Calibri" w:cs="Calibri"/>
                <w:b/>
                <w:bCs/>
                <w:noProof/>
                <w:spacing w:val="-5"/>
              </w:rPr>
              <w:t>4.3.12  SECTION 12:  JEEP WAGONEER COMMAND OPERATIONS VEHICLE, 123”  WHEELBASE, 4-DOOR, 2WD (PRICE LINES: 23 &amp; 24)</w:t>
            </w:r>
            <w:r w:rsidR="003915B1">
              <w:rPr>
                <w:noProof/>
                <w:webHidden/>
              </w:rPr>
              <w:tab/>
            </w:r>
            <w:r w:rsidR="003915B1">
              <w:rPr>
                <w:noProof/>
                <w:webHidden/>
              </w:rPr>
              <w:fldChar w:fldCharType="begin"/>
            </w:r>
            <w:r w:rsidR="003915B1">
              <w:rPr>
                <w:noProof/>
                <w:webHidden/>
              </w:rPr>
              <w:instrText xml:space="preserve"> PAGEREF _Toc202950003 \h </w:instrText>
            </w:r>
            <w:r w:rsidR="003915B1">
              <w:rPr>
                <w:noProof/>
                <w:webHidden/>
              </w:rPr>
            </w:r>
            <w:r w:rsidR="003915B1">
              <w:rPr>
                <w:noProof/>
                <w:webHidden/>
              </w:rPr>
              <w:fldChar w:fldCharType="separate"/>
            </w:r>
            <w:r w:rsidR="003915B1">
              <w:rPr>
                <w:noProof/>
                <w:webHidden/>
              </w:rPr>
              <w:t>30</w:t>
            </w:r>
            <w:r w:rsidR="003915B1">
              <w:rPr>
                <w:noProof/>
                <w:webHidden/>
              </w:rPr>
              <w:fldChar w:fldCharType="end"/>
            </w:r>
          </w:hyperlink>
        </w:p>
        <w:p w14:paraId="1A613941" w14:textId="7E6F0476" w:rsidR="003915B1" w:rsidRDefault="000734AB">
          <w:pPr>
            <w:pStyle w:val="TOC3"/>
            <w:rPr>
              <w:rFonts w:asciiTheme="minorHAnsi" w:eastAsiaTheme="minorEastAsia" w:hAnsiTheme="minorHAnsi" w:cstheme="minorBidi"/>
              <w:iCs w:val="0"/>
              <w:caps w:val="0"/>
              <w:noProof/>
              <w:sz w:val="22"/>
              <w:szCs w:val="22"/>
            </w:rPr>
          </w:pPr>
          <w:hyperlink w:anchor="_Toc202950004" w:history="1">
            <w:r w:rsidR="003915B1" w:rsidRPr="000B715F">
              <w:rPr>
                <w:rStyle w:val="Hyperlink"/>
                <w:rFonts w:ascii="Calibri" w:eastAsia="MS Mincho" w:hAnsi="Calibri" w:cs="Calibri"/>
                <w:b/>
                <w:bCs/>
                <w:noProof/>
                <w:spacing w:val="-5"/>
              </w:rPr>
              <w:t>4.3.13  SECTION 13:  JEEP WAGONEER COMMAND OPERATIONS VEHICLE, 123”  WHEELBASE, 4-DOOR, 4WD (PRICE LINES: 25 &amp; 26)</w:t>
            </w:r>
            <w:r w:rsidR="003915B1">
              <w:rPr>
                <w:noProof/>
                <w:webHidden/>
              </w:rPr>
              <w:tab/>
            </w:r>
            <w:r w:rsidR="003915B1">
              <w:rPr>
                <w:noProof/>
                <w:webHidden/>
              </w:rPr>
              <w:fldChar w:fldCharType="begin"/>
            </w:r>
            <w:r w:rsidR="003915B1">
              <w:rPr>
                <w:noProof/>
                <w:webHidden/>
              </w:rPr>
              <w:instrText xml:space="preserve"> PAGEREF _Toc202950004 \h </w:instrText>
            </w:r>
            <w:r w:rsidR="003915B1">
              <w:rPr>
                <w:noProof/>
                <w:webHidden/>
              </w:rPr>
            </w:r>
            <w:r w:rsidR="003915B1">
              <w:rPr>
                <w:noProof/>
                <w:webHidden/>
              </w:rPr>
              <w:fldChar w:fldCharType="separate"/>
            </w:r>
            <w:r w:rsidR="003915B1">
              <w:rPr>
                <w:noProof/>
                <w:webHidden/>
              </w:rPr>
              <w:t>31</w:t>
            </w:r>
            <w:r w:rsidR="003915B1">
              <w:rPr>
                <w:noProof/>
                <w:webHidden/>
              </w:rPr>
              <w:fldChar w:fldCharType="end"/>
            </w:r>
          </w:hyperlink>
        </w:p>
        <w:p w14:paraId="1EDE2112" w14:textId="076F3416" w:rsidR="003915B1" w:rsidRDefault="000734AB">
          <w:pPr>
            <w:pStyle w:val="TOC3"/>
            <w:rPr>
              <w:rFonts w:asciiTheme="minorHAnsi" w:eastAsiaTheme="minorEastAsia" w:hAnsiTheme="minorHAnsi" w:cstheme="minorBidi"/>
              <w:iCs w:val="0"/>
              <w:caps w:val="0"/>
              <w:noProof/>
              <w:sz w:val="22"/>
              <w:szCs w:val="22"/>
            </w:rPr>
          </w:pPr>
          <w:hyperlink w:anchor="_Toc202950005" w:history="1">
            <w:r w:rsidR="003915B1" w:rsidRPr="000B715F">
              <w:rPr>
                <w:rStyle w:val="Hyperlink"/>
                <w:rFonts w:ascii="Calibri" w:eastAsia="MS Mincho" w:hAnsi="Calibri" w:cs="Calibri"/>
                <w:b/>
                <w:bCs/>
                <w:noProof/>
                <w:spacing w:val="-5"/>
              </w:rPr>
              <w:t>4.3.14  SECTION 14:  JEEP WAGONEER L COMMAND OPERATIONS VEHICLE, 130”  WHEELBASE, 4-DOOR, 2WD (PRICE LINES: 27 &amp; 28)</w:t>
            </w:r>
            <w:r w:rsidR="003915B1">
              <w:rPr>
                <w:noProof/>
                <w:webHidden/>
              </w:rPr>
              <w:tab/>
            </w:r>
            <w:r w:rsidR="003915B1">
              <w:rPr>
                <w:noProof/>
                <w:webHidden/>
              </w:rPr>
              <w:fldChar w:fldCharType="begin"/>
            </w:r>
            <w:r w:rsidR="003915B1">
              <w:rPr>
                <w:noProof/>
                <w:webHidden/>
              </w:rPr>
              <w:instrText xml:space="preserve"> PAGEREF _Toc202950005 \h </w:instrText>
            </w:r>
            <w:r w:rsidR="003915B1">
              <w:rPr>
                <w:noProof/>
                <w:webHidden/>
              </w:rPr>
            </w:r>
            <w:r w:rsidR="003915B1">
              <w:rPr>
                <w:noProof/>
                <w:webHidden/>
              </w:rPr>
              <w:fldChar w:fldCharType="separate"/>
            </w:r>
            <w:r w:rsidR="003915B1">
              <w:rPr>
                <w:noProof/>
                <w:webHidden/>
              </w:rPr>
              <w:t>32</w:t>
            </w:r>
            <w:r w:rsidR="003915B1">
              <w:rPr>
                <w:noProof/>
                <w:webHidden/>
              </w:rPr>
              <w:fldChar w:fldCharType="end"/>
            </w:r>
          </w:hyperlink>
        </w:p>
        <w:p w14:paraId="4AA77AB1" w14:textId="7F1F9038" w:rsidR="003915B1" w:rsidRDefault="000734AB">
          <w:pPr>
            <w:pStyle w:val="TOC3"/>
            <w:rPr>
              <w:rFonts w:asciiTheme="minorHAnsi" w:eastAsiaTheme="minorEastAsia" w:hAnsiTheme="minorHAnsi" w:cstheme="minorBidi"/>
              <w:iCs w:val="0"/>
              <w:caps w:val="0"/>
              <w:noProof/>
              <w:sz w:val="22"/>
              <w:szCs w:val="22"/>
            </w:rPr>
          </w:pPr>
          <w:hyperlink w:anchor="_Toc202950006" w:history="1">
            <w:r w:rsidR="003915B1" w:rsidRPr="000B715F">
              <w:rPr>
                <w:rStyle w:val="Hyperlink"/>
                <w:rFonts w:ascii="Calibri" w:eastAsia="MS Mincho" w:hAnsi="Calibri" w:cs="Calibri"/>
                <w:b/>
                <w:bCs/>
                <w:noProof/>
                <w:spacing w:val="-5"/>
              </w:rPr>
              <w:t>4.3.15  SECTION 15:  JEEP WAGONEER L COMMAND OPERATIONS VEHICLE, 130”  WHEELBASE, 4-DOOR, 4WD (PRICE LINES: 29 &amp; 30)</w:t>
            </w:r>
            <w:r w:rsidR="003915B1">
              <w:rPr>
                <w:noProof/>
                <w:webHidden/>
              </w:rPr>
              <w:tab/>
            </w:r>
            <w:r w:rsidR="003915B1">
              <w:rPr>
                <w:noProof/>
                <w:webHidden/>
              </w:rPr>
              <w:fldChar w:fldCharType="begin"/>
            </w:r>
            <w:r w:rsidR="003915B1">
              <w:rPr>
                <w:noProof/>
                <w:webHidden/>
              </w:rPr>
              <w:instrText xml:space="preserve"> PAGEREF _Toc202950006 \h </w:instrText>
            </w:r>
            <w:r w:rsidR="003915B1">
              <w:rPr>
                <w:noProof/>
                <w:webHidden/>
              </w:rPr>
            </w:r>
            <w:r w:rsidR="003915B1">
              <w:rPr>
                <w:noProof/>
                <w:webHidden/>
              </w:rPr>
              <w:fldChar w:fldCharType="separate"/>
            </w:r>
            <w:r w:rsidR="003915B1">
              <w:rPr>
                <w:noProof/>
                <w:webHidden/>
              </w:rPr>
              <w:t>32</w:t>
            </w:r>
            <w:r w:rsidR="003915B1">
              <w:rPr>
                <w:noProof/>
                <w:webHidden/>
              </w:rPr>
              <w:fldChar w:fldCharType="end"/>
            </w:r>
          </w:hyperlink>
        </w:p>
        <w:p w14:paraId="161AB943" w14:textId="100E53B3" w:rsidR="003915B1" w:rsidRDefault="000734AB">
          <w:pPr>
            <w:pStyle w:val="TOC3"/>
            <w:rPr>
              <w:rFonts w:asciiTheme="minorHAnsi" w:eastAsiaTheme="minorEastAsia" w:hAnsiTheme="minorHAnsi" w:cstheme="minorBidi"/>
              <w:iCs w:val="0"/>
              <w:caps w:val="0"/>
              <w:noProof/>
              <w:sz w:val="22"/>
              <w:szCs w:val="22"/>
            </w:rPr>
          </w:pPr>
          <w:hyperlink w:anchor="_Toc202950007" w:history="1">
            <w:r w:rsidR="003915B1" w:rsidRPr="000B715F">
              <w:rPr>
                <w:rStyle w:val="Hyperlink"/>
                <w:rFonts w:ascii="Calibri" w:eastAsia="MS Mincho" w:hAnsi="Calibri" w:cs="Calibri"/>
                <w:b/>
                <w:bCs/>
                <w:noProof/>
                <w:spacing w:val="-5"/>
              </w:rPr>
              <w:t xml:space="preserve">4.3.16  SECTION 16:  </w:t>
            </w:r>
            <w:r w:rsidR="003915B1" w:rsidRPr="000B715F">
              <w:rPr>
                <w:rStyle w:val="Hyperlink"/>
                <w:b/>
                <w:noProof/>
              </w:rPr>
              <w:t>CHEVROLET SILVERADO 1500 POLICE PURSUIT VEHICLE (9C1), CREW CAB, SHORT BED (5’ 8”), 4WD</w:t>
            </w:r>
            <w:r w:rsidR="003915B1" w:rsidRPr="000B715F">
              <w:rPr>
                <w:rStyle w:val="Hyperlink"/>
                <w:rFonts w:ascii="Calibri" w:eastAsia="MS Mincho" w:hAnsi="Calibri" w:cs="Calibri"/>
                <w:b/>
                <w:bCs/>
                <w:noProof/>
                <w:spacing w:val="-5"/>
              </w:rPr>
              <w:t xml:space="preserve"> (PRICE LINES: 31 &amp; 32)</w:t>
            </w:r>
            <w:r w:rsidR="003915B1">
              <w:rPr>
                <w:noProof/>
                <w:webHidden/>
              </w:rPr>
              <w:tab/>
            </w:r>
            <w:r w:rsidR="003915B1">
              <w:rPr>
                <w:noProof/>
                <w:webHidden/>
              </w:rPr>
              <w:fldChar w:fldCharType="begin"/>
            </w:r>
            <w:r w:rsidR="003915B1">
              <w:rPr>
                <w:noProof/>
                <w:webHidden/>
              </w:rPr>
              <w:instrText xml:space="preserve"> PAGEREF _Toc202950007 \h </w:instrText>
            </w:r>
            <w:r w:rsidR="003915B1">
              <w:rPr>
                <w:noProof/>
                <w:webHidden/>
              </w:rPr>
            </w:r>
            <w:r w:rsidR="003915B1">
              <w:rPr>
                <w:noProof/>
                <w:webHidden/>
              </w:rPr>
              <w:fldChar w:fldCharType="separate"/>
            </w:r>
            <w:r w:rsidR="003915B1">
              <w:rPr>
                <w:noProof/>
                <w:webHidden/>
              </w:rPr>
              <w:t>33</w:t>
            </w:r>
            <w:r w:rsidR="003915B1">
              <w:rPr>
                <w:noProof/>
                <w:webHidden/>
              </w:rPr>
              <w:fldChar w:fldCharType="end"/>
            </w:r>
          </w:hyperlink>
        </w:p>
        <w:p w14:paraId="1A41F477" w14:textId="539CA50B" w:rsidR="003915B1" w:rsidRDefault="000734AB">
          <w:pPr>
            <w:pStyle w:val="TOC3"/>
            <w:rPr>
              <w:rFonts w:asciiTheme="minorHAnsi" w:eastAsiaTheme="minorEastAsia" w:hAnsiTheme="minorHAnsi" w:cstheme="minorBidi"/>
              <w:iCs w:val="0"/>
              <w:caps w:val="0"/>
              <w:noProof/>
              <w:sz w:val="22"/>
              <w:szCs w:val="22"/>
            </w:rPr>
          </w:pPr>
          <w:hyperlink w:anchor="_Toc202950008" w:history="1">
            <w:r w:rsidR="003915B1" w:rsidRPr="000B715F">
              <w:rPr>
                <w:rStyle w:val="Hyperlink"/>
                <w:rFonts w:ascii="Calibri" w:eastAsia="MS Mincho" w:hAnsi="Calibri" w:cs="Calibri"/>
                <w:b/>
                <w:bCs/>
                <w:noProof/>
                <w:spacing w:val="-5"/>
              </w:rPr>
              <w:t xml:space="preserve">4.3.17  SECTION 17:  </w:t>
            </w:r>
            <w:r w:rsidR="003915B1" w:rsidRPr="000B715F">
              <w:rPr>
                <w:rStyle w:val="Hyperlink"/>
                <w:b/>
                <w:noProof/>
              </w:rPr>
              <w:t>CHEVROLET SILVERADO 1500 SPECIAL SERVICE VEHICLE (5W4), CREW CAB, SHORT BED (5’ 8”), 4WD</w:t>
            </w:r>
            <w:r w:rsidR="003915B1" w:rsidRPr="000B715F">
              <w:rPr>
                <w:rStyle w:val="Hyperlink"/>
                <w:rFonts w:ascii="Calibri" w:eastAsia="MS Mincho" w:hAnsi="Calibri" w:cs="Calibri"/>
                <w:b/>
                <w:bCs/>
                <w:noProof/>
                <w:spacing w:val="-5"/>
              </w:rPr>
              <w:t xml:space="preserve"> (PRICE LINES: 33 &amp; 34)</w:t>
            </w:r>
            <w:r w:rsidR="003915B1">
              <w:rPr>
                <w:noProof/>
                <w:webHidden/>
              </w:rPr>
              <w:tab/>
            </w:r>
            <w:r w:rsidR="003915B1">
              <w:rPr>
                <w:noProof/>
                <w:webHidden/>
              </w:rPr>
              <w:fldChar w:fldCharType="begin"/>
            </w:r>
            <w:r w:rsidR="003915B1">
              <w:rPr>
                <w:noProof/>
                <w:webHidden/>
              </w:rPr>
              <w:instrText xml:space="preserve"> PAGEREF _Toc202950008 \h </w:instrText>
            </w:r>
            <w:r w:rsidR="003915B1">
              <w:rPr>
                <w:noProof/>
                <w:webHidden/>
              </w:rPr>
            </w:r>
            <w:r w:rsidR="003915B1">
              <w:rPr>
                <w:noProof/>
                <w:webHidden/>
              </w:rPr>
              <w:fldChar w:fldCharType="separate"/>
            </w:r>
            <w:r w:rsidR="003915B1">
              <w:rPr>
                <w:noProof/>
                <w:webHidden/>
              </w:rPr>
              <w:t>35</w:t>
            </w:r>
            <w:r w:rsidR="003915B1">
              <w:rPr>
                <w:noProof/>
                <w:webHidden/>
              </w:rPr>
              <w:fldChar w:fldCharType="end"/>
            </w:r>
          </w:hyperlink>
        </w:p>
        <w:p w14:paraId="6F4C4AC0" w14:textId="52435EE2" w:rsidR="003915B1" w:rsidRDefault="000734AB">
          <w:pPr>
            <w:pStyle w:val="TOC3"/>
            <w:rPr>
              <w:rFonts w:asciiTheme="minorHAnsi" w:eastAsiaTheme="minorEastAsia" w:hAnsiTheme="minorHAnsi" w:cstheme="minorBidi"/>
              <w:iCs w:val="0"/>
              <w:caps w:val="0"/>
              <w:noProof/>
              <w:sz w:val="22"/>
              <w:szCs w:val="22"/>
            </w:rPr>
          </w:pPr>
          <w:hyperlink w:anchor="_Toc202950009" w:history="1">
            <w:r w:rsidR="003915B1" w:rsidRPr="000B715F">
              <w:rPr>
                <w:rStyle w:val="Hyperlink"/>
                <w:rFonts w:ascii="Calibri" w:eastAsia="MS Mincho" w:hAnsi="Calibri" w:cs="Calibri"/>
                <w:b/>
                <w:bCs/>
                <w:noProof/>
                <w:spacing w:val="-5"/>
              </w:rPr>
              <w:t>4.3.18  SECTION 18:  FORD F-150 POLICE RESPONDER, SUPERCREW, 5.5’ BOX, 4WD (PRICE LINES: 35 &amp; 36)</w:t>
            </w:r>
            <w:r w:rsidR="003915B1">
              <w:rPr>
                <w:noProof/>
                <w:webHidden/>
              </w:rPr>
              <w:tab/>
            </w:r>
            <w:r w:rsidR="003915B1">
              <w:rPr>
                <w:noProof/>
                <w:webHidden/>
              </w:rPr>
              <w:fldChar w:fldCharType="begin"/>
            </w:r>
            <w:r w:rsidR="003915B1">
              <w:rPr>
                <w:noProof/>
                <w:webHidden/>
              </w:rPr>
              <w:instrText xml:space="preserve"> PAGEREF _Toc202950009 \h </w:instrText>
            </w:r>
            <w:r w:rsidR="003915B1">
              <w:rPr>
                <w:noProof/>
                <w:webHidden/>
              </w:rPr>
            </w:r>
            <w:r w:rsidR="003915B1">
              <w:rPr>
                <w:noProof/>
                <w:webHidden/>
              </w:rPr>
              <w:fldChar w:fldCharType="separate"/>
            </w:r>
            <w:r w:rsidR="003915B1">
              <w:rPr>
                <w:noProof/>
                <w:webHidden/>
              </w:rPr>
              <w:t>37</w:t>
            </w:r>
            <w:r w:rsidR="003915B1">
              <w:rPr>
                <w:noProof/>
                <w:webHidden/>
              </w:rPr>
              <w:fldChar w:fldCharType="end"/>
            </w:r>
          </w:hyperlink>
        </w:p>
        <w:p w14:paraId="5CDC9991" w14:textId="56DDA048" w:rsidR="003915B1" w:rsidRDefault="000734AB">
          <w:pPr>
            <w:pStyle w:val="TOC3"/>
            <w:rPr>
              <w:rFonts w:asciiTheme="minorHAnsi" w:eastAsiaTheme="minorEastAsia" w:hAnsiTheme="minorHAnsi" w:cstheme="minorBidi"/>
              <w:iCs w:val="0"/>
              <w:caps w:val="0"/>
              <w:noProof/>
              <w:sz w:val="22"/>
              <w:szCs w:val="22"/>
            </w:rPr>
          </w:pPr>
          <w:hyperlink w:anchor="_Toc202950010" w:history="1">
            <w:r w:rsidR="003915B1" w:rsidRPr="000B715F">
              <w:rPr>
                <w:rStyle w:val="Hyperlink"/>
                <w:rFonts w:ascii="Calibri" w:eastAsia="MS Mincho" w:hAnsi="Calibri" w:cs="Calibri"/>
                <w:b/>
                <w:bCs/>
                <w:noProof/>
                <w:spacing w:val="-5"/>
              </w:rPr>
              <w:t>4.3.19  SECTION 19:  FORD F-150 LIGHTNING PRO SPECIAL SERVICE VEHICLE, SUPERCREW, 5.5’ BOX, 4WD (PRICE LINES: 37 &amp; 38)</w:t>
            </w:r>
            <w:r w:rsidR="003915B1">
              <w:rPr>
                <w:noProof/>
                <w:webHidden/>
              </w:rPr>
              <w:tab/>
            </w:r>
            <w:r w:rsidR="003915B1">
              <w:rPr>
                <w:noProof/>
                <w:webHidden/>
              </w:rPr>
              <w:fldChar w:fldCharType="begin"/>
            </w:r>
            <w:r w:rsidR="003915B1">
              <w:rPr>
                <w:noProof/>
                <w:webHidden/>
              </w:rPr>
              <w:instrText xml:space="preserve"> PAGEREF _Toc202950010 \h </w:instrText>
            </w:r>
            <w:r w:rsidR="003915B1">
              <w:rPr>
                <w:noProof/>
                <w:webHidden/>
              </w:rPr>
            </w:r>
            <w:r w:rsidR="003915B1">
              <w:rPr>
                <w:noProof/>
                <w:webHidden/>
              </w:rPr>
              <w:fldChar w:fldCharType="separate"/>
            </w:r>
            <w:r w:rsidR="003915B1">
              <w:rPr>
                <w:noProof/>
                <w:webHidden/>
              </w:rPr>
              <w:t>37</w:t>
            </w:r>
            <w:r w:rsidR="003915B1">
              <w:rPr>
                <w:noProof/>
                <w:webHidden/>
              </w:rPr>
              <w:fldChar w:fldCharType="end"/>
            </w:r>
          </w:hyperlink>
        </w:p>
        <w:p w14:paraId="15FC2639" w14:textId="76B9AF0B" w:rsidR="003915B1" w:rsidRDefault="000734AB">
          <w:pPr>
            <w:pStyle w:val="TOC3"/>
            <w:rPr>
              <w:rFonts w:asciiTheme="minorHAnsi" w:eastAsiaTheme="minorEastAsia" w:hAnsiTheme="minorHAnsi" w:cstheme="minorBidi"/>
              <w:iCs w:val="0"/>
              <w:caps w:val="0"/>
              <w:noProof/>
              <w:sz w:val="22"/>
              <w:szCs w:val="22"/>
            </w:rPr>
          </w:pPr>
          <w:hyperlink w:anchor="_Toc202950011" w:history="1">
            <w:r w:rsidR="003915B1" w:rsidRPr="000B715F">
              <w:rPr>
                <w:rStyle w:val="Hyperlink"/>
                <w:rFonts w:ascii="Calibri" w:eastAsia="MS Mincho" w:hAnsi="Calibri" w:cs="Calibri"/>
                <w:b/>
                <w:bCs/>
                <w:noProof/>
                <w:spacing w:val="-5"/>
              </w:rPr>
              <w:t>4.3.20  SECTION 20:  RAM 1500 TRADESMAN SPECIAL SERVICE VEHICLE (AH6), CREW CAB, 5’7” bOX, 4WD (PRICE LINES: 39 &amp; 40)</w:t>
            </w:r>
            <w:r w:rsidR="003915B1">
              <w:rPr>
                <w:noProof/>
                <w:webHidden/>
              </w:rPr>
              <w:tab/>
            </w:r>
            <w:r w:rsidR="003915B1">
              <w:rPr>
                <w:noProof/>
                <w:webHidden/>
              </w:rPr>
              <w:fldChar w:fldCharType="begin"/>
            </w:r>
            <w:r w:rsidR="003915B1">
              <w:rPr>
                <w:noProof/>
                <w:webHidden/>
              </w:rPr>
              <w:instrText xml:space="preserve"> PAGEREF _Toc202950011 \h </w:instrText>
            </w:r>
            <w:r w:rsidR="003915B1">
              <w:rPr>
                <w:noProof/>
                <w:webHidden/>
              </w:rPr>
            </w:r>
            <w:r w:rsidR="003915B1">
              <w:rPr>
                <w:noProof/>
                <w:webHidden/>
              </w:rPr>
              <w:fldChar w:fldCharType="separate"/>
            </w:r>
            <w:r w:rsidR="003915B1">
              <w:rPr>
                <w:noProof/>
                <w:webHidden/>
              </w:rPr>
              <w:t>38</w:t>
            </w:r>
            <w:r w:rsidR="003915B1">
              <w:rPr>
                <w:noProof/>
                <w:webHidden/>
              </w:rPr>
              <w:fldChar w:fldCharType="end"/>
            </w:r>
          </w:hyperlink>
        </w:p>
        <w:p w14:paraId="05530452" w14:textId="330923A0" w:rsidR="003915B1" w:rsidRDefault="000734AB">
          <w:pPr>
            <w:pStyle w:val="TOC3"/>
            <w:rPr>
              <w:rFonts w:asciiTheme="minorHAnsi" w:eastAsiaTheme="minorEastAsia" w:hAnsiTheme="minorHAnsi" w:cstheme="minorBidi"/>
              <w:iCs w:val="0"/>
              <w:caps w:val="0"/>
              <w:noProof/>
              <w:sz w:val="22"/>
              <w:szCs w:val="22"/>
            </w:rPr>
          </w:pPr>
          <w:hyperlink w:anchor="_Toc202950012" w:history="1">
            <w:r w:rsidR="003915B1" w:rsidRPr="000B715F">
              <w:rPr>
                <w:rStyle w:val="Hyperlink"/>
                <w:rFonts w:ascii="Calibri" w:eastAsia="MS Mincho" w:hAnsi="Calibri" w:cs="Calibri"/>
                <w:b/>
                <w:bCs/>
                <w:noProof/>
                <w:spacing w:val="-5"/>
              </w:rPr>
              <w:t>4.3.21  SECTION 21:  RAM 2500 TRADESMAN SPECIAL SERVICE VEHICLE (AAP), REGULAR CAB, 8’ bOX, 4WD (PRICE LINES: 41 &amp; 42)</w:t>
            </w:r>
            <w:r w:rsidR="003915B1">
              <w:rPr>
                <w:noProof/>
                <w:webHidden/>
              </w:rPr>
              <w:tab/>
            </w:r>
            <w:r w:rsidR="003915B1">
              <w:rPr>
                <w:noProof/>
                <w:webHidden/>
              </w:rPr>
              <w:fldChar w:fldCharType="begin"/>
            </w:r>
            <w:r w:rsidR="003915B1">
              <w:rPr>
                <w:noProof/>
                <w:webHidden/>
              </w:rPr>
              <w:instrText xml:space="preserve"> PAGEREF _Toc202950012 \h </w:instrText>
            </w:r>
            <w:r w:rsidR="003915B1">
              <w:rPr>
                <w:noProof/>
                <w:webHidden/>
              </w:rPr>
            </w:r>
            <w:r w:rsidR="003915B1">
              <w:rPr>
                <w:noProof/>
                <w:webHidden/>
              </w:rPr>
              <w:fldChar w:fldCharType="separate"/>
            </w:r>
            <w:r w:rsidR="003915B1">
              <w:rPr>
                <w:noProof/>
                <w:webHidden/>
              </w:rPr>
              <w:t>39</w:t>
            </w:r>
            <w:r w:rsidR="003915B1">
              <w:rPr>
                <w:noProof/>
                <w:webHidden/>
              </w:rPr>
              <w:fldChar w:fldCharType="end"/>
            </w:r>
          </w:hyperlink>
        </w:p>
        <w:p w14:paraId="5CD96653" w14:textId="4795D268" w:rsidR="003915B1" w:rsidRDefault="000734AB">
          <w:pPr>
            <w:pStyle w:val="TOC3"/>
            <w:rPr>
              <w:rFonts w:asciiTheme="minorHAnsi" w:eastAsiaTheme="minorEastAsia" w:hAnsiTheme="minorHAnsi" w:cstheme="minorBidi"/>
              <w:iCs w:val="0"/>
              <w:caps w:val="0"/>
              <w:noProof/>
              <w:sz w:val="22"/>
              <w:szCs w:val="22"/>
            </w:rPr>
          </w:pPr>
          <w:hyperlink w:anchor="_Toc202950013" w:history="1">
            <w:r w:rsidR="003915B1" w:rsidRPr="000B715F">
              <w:rPr>
                <w:rStyle w:val="Hyperlink"/>
                <w:rFonts w:ascii="Calibri" w:eastAsia="MS Mincho" w:hAnsi="Calibri" w:cs="Calibri"/>
                <w:b/>
                <w:bCs/>
                <w:noProof/>
                <w:spacing w:val="-5"/>
              </w:rPr>
              <w:t>4.3.22  SECTION 22:  RAM 2500 TRADESMAN SPECIAL SERVICE VEHICLE (AAP), CREW CAB, 6’ 4” bOX, 4WD (PRICE LINES: 43 &amp; 44)</w:t>
            </w:r>
            <w:r w:rsidR="003915B1">
              <w:rPr>
                <w:noProof/>
                <w:webHidden/>
              </w:rPr>
              <w:tab/>
            </w:r>
            <w:r w:rsidR="003915B1">
              <w:rPr>
                <w:noProof/>
                <w:webHidden/>
              </w:rPr>
              <w:fldChar w:fldCharType="begin"/>
            </w:r>
            <w:r w:rsidR="003915B1">
              <w:rPr>
                <w:noProof/>
                <w:webHidden/>
              </w:rPr>
              <w:instrText xml:space="preserve"> PAGEREF _Toc202950013 \h </w:instrText>
            </w:r>
            <w:r w:rsidR="003915B1">
              <w:rPr>
                <w:noProof/>
                <w:webHidden/>
              </w:rPr>
            </w:r>
            <w:r w:rsidR="003915B1">
              <w:rPr>
                <w:noProof/>
                <w:webHidden/>
              </w:rPr>
              <w:fldChar w:fldCharType="separate"/>
            </w:r>
            <w:r w:rsidR="003915B1">
              <w:rPr>
                <w:noProof/>
                <w:webHidden/>
              </w:rPr>
              <w:t>39</w:t>
            </w:r>
            <w:r w:rsidR="003915B1">
              <w:rPr>
                <w:noProof/>
                <w:webHidden/>
              </w:rPr>
              <w:fldChar w:fldCharType="end"/>
            </w:r>
          </w:hyperlink>
        </w:p>
        <w:p w14:paraId="1B376242" w14:textId="54ED5063" w:rsidR="003915B1" w:rsidRDefault="000734AB">
          <w:pPr>
            <w:pStyle w:val="TOC3"/>
            <w:rPr>
              <w:rFonts w:asciiTheme="minorHAnsi" w:eastAsiaTheme="minorEastAsia" w:hAnsiTheme="minorHAnsi" w:cstheme="minorBidi"/>
              <w:iCs w:val="0"/>
              <w:caps w:val="0"/>
              <w:noProof/>
              <w:sz w:val="22"/>
              <w:szCs w:val="22"/>
            </w:rPr>
          </w:pPr>
          <w:hyperlink w:anchor="_Toc202950014" w:history="1">
            <w:r w:rsidR="003915B1" w:rsidRPr="000B715F">
              <w:rPr>
                <w:rStyle w:val="Hyperlink"/>
                <w:rFonts w:ascii="Calibri" w:eastAsia="MS Mincho" w:hAnsi="Calibri" w:cs="Calibri"/>
                <w:b/>
                <w:bCs/>
                <w:noProof/>
                <w:spacing w:val="-5"/>
              </w:rPr>
              <w:t>4.3.23  SECTION 23:  RAM 2500 TRADESMAN SPECIAL SERVICE VEHICLE (AAP), CREW CAB, 8’ bOX, 4WD (PRICE LINES: 45 &amp; 46)</w:t>
            </w:r>
            <w:r w:rsidR="003915B1">
              <w:rPr>
                <w:noProof/>
                <w:webHidden/>
              </w:rPr>
              <w:tab/>
            </w:r>
            <w:r w:rsidR="003915B1">
              <w:rPr>
                <w:noProof/>
                <w:webHidden/>
              </w:rPr>
              <w:fldChar w:fldCharType="begin"/>
            </w:r>
            <w:r w:rsidR="003915B1">
              <w:rPr>
                <w:noProof/>
                <w:webHidden/>
              </w:rPr>
              <w:instrText xml:space="preserve"> PAGEREF _Toc202950014 \h </w:instrText>
            </w:r>
            <w:r w:rsidR="003915B1">
              <w:rPr>
                <w:noProof/>
                <w:webHidden/>
              </w:rPr>
            </w:r>
            <w:r w:rsidR="003915B1">
              <w:rPr>
                <w:noProof/>
                <w:webHidden/>
              </w:rPr>
              <w:fldChar w:fldCharType="separate"/>
            </w:r>
            <w:r w:rsidR="003915B1">
              <w:rPr>
                <w:noProof/>
                <w:webHidden/>
              </w:rPr>
              <w:t>40</w:t>
            </w:r>
            <w:r w:rsidR="003915B1">
              <w:rPr>
                <w:noProof/>
                <w:webHidden/>
              </w:rPr>
              <w:fldChar w:fldCharType="end"/>
            </w:r>
          </w:hyperlink>
        </w:p>
        <w:p w14:paraId="36C14B3B" w14:textId="6541CCDA" w:rsidR="003915B1" w:rsidRDefault="000734AB">
          <w:pPr>
            <w:pStyle w:val="TOC3"/>
            <w:rPr>
              <w:rFonts w:asciiTheme="minorHAnsi" w:eastAsiaTheme="minorEastAsia" w:hAnsiTheme="minorHAnsi" w:cstheme="minorBidi"/>
              <w:iCs w:val="0"/>
              <w:caps w:val="0"/>
              <w:noProof/>
              <w:sz w:val="22"/>
              <w:szCs w:val="22"/>
            </w:rPr>
          </w:pPr>
          <w:hyperlink w:anchor="_Toc202950015" w:history="1">
            <w:r w:rsidR="003915B1" w:rsidRPr="000B715F">
              <w:rPr>
                <w:rStyle w:val="Hyperlink"/>
                <w:rFonts w:ascii="Calibri" w:eastAsia="MS Mincho" w:hAnsi="Calibri" w:cs="Calibri"/>
                <w:b/>
                <w:bCs/>
                <w:noProof/>
                <w:spacing w:val="-5"/>
              </w:rPr>
              <w:t>4.3.24  SECTION 24:  RAM 3500 TRADESMAN SPECIAL SERVICE VEHICLE (AAP), REGULAR CAB, SRW, 8’ bOX, 4WD (PRICE LINES: 47 &amp; 48)</w:t>
            </w:r>
            <w:r w:rsidR="003915B1">
              <w:rPr>
                <w:noProof/>
                <w:webHidden/>
              </w:rPr>
              <w:tab/>
            </w:r>
            <w:r w:rsidR="003915B1">
              <w:rPr>
                <w:noProof/>
                <w:webHidden/>
              </w:rPr>
              <w:fldChar w:fldCharType="begin"/>
            </w:r>
            <w:r w:rsidR="003915B1">
              <w:rPr>
                <w:noProof/>
                <w:webHidden/>
              </w:rPr>
              <w:instrText xml:space="preserve"> PAGEREF _Toc202950015 \h </w:instrText>
            </w:r>
            <w:r w:rsidR="003915B1">
              <w:rPr>
                <w:noProof/>
                <w:webHidden/>
              </w:rPr>
            </w:r>
            <w:r w:rsidR="003915B1">
              <w:rPr>
                <w:noProof/>
                <w:webHidden/>
              </w:rPr>
              <w:fldChar w:fldCharType="separate"/>
            </w:r>
            <w:r w:rsidR="003915B1">
              <w:rPr>
                <w:noProof/>
                <w:webHidden/>
              </w:rPr>
              <w:t>41</w:t>
            </w:r>
            <w:r w:rsidR="003915B1">
              <w:rPr>
                <w:noProof/>
                <w:webHidden/>
              </w:rPr>
              <w:fldChar w:fldCharType="end"/>
            </w:r>
          </w:hyperlink>
        </w:p>
        <w:p w14:paraId="306FD453" w14:textId="5CB26708" w:rsidR="003915B1" w:rsidRDefault="000734AB">
          <w:pPr>
            <w:pStyle w:val="TOC3"/>
            <w:rPr>
              <w:rFonts w:asciiTheme="minorHAnsi" w:eastAsiaTheme="minorEastAsia" w:hAnsiTheme="minorHAnsi" w:cstheme="minorBidi"/>
              <w:iCs w:val="0"/>
              <w:caps w:val="0"/>
              <w:noProof/>
              <w:sz w:val="22"/>
              <w:szCs w:val="22"/>
            </w:rPr>
          </w:pPr>
          <w:hyperlink w:anchor="_Toc202950016" w:history="1">
            <w:r w:rsidR="003915B1" w:rsidRPr="000B715F">
              <w:rPr>
                <w:rStyle w:val="Hyperlink"/>
                <w:rFonts w:ascii="Calibri" w:eastAsia="MS Mincho" w:hAnsi="Calibri" w:cs="Calibri"/>
                <w:b/>
                <w:bCs/>
                <w:noProof/>
                <w:spacing w:val="-5"/>
              </w:rPr>
              <w:t>4.3.25  SECTION 25:  RAM 3500 TRADESMAN SPECIAL SERVICE VEHICLE (AAP), REGULAR CAB, DRW, 8’ bOX, 4WD (PRICE LINES: 49 &amp; 50)</w:t>
            </w:r>
            <w:r w:rsidR="003915B1">
              <w:rPr>
                <w:noProof/>
                <w:webHidden/>
              </w:rPr>
              <w:tab/>
            </w:r>
            <w:r w:rsidR="003915B1">
              <w:rPr>
                <w:noProof/>
                <w:webHidden/>
              </w:rPr>
              <w:fldChar w:fldCharType="begin"/>
            </w:r>
            <w:r w:rsidR="003915B1">
              <w:rPr>
                <w:noProof/>
                <w:webHidden/>
              </w:rPr>
              <w:instrText xml:space="preserve"> PAGEREF _Toc202950016 \h </w:instrText>
            </w:r>
            <w:r w:rsidR="003915B1">
              <w:rPr>
                <w:noProof/>
                <w:webHidden/>
              </w:rPr>
            </w:r>
            <w:r w:rsidR="003915B1">
              <w:rPr>
                <w:noProof/>
                <w:webHidden/>
              </w:rPr>
              <w:fldChar w:fldCharType="separate"/>
            </w:r>
            <w:r w:rsidR="003915B1">
              <w:rPr>
                <w:noProof/>
                <w:webHidden/>
              </w:rPr>
              <w:t>41</w:t>
            </w:r>
            <w:r w:rsidR="003915B1">
              <w:rPr>
                <w:noProof/>
                <w:webHidden/>
              </w:rPr>
              <w:fldChar w:fldCharType="end"/>
            </w:r>
          </w:hyperlink>
        </w:p>
        <w:p w14:paraId="4D314F57" w14:textId="627695DF" w:rsidR="003915B1" w:rsidRDefault="000734AB">
          <w:pPr>
            <w:pStyle w:val="TOC3"/>
            <w:rPr>
              <w:rFonts w:asciiTheme="minorHAnsi" w:eastAsiaTheme="minorEastAsia" w:hAnsiTheme="minorHAnsi" w:cstheme="minorBidi"/>
              <w:iCs w:val="0"/>
              <w:caps w:val="0"/>
              <w:noProof/>
              <w:sz w:val="22"/>
              <w:szCs w:val="22"/>
            </w:rPr>
          </w:pPr>
          <w:hyperlink w:anchor="_Toc202950017" w:history="1">
            <w:r w:rsidR="003915B1" w:rsidRPr="000B715F">
              <w:rPr>
                <w:rStyle w:val="Hyperlink"/>
                <w:rFonts w:ascii="Calibri" w:eastAsia="MS Mincho" w:hAnsi="Calibri" w:cs="Calibri"/>
                <w:b/>
                <w:bCs/>
                <w:noProof/>
                <w:spacing w:val="-5"/>
              </w:rPr>
              <w:t>4.3.26  SECTION 26:  RAM 3500 TRADESMAN SPECIAL SERVICE VEHICLE (AAP), CREW CAB, 6’ 4” bOX, 4WD (PRICE LINES: 51 &amp; 52)</w:t>
            </w:r>
            <w:r w:rsidR="003915B1">
              <w:rPr>
                <w:noProof/>
                <w:webHidden/>
              </w:rPr>
              <w:tab/>
            </w:r>
            <w:r w:rsidR="003915B1">
              <w:rPr>
                <w:noProof/>
                <w:webHidden/>
              </w:rPr>
              <w:fldChar w:fldCharType="begin"/>
            </w:r>
            <w:r w:rsidR="003915B1">
              <w:rPr>
                <w:noProof/>
                <w:webHidden/>
              </w:rPr>
              <w:instrText xml:space="preserve"> PAGEREF _Toc202950017 \h </w:instrText>
            </w:r>
            <w:r w:rsidR="003915B1">
              <w:rPr>
                <w:noProof/>
                <w:webHidden/>
              </w:rPr>
            </w:r>
            <w:r w:rsidR="003915B1">
              <w:rPr>
                <w:noProof/>
                <w:webHidden/>
              </w:rPr>
              <w:fldChar w:fldCharType="separate"/>
            </w:r>
            <w:r w:rsidR="003915B1">
              <w:rPr>
                <w:noProof/>
                <w:webHidden/>
              </w:rPr>
              <w:t>42</w:t>
            </w:r>
            <w:r w:rsidR="003915B1">
              <w:rPr>
                <w:noProof/>
                <w:webHidden/>
              </w:rPr>
              <w:fldChar w:fldCharType="end"/>
            </w:r>
          </w:hyperlink>
        </w:p>
        <w:p w14:paraId="77BD989D" w14:textId="7A289ED2" w:rsidR="003915B1" w:rsidRDefault="000734AB">
          <w:pPr>
            <w:pStyle w:val="TOC3"/>
            <w:rPr>
              <w:rFonts w:asciiTheme="minorHAnsi" w:eastAsiaTheme="minorEastAsia" w:hAnsiTheme="minorHAnsi" w:cstheme="minorBidi"/>
              <w:iCs w:val="0"/>
              <w:caps w:val="0"/>
              <w:noProof/>
              <w:sz w:val="22"/>
              <w:szCs w:val="22"/>
            </w:rPr>
          </w:pPr>
          <w:hyperlink w:anchor="_Toc202950018" w:history="1">
            <w:r w:rsidR="003915B1" w:rsidRPr="000B715F">
              <w:rPr>
                <w:rStyle w:val="Hyperlink"/>
                <w:rFonts w:ascii="Calibri" w:eastAsia="MS Mincho" w:hAnsi="Calibri" w:cs="Calibri"/>
                <w:b/>
                <w:bCs/>
                <w:noProof/>
                <w:spacing w:val="-5"/>
              </w:rPr>
              <w:t>4.3.27  SECTION 27:  RAM 3500 TRADESMAN SPECIAL SERVICE VEHICLE (AAP), CREW CAB, SRW, 8’ bOX, 4WD (PRICE LINES: 53 &amp; 54)</w:t>
            </w:r>
            <w:r w:rsidR="003915B1">
              <w:rPr>
                <w:noProof/>
                <w:webHidden/>
              </w:rPr>
              <w:tab/>
            </w:r>
            <w:r w:rsidR="003915B1">
              <w:rPr>
                <w:noProof/>
                <w:webHidden/>
              </w:rPr>
              <w:fldChar w:fldCharType="begin"/>
            </w:r>
            <w:r w:rsidR="003915B1">
              <w:rPr>
                <w:noProof/>
                <w:webHidden/>
              </w:rPr>
              <w:instrText xml:space="preserve"> PAGEREF _Toc202950018 \h </w:instrText>
            </w:r>
            <w:r w:rsidR="003915B1">
              <w:rPr>
                <w:noProof/>
                <w:webHidden/>
              </w:rPr>
            </w:r>
            <w:r w:rsidR="003915B1">
              <w:rPr>
                <w:noProof/>
                <w:webHidden/>
              </w:rPr>
              <w:fldChar w:fldCharType="separate"/>
            </w:r>
            <w:r w:rsidR="003915B1">
              <w:rPr>
                <w:noProof/>
                <w:webHidden/>
              </w:rPr>
              <w:t>43</w:t>
            </w:r>
            <w:r w:rsidR="003915B1">
              <w:rPr>
                <w:noProof/>
                <w:webHidden/>
              </w:rPr>
              <w:fldChar w:fldCharType="end"/>
            </w:r>
          </w:hyperlink>
        </w:p>
        <w:p w14:paraId="3F94C156" w14:textId="00090E85" w:rsidR="003915B1" w:rsidRDefault="000734AB">
          <w:pPr>
            <w:pStyle w:val="TOC3"/>
            <w:rPr>
              <w:rFonts w:asciiTheme="minorHAnsi" w:eastAsiaTheme="minorEastAsia" w:hAnsiTheme="minorHAnsi" w:cstheme="minorBidi"/>
              <w:iCs w:val="0"/>
              <w:caps w:val="0"/>
              <w:noProof/>
              <w:sz w:val="22"/>
              <w:szCs w:val="22"/>
            </w:rPr>
          </w:pPr>
          <w:hyperlink w:anchor="_Toc202950019" w:history="1">
            <w:r w:rsidR="003915B1" w:rsidRPr="000B715F">
              <w:rPr>
                <w:rStyle w:val="Hyperlink"/>
                <w:rFonts w:ascii="Calibri" w:eastAsia="MS Mincho" w:hAnsi="Calibri" w:cs="Calibri"/>
                <w:b/>
                <w:bCs/>
                <w:noProof/>
                <w:spacing w:val="-5"/>
              </w:rPr>
              <w:t>4.3.28  SECTION 28:  RAM 3500 TRADESMAN SPECIAL SERVICE VEHICLE (AAP), CREW CAB, DRW, 8’ bOX, 4WD (PRICE LINES: 55 &amp; 56)</w:t>
            </w:r>
            <w:r w:rsidR="003915B1">
              <w:rPr>
                <w:noProof/>
                <w:webHidden/>
              </w:rPr>
              <w:tab/>
            </w:r>
            <w:r w:rsidR="003915B1">
              <w:rPr>
                <w:noProof/>
                <w:webHidden/>
              </w:rPr>
              <w:fldChar w:fldCharType="begin"/>
            </w:r>
            <w:r w:rsidR="003915B1">
              <w:rPr>
                <w:noProof/>
                <w:webHidden/>
              </w:rPr>
              <w:instrText xml:space="preserve"> PAGEREF _Toc202950019 \h </w:instrText>
            </w:r>
            <w:r w:rsidR="003915B1">
              <w:rPr>
                <w:noProof/>
                <w:webHidden/>
              </w:rPr>
            </w:r>
            <w:r w:rsidR="003915B1">
              <w:rPr>
                <w:noProof/>
                <w:webHidden/>
              </w:rPr>
              <w:fldChar w:fldCharType="separate"/>
            </w:r>
            <w:r w:rsidR="003915B1">
              <w:rPr>
                <w:noProof/>
                <w:webHidden/>
              </w:rPr>
              <w:t>44</w:t>
            </w:r>
            <w:r w:rsidR="003915B1">
              <w:rPr>
                <w:noProof/>
                <w:webHidden/>
              </w:rPr>
              <w:fldChar w:fldCharType="end"/>
            </w:r>
          </w:hyperlink>
        </w:p>
        <w:p w14:paraId="48C9D549" w14:textId="1CDBCADB" w:rsidR="003915B1" w:rsidRDefault="000734AB">
          <w:pPr>
            <w:pStyle w:val="TOC2"/>
            <w:rPr>
              <w:rFonts w:asciiTheme="minorHAnsi" w:eastAsiaTheme="minorEastAsia" w:hAnsiTheme="minorHAnsi" w:cstheme="minorBidi"/>
              <w:caps w:val="0"/>
              <w:noProof/>
              <w:sz w:val="22"/>
              <w:szCs w:val="22"/>
            </w:rPr>
          </w:pPr>
          <w:hyperlink w:anchor="_Toc202950020" w:history="1">
            <w:r w:rsidR="003915B1" w:rsidRPr="000B715F">
              <w:rPr>
                <w:rStyle w:val="Hyperlink"/>
                <w:rFonts w:eastAsia="Calibri"/>
                <w:noProof/>
              </w:rPr>
              <w:t>4.4</w:t>
            </w:r>
            <w:r w:rsidR="003915B1">
              <w:rPr>
                <w:rFonts w:asciiTheme="minorHAnsi" w:eastAsiaTheme="minorEastAsia" w:hAnsiTheme="minorHAnsi" w:cstheme="minorBidi"/>
                <w:caps w:val="0"/>
                <w:noProof/>
                <w:sz w:val="22"/>
                <w:szCs w:val="22"/>
              </w:rPr>
              <w:tab/>
            </w:r>
            <w:r w:rsidR="003915B1" w:rsidRPr="000B715F">
              <w:rPr>
                <w:rStyle w:val="Hyperlink"/>
                <w:rFonts w:eastAsia="Calibri"/>
                <w:noProof/>
              </w:rPr>
              <w:t>CONTRACT IMPLEMENTATION</w:t>
            </w:r>
            <w:r w:rsidR="003915B1">
              <w:rPr>
                <w:noProof/>
                <w:webHidden/>
              </w:rPr>
              <w:tab/>
            </w:r>
            <w:r w:rsidR="003915B1">
              <w:rPr>
                <w:noProof/>
                <w:webHidden/>
              </w:rPr>
              <w:fldChar w:fldCharType="begin"/>
            </w:r>
            <w:r w:rsidR="003915B1">
              <w:rPr>
                <w:noProof/>
                <w:webHidden/>
              </w:rPr>
              <w:instrText xml:space="preserve"> PAGEREF _Toc202950020 \h </w:instrText>
            </w:r>
            <w:r w:rsidR="003915B1">
              <w:rPr>
                <w:noProof/>
                <w:webHidden/>
              </w:rPr>
            </w:r>
            <w:r w:rsidR="003915B1">
              <w:rPr>
                <w:noProof/>
                <w:webHidden/>
              </w:rPr>
              <w:fldChar w:fldCharType="separate"/>
            </w:r>
            <w:r w:rsidR="003915B1">
              <w:rPr>
                <w:noProof/>
                <w:webHidden/>
              </w:rPr>
              <w:t>45</w:t>
            </w:r>
            <w:r w:rsidR="003915B1">
              <w:rPr>
                <w:noProof/>
                <w:webHidden/>
              </w:rPr>
              <w:fldChar w:fldCharType="end"/>
            </w:r>
          </w:hyperlink>
        </w:p>
        <w:p w14:paraId="02083195" w14:textId="76472F8E" w:rsidR="003915B1" w:rsidRDefault="000734AB">
          <w:pPr>
            <w:pStyle w:val="TOC3"/>
            <w:rPr>
              <w:rFonts w:asciiTheme="minorHAnsi" w:eastAsiaTheme="minorEastAsia" w:hAnsiTheme="minorHAnsi" w:cstheme="minorBidi"/>
              <w:iCs w:val="0"/>
              <w:caps w:val="0"/>
              <w:noProof/>
              <w:sz w:val="22"/>
              <w:szCs w:val="22"/>
            </w:rPr>
          </w:pPr>
          <w:hyperlink w:anchor="_Toc202950021" w:history="1">
            <w:r w:rsidR="003915B1" w:rsidRPr="000B715F">
              <w:rPr>
                <w:rStyle w:val="Hyperlink"/>
                <w:rFonts w:ascii="Calibri" w:eastAsia="MS Mincho" w:hAnsi="Calibri" w:cs="Calibri"/>
                <w:b/>
                <w:bCs/>
                <w:noProof/>
                <w:spacing w:val="-5"/>
              </w:rPr>
              <w:t>4.4.1  PLACING ORDERS FOR CONTRACT VEHICLES</w:t>
            </w:r>
            <w:r w:rsidR="003915B1">
              <w:rPr>
                <w:noProof/>
                <w:webHidden/>
              </w:rPr>
              <w:tab/>
            </w:r>
            <w:r w:rsidR="003915B1">
              <w:rPr>
                <w:noProof/>
                <w:webHidden/>
              </w:rPr>
              <w:fldChar w:fldCharType="begin"/>
            </w:r>
            <w:r w:rsidR="003915B1">
              <w:rPr>
                <w:noProof/>
                <w:webHidden/>
              </w:rPr>
              <w:instrText xml:space="preserve"> PAGEREF _Toc202950021 \h </w:instrText>
            </w:r>
            <w:r w:rsidR="003915B1">
              <w:rPr>
                <w:noProof/>
                <w:webHidden/>
              </w:rPr>
            </w:r>
            <w:r w:rsidR="003915B1">
              <w:rPr>
                <w:noProof/>
                <w:webHidden/>
              </w:rPr>
              <w:fldChar w:fldCharType="separate"/>
            </w:r>
            <w:r w:rsidR="003915B1">
              <w:rPr>
                <w:noProof/>
                <w:webHidden/>
              </w:rPr>
              <w:t>45</w:t>
            </w:r>
            <w:r w:rsidR="003915B1">
              <w:rPr>
                <w:noProof/>
                <w:webHidden/>
              </w:rPr>
              <w:fldChar w:fldCharType="end"/>
            </w:r>
          </w:hyperlink>
        </w:p>
        <w:p w14:paraId="0F62CF5D" w14:textId="2737B98C" w:rsidR="003915B1" w:rsidRDefault="000734AB">
          <w:pPr>
            <w:pStyle w:val="TOC3"/>
            <w:rPr>
              <w:rFonts w:asciiTheme="minorHAnsi" w:eastAsiaTheme="minorEastAsia" w:hAnsiTheme="minorHAnsi" w:cstheme="minorBidi"/>
              <w:iCs w:val="0"/>
              <w:caps w:val="0"/>
              <w:noProof/>
              <w:sz w:val="22"/>
              <w:szCs w:val="22"/>
            </w:rPr>
          </w:pPr>
          <w:hyperlink w:anchor="_Toc202950022" w:history="1">
            <w:r w:rsidR="003915B1" w:rsidRPr="000B715F">
              <w:rPr>
                <w:rStyle w:val="Hyperlink"/>
                <w:rFonts w:ascii="Calibri" w:eastAsia="MS Mincho" w:hAnsi="Calibri" w:cs="Calibri"/>
                <w:b/>
                <w:bCs/>
                <w:noProof/>
                <w:spacing w:val="-5"/>
              </w:rPr>
              <w:t>4.4.2</w:t>
            </w:r>
            <w:r w:rsidR="003915B1" w:rsidRPr="000B715F">
              <w:rPr>
                <w:rStyle w:val="Hyperlink"/>
                <w:rFonts w:ascii="Calibri" w:eastAsia="MS Mincho" w:hAnsi="Calibri" w:cs="Calibri"/>
                <w:bCs/>
                <w:noProof/>
                <w:spacing w:val="-5"/>
              </w:rPr>
              <w:t xml:space="preserve">  </w:t>
            </w:r>
            <w:r w:rsidR="003915B1" w:rsidRPr="000B715F">
              <w:rPr>
                <w:rStyle w:val="Hyperlink"/>
                <w:rFonts w:ascii="Calibri" w:eastAsia="MS Mincho" w:hAnsi="Calibri" w:cs="Calibri"/>
                <w:b/>
                <w:bCs/>
                <w:noProof/>
                <w:spacing w:val="-5"/>
              </w:rPr>
              <w:t>PRODUCT BROCHURE/MANUFACTURER’S LIST OF PUBLISHED OPTIONS</w:t>
            </w:r>
            <w:r w:rsidR="003915B1">
              <w:rPr>
                <w:noProof/>
                <w:webHidden/>
              </w:rPr>
              <w:tab/>
            </w:r>
            <w:r w:rsidR="003915B1">
              <w:rPr>
                <w:noProof/>
                <w:webHidden/>
              </w:rPr>
              <w:fldChar w:fldCharType="begin"/>
            </w:r>
            <w:r w:rsidR="003915B1">
              <w:rPr>
                <w:noProof/>
                <w:webHidden/>
              </w:rPr>
              <w:instrText xml:space="preserve"> PAGEREF _Toc202950022 \h </w:instrText>
            </w:r>
            <w:r w:rsidR="003915B1">
              <w:rPr>
                <w:noProof/>
                <w:webHidden/>
              </w:rPr>
            </w:r>
            <w:r w:rsidR="003915B1">
              <w:rPr>
                <w:noProof/>
                <w:webHidden/>
              </w:rPr>
              <w:fldChar w:fldCharType="separate"/>
            </w:r>
            <w:r w:rsidR="003915B1">
              <w:rPr>
                <w:noProof/>
                <w:webHidden/>
              </w:rPr>
              <w:t>45</w:t>
            </w:r>
            <w:r w:rsidR="003915B1">
              <w:rPr>
                <w:noProof/>
                <w:webHidden/>
              </w:rPr>
              <w:fldChar w:fldCharType="end"/>
            </w:r>
          </w:hyperlink>
        </w:p>
        <w:p w14:paraId="5CB9D909" w14:textId="6D92560E" w:rsidR="003915B1" w:rsidRDefault="000734AB">
          <w:pPr>
            <w:pStyle w:val="TOC3"/>
            <w:rPr>
              <w:rFonts w:asciiTheme="minorHAnsi" w:eastAsiaTheme="minorEastAsia" w:hAnsiTheme="minorHAnsi" w:cstheme="minorBidi"/>
              <w:iCs w:val="0"/>
              <w:caps w:val="0"/>
              <w:noProof/>
              <w:sz w:val="22"/>
              <w:szCs w:val="22"/>
            </w:rPr>
          </w:pPr>
          <w:hyperlink w:anchor="_Toc202950023" w:history="1">
            <w:r w:rsidR="003915B1" w:rsidRPr="000B715F">
              <w:rPr>
                <w:rStyle w:val="Hyperlink"/>
                <w:rFonts w:ascii="Calibri" w:eastAsia="MS Mincho" w:hAnsi="Calibri" w:cs="Calibri"/>
                <w:b/>
                <w:bCs/>
                <w:noProof/>
                <w:spacing w:val="-5"/>
              </w:rPr>
              <w:t>4.4.3</w:t>
            </w:r>
            <w:r w:rsidR="003915B1" w:rsidRPr="000B715F">
              <w:rPr>
                <w:rStyle w:val="Hyperlink"/>
                <w:rFonts w:ascii="Calibri" w:eastAsia="MS Mincho" w:hAnsi="Calibri" w:cs="Calibri"/>
                <w:bCs/>
                <w:noProof/>
                <w:spacing w:val="-5"/>
              </w:rPr>
              <w:t xml:space="preserve">  </w:t>
            </w:r>
            <w:r w:rsidR="003915B1" w:rsidRPr="000B715F">
              <w:rPr>
                <w:rStyle w:val="Hyperlink"/>
                <w:rFonts w:ascii="Calibri" w:eastAsia="MS Mincho" w:hAnsi="Calibri" w:cs="Calibri"/>
                <w:b/>
                <w:bCs/>
                <w:noProof/>
                <w:spacing w:val="-5"/>
              </w:rPr>
              <w:t>CONFIRMATION OF ORDERS</w:t>
            </w:r>
            <w:r w:rsidR="003915B1">
              <w:rPr>
                <w:noProof/>
                <w:webHidden/>
              </w:rPr>
              <w:tab/>
            </w:r>
            <w:r w:rsidR="003915B1">
              <w:rPr>
                <w:noProof/>
                <w:webHidden/>
              </w:rPr>
              <w:fldChar w:fldCharType="begin"/>
            </w:r>
            <w:r w:rsidR="003915B1">
              <w:rPr>
                <w:noProof/>
                <w:webHidden/>
              </w:rPr>
              <w:instrText xml:space="preserve"> PAGEREF _Toc202950023 \h </w:instrText>
            </w:r>
            <w:r w:rsidR="003915B1">
              <w:rPr>
                <w:noProof/>
                <w:webHidden/>
              </w:rPr>
            </w:r>
            <w:r w:rsidR="003915B1">
              <w:rPr>
                <w:noProof/>
                <w:webHidden/>
              </w:rPr>
              <w:fldChar w:fldCharType="separate"/>
            </w:r>
            <w:r w:rsidR="003915B1">
              <w:rPr>
                <w:noProof/>
                <w:webHidden/>
              </w:rPr>
              <w:t>45</w:t>
            </w:r>
            <w:r w:rsidR="003915B1">
              <w:rPr>
                <w:noProof/>
                <w:webHidden/>
              </w:rPr>
              <w:fldChar w:fldCharType="end"/>
            </w:r>
          </w:hyperlink>
        </w:p>
        <w:p w14:paraId="60C80C3A" w14:textId="625C2D1F" w:rsidR="003915B1" w:rsidRDefault="000734AB">
          <w:pPr>
            <w:pStyle w:val="TOC3"/>
            <w:rPr>
              <w:rFonts w:asciiTheme="minorHAnsi" w:eastAsiaTheme="minorEastAsia" w:hAnsiTheme="minorHAnsi" w:cstheme="minorBidi"/>
              <w:iCs w:val="0"/>
              <w:caps w:val="0"/>
              <w:noProof/>
              <w:sz w:val="22"/>
              <w:szCs w:val="22"/>
            </w:rPr>
          </w:pPr>
          <w:hyperlink w:anchor="_Toc202950024" w:history="1">
            <w:r w:rsidR="003915B1" w:rsidRPr="000B715F">
              <w:rPr>
                <w:rStyle w:val="Hyperlink"/>
                <w:rFonts w:ascii="Calibri" w:eastAsia="MS Mincho" w:hAnsi="Calibri" w:cs="Calibri"/>
                <w:b/>
                <w:bCs/>
                <w:noProof/>
                <w:spacing w:val="-5"/>
              </w:rPr>
              <w:t>4.4.4</w:t>
            </w:r>
            <w:r w:rsidR="003915B1" w:rsidRPr="000B715F">
              <w:rPr>
                <w:rStyle w:val="Hyperlink"/>
                <w:rFonts w:ascii="Calibri" w:eastAsia="MS Mincho" w:hAnsi="Calibri" w:cs="Calibri"/>
                <w:bCs/>
                <w:noProof/>
                <w:spacing w:val="-5"/>
              </w:rPr>
              <w:t xml:space="preserve">  </w:t>
            </w:r>
            <w:r w:rsidR="003915B1" w:rsidRPr="000B715F">
              <w:rPr>
                <w:rStyle w:val="Hyperlink"/>
                <w:rFonts w:ascii="Calibri" w:eastAsia="MS Mincho" w:hAnsi="Calibri" w:cs="Calibri"/>
                <w:b/>
                <w:bCs/>
                <w:noProof/>
                <w:spacing w:val="-5"/>
              </w:rPr>
              <w:t>PRE-DELIVERY INSPECTION(S)</w:t>
            </w:r>
            <w:r w:rsidR="003915B1">
              <w:rPr>
                <w:noProof/>
                <w:webHidden/>
              </w:rPr>
              <w:tab/>
            </w:r>
            <w:r w:rsidR="003915B1">
              <w:rPr>
                <w:noProof/>
                <w:webHidden/>
              </w:rPr>
              <w:fldChar w:fldCharType="begin"/>
            </w:r>
            <w:r w:rsidR="003915B1">
              <w:rPr>
                <w:noProof/>
                <w:webHidden/>
              </w:rPr>
              <w:instrText xml:space="preserve"> PAGEREF _Toc202950024 \h </w:instrText>
            </w:r>
            <w:r w:rsidR="003915B1">
              <w:rPr>
                <w:noProof/>
                <w:webHidden/>
              </w:rPr>
            </w:r>
            <w:r w:rsidR="003915B1">
              <w:rPr>
                <w:noProof/>
                <w:webHidden/>
              </w:rPr>
              <w:fldChar w:fldCharType="separate"/>
            </w:r>
            <w:r w:rsidR="003915B1">
              <w:rPr>
                <w:noProof/>
                <w:webHidden/>
              </w:rPr>
              <w:t>46</w:t>
            </w:r>
            <w:r w:rsidR="003915B1">
              <w:rPr>
                <w:noProof/>
                <w:webHidden/>
              </w:rPr>
              <w:fldChar w:fldCharType="end"/>
            </w:r>
          </w:hyperlink>
        </w:p>
        <w:p w14:paraId="758A04BA" w14:textId="1D966AC3" w:rsidR="003915B1" w:rsidRDefault="000734AB">
          <w:pPr>
            <w:pStyle w:val="TOC3"/>
            <w:rPr>
              <w:rFonts w:asciiTheme="minorHAnsi" w:eastAsiaTheme="minorEastAsia" w:hAnsiTheme="minorHAnsi" w:cstheme="minorBidi"/>
              <w:iCs w:val="0"/>
              <w:caps w:val="0"/>
              <w:noProof/>
              <w:sz w:val="22"/>
              <w:szCs w:val="22"/>
            </w:rPr>
          </w:pPr>
          <w:hyperlink w:anchor="_Toc202950025" w:history="1">
            <w:r w:rsidR="003915B1" w:rsidRPr="000B715F">
              <w:rPr>
                <w:rStyle w:val="Hyperlink"/>
                <w:rFonts w:ascii="Calibri" w:eastAsia="MS Mincho" w:hAnsi="Calibri" w:cs="Calibri"/>
                <w:b/>
                <w:bCs/>
                <w:noProof/>
                <w:spacing w:val="-5"/>
              </w:rPr>
              <w:t>4.4.5</w:t>
            </w:r>
            <w:r w:rsidR="003915B1" w:rsidRPr="000B715F">
              <w:rPr>
                <w:rStyle w:val="Hyperlink"/>
                <w:rFonts w:ascii="Calibri" w:eastAsia="MS Mincho" w:hAnsi="Calibri" w:cs="Calibri"/>
                <w:bCs/>
                <w:noProof/>
                <w:spacing w:val="-5"/>
              </w:rPr>
              <w:t xml:space="preserve">  </w:t>
            </w:r>
            <w:r w:rsidR="003915B1" w:rsidRPr="000B715F">
              <w:rPr>
                <w:rStyle w:val="Hyperlink"/>
                <w:rFonts w:ascii="Calibri" w:eastAsia="MS Mincho" w:hAnsi="Calibri" w:cs="Calibri"/>
                <w:b/>
                <w:bCs/>
                <w:noProof/>
                <w:spacing w:val="-5"/>
              </w:rPr>
              <w:t>DELIVERY AND FINAL ACCEPTANCE</w:t>
            </w:r>
            <w:r w:rsidR="003915B1">
              <w:rPr>
                <w:noProof/>
                <w:webHidden/>
              </w:rPr>
              <w:tab/>
            </w:r>
            <w:r w:rsidR="003915B1">
              <w:rPr>
                <w:noProof/>
                <w:webHidden/>
              </w:rPr>
              <w:fldChar w:fldCharType="begin"/>
            </w:r>
            <w:r w:rsidR="003915B1">
              <w:rPr>
                <w:noProof/>
                <w:webHidden/>
              </w:rPr>
              <w:instrText xml:space="preserve"> PAGEREF _Toc202950025 \h </w:instrText>
            </w:r>
            <w:r w:rsidR="003915B1">
              <w:rPr>
                <w:noProof/>
                <w:webHidden/>
              </w:rPr>
            </w:r>
            <w:r w:rsidR="003915B1">
              <w:rPr>
                <w:noProof/>
                <w:webHidden/>
              </w:rPr>
              <w:fldChar w:fldCharType="separate"/>
            </w:r>
            <w:r w:rsidR="003915B1">
              <w:rPr>
                <w:noProof/>
                <w:webHidden/>
              </w:rPr>
              <w:t>47</w:t>
            </w:r>
            <w:r w:rsidR="003915B1">
              <w:rPr>
                <w:noProof/>
                <w:webHidden/>
              </w:rPr>
              <w:fldChar w:fldCharType="end"/>
            </w:r>
          </w:hyperlink>
        </w:p>
        <w:p w14:paraId="4AE456D8" w14:textId="753F1AB6" w:rsidR="003915B1" w:rsidRDefault="000734AB">
          <w:pPr>
            <w:pStyle w:val="TOC2"/>
            <w:rPr>
              <w:rFonts w:asciiTheme="minorHAnsi" w:eastAsiaTheme="minorEastAsia" w:hAnsiTheme="minorHAnsi" w:cstheme="minorBidi"/>
              <w:caps w:val="0"/>
              <w:noProof/>
              <w:sz w:val="22"/>
              <w:szCs w:val="22"/>
            </w:rPr>
          </w:pPr>
          <w:hyperlink w:anchor="_Toc202950026" w:history="1">
            <w:r w:rsidR="003915B1" w:rsidRPr="000B715F">
              <w:rPr>
                <w:rStyle w:val="Hyperlink"/>
                <w:rFonts w:ascii="Calibri" w:hAnsi="Calibri" w:cs="Calibri"/>
                <w:b/>
                <w:noProof/>
                <w:spacing w:val="-5"/>
              </w:rPr>
              <w:t>4.4.6</w:t>
            </w:r>
            <w:r w:rsidR="003915B1" w:rsidRPr="000B715F">
              <w:rPr>
                <w:rStyle w:val="Hyperlink"/>
                <w:rFonts w:ascii="Calibri" w:hAnsi="Calibri" w:cs="Calibri"/>
                <w:noProof/>
                <w:spacing w:val="-5"/>
              </w:rPr>
              <w:t xml:space="preserve">  </w:t>
            </w:r>
            <w:r w:rsidR="003915B1" w:rsidRPr="000B715F">
              <w:rPr>
                <w:rStyle w:val="Hyperlink"/>
                <w:rFonts w:ascii="Calibri" w:hAnsi="Calibri" w:cs="Calibri"/>
                <w:b/>
                <w:noProof/>
                <w:spacing w:val="-5"/>
              </w:rPr>
              <w:t>RESERVED</w:t>
            </w:r>
            <w:r w:rsidR="003915B1">
              <w:rPr>
                <w:noProof/>
                <w:webHidden/>
              </w:rPr>
              <w:tab/>
            </w:r>
            <w:r w:rsidR="003915B1">
              <w:rPr>
                <w:noProof/>
                <w:webHidden/>
              </w:rPr>
              <w:fldChar w:fldCharType="begin"/>
            </w:r>
            <w:r w:rsidR="003915B1">
              <w:rPr>
                <w:noProof/>
                <w:webHidden/>
              </w:rPr>
              <w:instrText xml:space="preserve"> PAGEREF _Toc202950026 \h </w:instrText>
            </w:r>
            <w:r w:rsidR="003915B1">
              <w:rPr>
                <w:noProof/>
                <w:webHidden/>
              </w:rPr>
            </w:r>
            <w:r w:rsidR="003915B1">
              <w:rPr>
                <w:noProof/>
                <w:webHidden/>
              </w:rPr>
              <w:fldChar w:fldCharType="separate"/>
            </w:r>
            <w:r w:rsidR="003915B1">
              <w:rPr>
                <w:noProof/>
                <w:webHidden/>
              </w:rPr>
              <w:t>49</w:t>
            </w:r>
            <w:r w:rsidR="003915B1">
              <w:rPr>
                <w:noProof/>
                <w:webHidden/>
              </w:rPr>
              <w:fldChar w:fldCharType="end"/>
            </w:r>
          </w:hyperlink>
        </w:p>
        <w:p w14:paraId="34E47F4D" w14:textId="784F0CAD" w:rsidR="003915B1" w:rsidRDefault="000734AB">
          <w:pPr>
            <w:pStyle w:val="TOC3"/>
            <w:rPr>
              <w:rFonts w:asciiTheme="minorHAnsi" w:eastAsiaTheme="minorEastAsia" w:hAnsiTheme="minorHAnsi" w:cstheme="minorBidi"/>
              <w:iCs w:val="0"/>
              <w:caps w:val="0"/>
              <w:noProof/>
              <w:sz w:val="22"/>
              <w:szCs w:val="22"/>
            </w:rPr>
          </w:pPr>
          <w:hyperlink w:anchor="_Toc202950027" w:history="1">
            <w:r w:rsidR="003915B1" w:rsidRPr="000B715F">
              <w:rPr>
                <w:rStyle w:val="Hyperlink"/>
                <w:rFonts w:ascii="Calibri" w:eastAsia="MS Mincho" w:hAnsi="Calibri" w:cs="Calibri"/>
                <w:b/>
                <w:bCs/>
                <w:noProof/>
                <w:spacing w:val="-5"/>
              </w:rPr>
              <w:t>4.4.7</w:t>
            </w:r>
            <w:r w:rsidR="003915B1" w:rsidRPr="000B715F">
              <w:rPr>
                <w:rStyle w:val="Hyperlink"/>
                <w:rFonts w:ascii="Calibri" w:eastAsia="MS Mincho" w:hAnsi="Calibri" w:cs="Calibri"/>
                <w:bCs/>
                <w:noProof/>
                <w:spacing w:val="-5"/>
              </w:rPr>
              <w:t xml:space="preserve">  </w:t>
            </w:r>
            <w:r w:rsidR="003915B1" w:rsidRPr="000B715F">
              <w:rPr>
                <w:rStyle w:val="Hyperlink"/>
                <w:rFonts w:ascii="Calibri" w:hAnsi="Calibri" w:cs="Calibri"/>
                <w:b/>
                <w:noProof/>
                <w:spacing w:val="-5"/>
              </w:rPr>
              <w:t>RESERVED</w:t>
            </w:r>
            <w:r w:rsidR="003915B1">
              <w:rPr>
                <w:noProof/>
                <w:webHidden/>
              </w:rPr>
              <w:tab/>
            </w:r>
            <w:r w:rsidR="003915B1">
              <w:rPr>
                <w:noProof/>
                <w:webHidden/>
              </w:rPr>
              <w:fldChar w:fldCharType="begin"/>
            </w:r>
            <w:r w:rsidR="003915B1">
              <w:rPr>
                <w:noProof/>
                <w:webHidden/>
              </w:rPr>
              <w:instrText xml:space="preserve"> PAGEREF _Toc202950027 \h </w:instrText>
            </w:r>
            <w:r w:rsidR="003915B1">
              <w:rPr>
                <w:noProof/>
                <w:webHidden/>
              </w:rPr>
            </w:r>
            <w:r w:rsidR="003915B1">
              <w:rPr>
                <w:noProof/>
                <w:webHidden/>
              </w:rPr>
              <w:fldChar w:fldCharType="separate"/>
            </w:r>
            <w:r w:rsidR="003915B1">
              <w:rPr>
                <w:noProof/>
                <w:webHidden/>
              </w:rPr>
              <w:t>49</w:t>
            </w:r>
            <w:r w:rsidR="003915B1">
              <w:rPr>
                <w:noProof/>
                <w:webHidden/>
              </w:rPr>
              <w:fldChar w:fldCharType="end"/>
            </w:r>
          </w:hyperlink>
        </w:p>
        <w:p w14:paraId="3CF476DA" w14:textId="64540B5A" w:rsidR="003915B1" w:rsidRDefault="000734AB">
          <w:pPr>
            <w:pStyle w:val="TOC2"/>
            <w:rPr>
              <w:rFonts w:asciiTheme="minorHAnsi" w:eastAsiaTheme="minorEastAsia" w:hAnsiTheme="minorHAnsi" w:cstheme="minorBidi"/>
              <w:caps w:val="0"/>
              <w:noProof/>
              <w:sz w:val="22"/>
              <w:szCs w:val="22"/>
            </w:rPr>
          </w:pPr>
          <w:hyperlink w:anchor="_Toc202950028" w:history="1">
            <w:r w:rsidR="003915B1" w:rsidRPr="000B715F">
              <w:rPr>
                <w:rStyle w:val="Hyperlink"/>
                <w:rFonts w:ascii="Calibri" w:hAnsi="Calibri" w:cs="Calibri"/>
                <w:b/>
                <w:noProof/>
                <w:spacing w:val="-5"/>
              </w:rPr>
              <w:t>4.4.8</w:t>
            </w:r>
            <w:r w:rsidR="003915B1" w:rsidRPr="000B715F">
              <w:rPr>
                <w:rStyle w:val="Hyperlink"/>
                <w:rFonts w:ascii="Calibri" w:hAnsi="Calibri" w:cs="Calibri"/>
                <w:noProof/>
                <w:spacing w:val="-5"/>
              </w:rPr>
              <w:t xml:space="preserve"> </w:t>
            </w:r>
            <w:r w:rsidR="003915B1" w:rsidRPr="000B715F">
              <w:rPr>
                <w:rStyle w:val="Hyperlink"/>
                <w:rFonts w:ascii="Calibri" w:hAnsi="Calibri" w:cs="Calibri"/>
                <w:b/>
                <w:noProof/>
                <w:spacing w:val="-5"/>
              </w:rPr>
              <w:t xml:space="preserve"> PAYMENT</w:t>
            </w:r>
            <w:r w:rsidR="003915B1">
              <w:rPr>
                <w:noProof/>
                <w:webHidden/>
              </w:rPr>
              <w:tab/>
            </w:r>
            <w:r w:rsidR="003915B1">
              <w:rPr>
                <w:noProof/>
                <w:webHidden/>
              </w:rPr>
              <w:fldChar w:fldCharType="begin"/>
            </w:r>
            <w:r w:rsidR="003915B1">
              <w:rPr>
                <w:noProof/>
                <w:webHidden/>
              </w:rPr>
              <w:instrText xml:space="preserve"> PAGEREF _Toc202950028 \h </w:instrText>
            </w:r>
            <w:r w:rsidR="003915B1">
              <w:rPr>
                <w:noProof/>
                <w:webHidden/>
              </w:rPr>
            </w:r>
            <w:r w:rsidR="003915B1">
              <w:rPr>
                <w:noProof/>
                <w:webHidden/>
              </w:rPr>
              <w:fldChar w:fldCharType="separate"/>
            </w:r>
            <w:r w:rsidR="003915B1">
              <w:rPr>
                <w:noProof/>
                <w:webHidden/>
              </w:rPr>
              <w:t>49</w:t>
            </w:r>
            <w:r w:rsidR="003915B1">
              <w:rPr>
                <w:noProof/>
                <w:webHidden/>
              </w:rPr>
              <w:fldChar w:fldCharType="end"/>
            </w:r>
          </w:hyperlink>
        </w:p>
        <w:p w14:paraId="098066C9" w14:textId="577905F8" w:rsidR="003915B1" w:rsidRDefault="000734AB">
          <w:pPr>
            <w:pStyle w:val="TOC3"/>
            <w:rPr>
              <w:rFonts w:asciiTheme="minorHAnsi" w:eastAsiaTheme="minorEastAsia" w:hAnsiTheme="minorHAnsi" w:cstheme="minorBidi"/>
              <w:iCs w:val="0"/>
              <w:caps w:val="0"/>
              <w:noProof/>
              <w:sz w:val="22"/>
              <w:szCs w:val="22"/>
            </w:rPr>
          </w:pPr>
          <w:hyperlink w:anchor="_Toc202950029" w:history="1">
            <w:r w:rsidR="003915B1" w:rsidRPr="000B715F">
              <w:rPr>
                <w:rStyle w:val="Hyperlink"/>
                <w:rFonts w:ascii="Calibri" w:eastAsia="MS Mincho" w:hAnsi="Calibri" w:cs="Calibri"/>
                <w:b/>
                <w:bCs/>
                <w:noProof/>
                <w:spacing w:val="-5"/>
              </w:rPr>
              <w:t>4.4.9</w:t>
            </w:r>
            <w:r w:rsidR="003915B1" w:rsidRPr="000B715F">
              <w:rPr>
                <w:rStyle w:val="Hyperlink"/>
                <w:rFonts w:ascii="Calibri" w:eastAsia="MS Mincho" w:hAnsi="Calibri" w:cs="Calibri"/>
                <w:bCs/>
                <w:noProof/>
                <w:spacing w:val="-5"/>
              </w:rPr>
              <w:t xml:space="preserve">  </w:t>
            </w:r>
            <w:r w:rsidR="003915B1" w:rsidRPr="000B715F">
              <w:rPr>
                <w:rStyle w:val="Hyperlink"/>
                <w:rFonts w:ascii="Calibri" w:eastAsia="MS Mincho" w:hAnsi="Calibri" w:cs="Calibri"/>
                <w:b/>
                <w:bCs/>
                <w:noProof/>
                <w:spacing w:val="-5"/>
              </w:rPr>
              <w:t>MANUFACTURER’S CUT-OFF DATE</w:t>
            </w:r>
            <w:r w:rsidR="003915B1">
              <w:rPr>
                <w:noProof/>
                <w:webHidden/>
              </w:rPr>
              <w:tab/>
            </w:r>
            <w:r w:rsidR="003915B1">
              <w:rPr>
                <w:noProof/>
                <w:webHidden/>
              </w:rPr>
              <w:fldChar w:fldCharType="begin"/>
            </w:r>
            <w:r w:rsidR="003915B1">
              <w:rPr>
                <w:noProof/>
                <w:webHidden/>
              </w:rPr>
              <w:instrText xml:space="preserve"> PAGEREF _Toc202950029 \h </w:instrText>
            </w:r>
            <w:r w:rsidR="003915B1">
              <w:rPr>
                <w:noProof/>
                <w:webHidden/>
              </w:rPr>
            </w:r>
            <w:r w:rsidR="003915B1">
              <w:rPr>
                <w:noProof/>
                <w:webHidden/>
              </w:rPr>
              <w:fldChar w:fldCharType="separate"/>
            </w:r>
            <w:r w:rsidR="003915B1">
              <w:rPr>
                <w:noProof/>
                <w:webHidden/>
              </w:rPr>
              <w:t>49</w:t>
            </w:r>
            <w:r w:rsidR="003915B1">
              <w:rPr>
                <w:noProof/>
                <w:webHidden/>
              </w:rPr>
              <w:fldChar w:fldCharType="end"/>
            </w:r>
          </w:hyperlink>
        </w:p>
        <w:p w14:paraId="1DF3DB7A" w14:textId="14551E36" w:rsidR="003915B1" w:rsidRDefault="000734AB">
          <w:pPr>
            <w:pStyle w:val="TOC2"/>
            <w:rPr>
              <w:rFonts w:asciiTheme="minorHAnsi" w:eastAsiaTheme="minorEastAsia" w:hAnsiTheme="minorHAnsi" w:cstheme="minorBidi"/>
              <w:caps w:val="0"/>
              <w:noProof/>
              <w:sz w:val="22"/>
              <w:szCs w:val="22"/>
            </w:rPr>
          </w:pPr>
          <w:hyperlink w:anchor="_Toc202950030" w:history="1">
            <w:r w:rsidR="003915B1" w:rsidRPr="000B715F">
              <w:rPr>
                <w:rStyle w:val="Hyperlink"/>
                <w:rFonts w:eastAsia="Calibri"/>
                <w:noProof/>
              </w:rPr>
              <w:t>4.5</w:t>
            </w:r>
            <w:r w:rsidR="003915B1">
              <w:rPr>
                <w:rFonts w:asciiTheme="minorHAnsi" w:eastAsiaTheme="minorEastAsia" w:hAnsiTheme="minorHAnsi" w:cstheme="minorBidi"/>
                <w:caps w:val="0"/>
                <w:noProof/>
                <w:sz w:val="22"/>
                <w:szCs w:val="22"/>
              </w:rPr>
              <w:tab/>
            </w:r>
            <w:r w:rsidR="003915B1" w:rsidRPr="000B715F">
              <w:rPr>
                <w:rStyle w:val="Hyperlink"/>
                <w:rFonts w:eastAsia="Calibri"/>
                <w:noProof/>
              </w:rPr>
              <w:t>SUBSTITUTION OF DISCONTINUED PRODUCTS</w:t>
            </w:r>
            <w:r w:rsidR="003915B1">
              <w:rPr>
                <w:noProof/>
                <w:webHidden/>
              </w:rPr>
              <w:tab/>
            </w:r>
            <w:r w:rsidR="003915B1">
              <w:rPr>
                <w:noProof/>
                <w:webHidden/>
              </w:rPr>
              <w:fldChar w:fldCharType="begin"/>
            </w:r>
            <w:r w:rsidR="003915B1">
              <w:rPr>
                <w:noProof/>
                <w:webHidden/>
              </w:rPr>
              <w:instrText xml:space="preserve"> PAGEREF _Toc202950030 \h </w:instrText>
            </w:r>
            <w:r w:rsidR="003915B1">
              <w:rPr>
                <w:noProof/>
                <w:webHidden/>
              </w:rPr>
            </w:r>
            <w:r w:rsidR="003915B1">
              <w:rPr>
                <w:noProof/>
                <w:webHidden/>
              </w:rPr>
              <w:fldChar w:fldCharType="separate"/>
            </w:r>
            <w:r w:rsidR="003915B1">
              <w:rPr>
                <w:noProof/>
                <w:webHidden/>
              </w:rPr>
              <w:t>50</w:t>
            </w:r>
            <w:r w:rsidR="003915B1">
              <w:rPr>
                <w:noProof/>
                <w:webHidden/>
              </w:rPr>
              <w:fldChar w:fldCharType="end"/>
            </w:r>
          </w:hyperlink>
        </w:p>
        <w:p w14:paraId="2F37A27A" w14:textId="2C435BEB" w:rsidR="003915B1" w:rsidRDefault="000734AB">
          <w:pPr>
            <w:pStyle w:val="TOC2"/>
            <w:rPr>
              <w:rFonts w:asciiTheme="minorHAnsi" w:eastAsiaTheme="minorEastAsia" w:hAnsiTheme="minorHAnsi" w:cstheme="minorBidi"/>
              <w:caps w:val="0"/>
              <w:noProof/>
              <w:sz w:val="22"/>
              <w:szCs w:val="22"/>
            </w:rPr>
          </w:pPr>
          <w:hyperlink w:anchor="_Toc202950031" w:history="1">
            <w:r w:rsidR="003915B1" w:rsidRPr="000B715F">
              <w:rPr>
                <w:rStyle w:val="Hyperlink"/>
                <w:noProof/>
              </w:rPr>
              <w:t>4.6</w:t>
            </w:r>
            <w:r w:rsidR="003915B1">
              <w:rPr>
                <w:rFonts w:asciiTheme="minorHAnsi" w:eastAsiaTheme="minorEastAsia" w:hAnsiTheme="minorHAnsi" w:cstheme="minorBidi"/>
                <w:caps w:val="0"/>
                <w:noProof/>
                <w:sz w:val="22"/>
                <w:szCs w:val="22"/>
              </w:rPr>
              <w:tab/>
            </w:r>
            <w:r w:rsidR="003915B1" w:rsidRPr="000B715F">
              <w:rPr>
                <w:rStyle w:val="Hyperlink"/>
                <w:noProof/>
              </w:rPr>
              <w:t>REPLACEMENT OF UNSATISFACTORY PRODUCT</w:t>
            </w:r>
            <w:r w:rsidR="003915B1">
              <w:rPr>
                <w:noProof/>
                <w:webHidden/>
              </w:rPr>
              <w:tab/>
            </w:r>
            <w:r w:rsidR="003915B1">
              <w:rPr>
                <w:noProof/>
                <w:webHidden/>
              </w:rPr>
              <w:fldChar w:fldCharType="begin"/>
            </w:r>
            <w:r w:rsidR="003915B1">
              <w:rPr>
                <w:noProof/>
                <w:webHidden/>
              </w:rPr>
              <w:instrText xml:space="preserve"> PAGEREF _Toc202950031 \h </w:instrText>
            </w:r>
            <w:r w:rsidR="003915B1">
              <w:rPr>
                <w:noProof/>
                <w:webHidden/>
              </w:rPr>
            </w:r>
            <w:r w:rsidR="003915B1">
              <w:rPr>
                <w:noProof/>
                <w:webHidden/>
              </w:rPr>
              <w:fldChar w:fldCharType="separate"/>
            </w:r>
            <w:r w:rsidR="003915B1">
              <w:rPr>
                <w:noProof/>
                <w:webHidden/>
              </w:rPr>
              <w:t>50</w:t>
            </w:r>
            <w:r w:rsidR="003915B1">
              <w:rPr>
                <w:noProof/>
                <w:webHidden/>
              </w:rPr>
              <w:fldChar w:fldCharType="end"/>
            </w:r>
          </w:hyperlink>
        </w:p>
        <w:p w14:paraId="0460DCEB" w14:textId="2C3D8D6F" w:rsidR="003915B1" w:rsidRDefault="000734AB">
          <w:pPr>
            <w:pStyle w:val="TOC2"/>
            <w:rPr>
              <w:rFonts w:asciiTheme="minorHAnsi" w:eastAsiaTheme="minorEastAsia" w:hAnsiTheme="minorHAnsi" w:cstheme="minorBidi"/>
              <w:caps w:val="0"/>
              <w:noProof/>
              <w:sz w:val="22"/>
              <w:szCs w:val="22"/>
            </w:rPr>
          </w:pPr>
          <w:hyperlink w:anchor="_Toc202950032" w:history="1">
            <w:r w:rsidR="003915B1" w:rsidRPr="000B715F">
              <w:rPr>
                <w:rStyle w:val="Hyperlink"/>
                <w:noProof/>
              </w:rPr>
              <w:t>4.7</w:t>
            </w:r>
            <w:r w:rsidR="003915B1">
              <w:rPr>
                <w:rFonts w:asciiTheme="minorHAnsi" w:eastAsiaTheme="minorEastAsia" w:hAnsiTheme="minorHAnsi" w:cstheme="minorBidi"/>
                <w:caps w:val="0"/>
                <w:noProof/>
                <w:sz w:val="22"/>
                <w:szCs w:val="22"/>
              </w:rPr>
              <w:tab/>
            </w:r>
            <w:r w:rsidR="003915B1" w:rsidRPr="000B715F">
              <w:rPr>
                <w:rStyle w:val="Hyperlink"/>
                <w:noProof/>
              </w:rPr>
              <w:t>PRICE LIST UPDATES</w:t>
            </w:r>
            <w:r w:rsidR="003915B1">
              <w:rPr>
                <w:noProof/>
                <w:webHidden/>
              </w:rPr>
              <w:tab/>
            </w:r>
            <w:r w:rsidR="003915B1">
              <w:rPr>
                <w:noProof/>
                <w:webHidden/>
              </w:rPr>
              <w:fldChar w:fldCharType="begin"/>
            </w:r>
            <w:r w:rsidR="003915B1">
              <w:rPr>
                <w:noProof/>
                <w:webHidden/>
              </w:rPr>
              <w:instrText xml:space="preserve"> PAGEREF _Toc202950032 \h </w:instrText>
            </w:r>
            <w:r w:rsidR="003915B1">
              <w:rPr>
                <w:noProof/>
                <w:webHidden/>
              </w:rPr>
            </w:r>
            <w:r w:rsidR="003915B1">
              <w:rPr>
                <w:noProof/>
                <w:webHidden/>
              </w:rPr>
              <w:fldChar w:fldCharType="separate"/>
            </w:r>
            <w:r w:rsidR="003915B1">
              <w:rPr>
                <w:noProof/>
                <w:webHidden/>
              </w:rPr>
              <w:t>51</w:t>
            </w:r>
            <w:r w:rsidR="003915B1">
              <w:rPr>
                <w:noProof/>
                <w:webHidden/>
              </w:rPr>
              <w:fldChar w:fldCharType="end"/>
            </w:r>
          </w:hyperlink>
        </w:p>
        <w:p w14:paraId="1307D880" w14:textId="151CA0DD" w:rsidR="003915B1" w:rsidRDefault="000734AB">
          <w:pPr>
            <w:pStyle w:val="TOC1"/>
            <w:tabs>
              <w:tab w:val="left" w:pos="475"/>
            </w:tabs>
            <w:rPr>
              <w:rFonts w:asciiTheme="minorHAnsi" w:eastAsiaTheme="minorEastAsia" w:hAnsiTheme="minorHAnsi" w:cstheme="minorBidi"/>
              <w:b w:val="0"/>
              <w:bCs w:val="0"/>
              <w:caps w:val="0"/>
              <w:noProof/>
              <w:sz w:val="22"/>
              <w:szCs w:val="22"/>
            </w:rPr>
          </w:pPr>
          <w:hyperlink w:anchor="_Toc202950033" w:history="1">
            <w:r w:rsidR="003915B1" w:rsidRPr="000B715F">
              <w:rPr>
                <w:rStyle w:val="Hyperlink"/>
                <w:noProof/>
              </w:rPr>
              <w:t>5</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GENERAL CONTRACT TERMS</w:t>
            </w:r>
            <w:r w:rsidR="003915B1">
              <w:rPr>
                <w:noProof/>
                <w:webHidden/>
              </w:rPr>
              <w:tab/>
            </w:r>
            <w:r w:rsidR="003915B1">
              <w:rPr>
                <w:noProof/>
                <w:webHidden/>
              </w:rPr>
              <w:fldChar w:fldCharType="begin"/>
            </w:r>
            <w:r w:rsidR="003915B1">
              <w:rPr>
                <w:noProof/>
                <w:webHidden/>
              </w:rPr>
              <w:instrText xml:space="preserve"> PAGEREF _Toc202950033 \h </w:instrText>
            </w:r>
            <w:r w:rsidR="003915B1">
              <w:rPr>
                <w:noProof/>
                <w:webHidden/>
              </w:rPr>
            </w:r>
            <w:r w:rsidR="003915B1">
              <w:rPr>
                <w:noProof/>
                <w:webHidden/>
              </w:rPr>
              <w:fldChar w:fldCharType="separate"/>
            </w:r>
            <w:r w:rsidR="003915B1">
              <w:rPr>
                <w:noProof/>
                <w:webHidden/>
              </w:rPr>
              <w:t>52</w:t>
            </w:r>
            <w:r w:rsidR="003915B1">
              <w:rPr>
                <w:noProof/>
                <w:webHidden/>
              </w:rPr>
              <w:fldChar w:fldCharType="end"/>
            </w:r>
          </w:hyperlink>
        </w:p>
        <w:p w14:paraId="2F0951A9" w14:textId="52BF85DB" w:rsidR="003915B1" w:rsidRDefault="000734AB">
          <w:pPr>
            <w:pStyle w:val="TOC2"/>
            <w:rPr>
              <w:rFonts w:asciiTheme="minorHAnsi" w:eastAsiaTheme="minorEastAsia" w:hAnsiTheme="minorHAnsi" w:cstheme="minorBidi"/>
              <w:caps w:val="0"/>
              <w:noProof/>
              <w:sz w:val="22"/>
              <w:szCs w:val="22"/>
            </w:rPr>
          </w:pPr>
          <w:hyperlink w:anchor="_Toc202950034" w:history="1">
            <w:r w:rsidR="003915B1" w:rsidRPr="000B715F">
              <w:rPr>
                <w:rStyle w:val="Hyperlink"/>
                <w:bCs/>
                <w:noProof/>
              </w:rPr>
              <w:t>5.1</w:t>
            </w:r>
            <w:r w:rsidR="003915B1">
              <w:rPr>
                <w:rFonts w:asciiTheme="minorHAnsi" w:eastAsiaTheme="minorEastAsia" w:hAnsiTheme="minorHAnsi" w:cstheme="minorBidi"/>
                <w:caps w:val="0"/>
                <w:noProof/>
                <w:sz w:val="22"/>
                <w:szCs w:val="22"/>
              </w:rPr>
              <w:tab/>
            </w:r>
            <w:r w:rsidR="003915B1" w:rsidRPr="000B715F">
              <w:rPr>
                <w:rStyle w:val="Hyperlink"/>
                <w:noProof/>
              </w:rPr>
              <w:t>CONTRACT TERM AND EXTENSION OPTION</w:t>
            </w:r>
            <w:r w:rsidR="003915B1">
              <w:rPr>
                <w:noProof/>
                <w:webHidden/>
              </w:rPr>
              <w:tab/>
            </w:r>
            <w:r w:rsidR="003915B1">
              <w:rPr>
                <w:noProof/>
                <w:webHidden/>
              </w:rPr>
              <w:fldChar w:fldCharType="begin"/>
            </w:r>
            <w:r w:rsidR="003915B1">
              <w:rPr>
                <w:noProof/>
                <w:webHidden/>
              </w:rPr>
              <w:instrText xml:space="preserve"> PAGEREF _Toc202950034 \h </w:instrText>
            </w:r>
            <w:r w:rsidR="003915B1">
              <w:rPr>
                <w:noProof/>
                <w:webHidden/>
              </w:rPr>
            </w:r>
            <w:r w:rsidR="003915B1">
              <w:rPr>
                <w:noProof/>
                <w:webHidden/>
              </w:rPr>
              <w:fldChar w:fldCharType="separate"/>
            </w:r>
            <w:r w:rsidR="003915B1">
              <w:rPr>
                <w:noProof/>
                <w:webHidden/>
              </w:rPr>
              <w:t>52</w:t>
            </w:r>
            <w:r w:rsidR="003915B1">
              <w:rPr>
                <w:noProof/>
                <w:webHidden/>
              </w:rPr>
              <w:fldChar w:fldCharType="end"/>
            </w:r>
          </w:hyperlink>
        </w:p>
        <w:p w14:paraId="138E8BDA" w14:textId="4995D1D0" w:rsidR="003915B1" w:rsidRDefault="000734AB">
          <w:pPr>
            <w:pStyle w:val="TOC2"/>
            <w:rPr>
              <w:rFonts w:asciiTheme="minorHAnsi" w:eastAsiaTheme="minorEastAsia" w:hAnsiTheme="minorHAnsi" w:cstheme="minorBidi"/>
              <w:caps w:val="0"/>
              <w:noProof/>
              <w:sz w:val="22"/>
              <w:szCs w:val="22"/>
            </w:rPr>
          </w:pPr>
          <w:hyperlink w:anchor="_Toc202950035" w:history="1">
            <w:r w:rsidR="003915B1" w:rsidRPr="000B715F">
              <w:rPr>
                <w:rStyle w:val="Hyperlink"/>
                <w:noProof/>
              </w:rPr>
              <w:t>5.2</w:t>
            </w:r>
            <w:r w:rsidR="003915B1">
              <w:rPr>
                <w:rFonts w:asciiTheme="minorHAnsi" w:eastAsiaTheme="minorEastAsia" w:hAnsiTheme="minorHAnsi" w:cstheme="minorBidi"/>
                <w:caps w:val="0"/>
                <w:noProof/>
                <w:sz w:val="22"/>
                <w:szCs w:val="22"/>
              </w:rPr>
              <w:tab/>
            </w:r>
            <w:r w:rsidR="003915B1" w:rsidRPr="000B715F">
              <w:rPr>
                <w:rStyle w:val="Hyperlink"/>
                <w:noProof/>
              </w:rPr>
              <w:t>CONTRACT TRANSITION</w:t>
            </w:r>
            <w:r w:rsidR="003915B1">
              <w:rPr>
                <w:noProof/>
                <w:webHidden/>
              </w:rPr>
              <w:tab/>
            </w:r>
            <w:r w:rsidR="003915B1">
              <w:rPr>
                <w:noProof/>
                <w:webHidden/>
              </w:rPr>
              <w:fldChar w:fldCharType="begin"/>
            </w:r>
            <w:r w:rsidR="003915B1">
              <w:rPr>
                <w:noProof/>
                <w:webHidden/>
              </w:rPr>
              <w:instrText xml:space="preserve"> PAGEREF _Toc202950035 \h </w:instrText>
            </w:r>
            <w:r w:rsidR="003915B1">
              <w:rPr>
                <w:noProof/>
                <w:webHidden/>
              </w:rPr>
            </w:r>
            <w:r w:rsidR="003915B1">
              <w:rPr>
                <w:noProof/>
                <w:webHidden/>
              </w:rPr>
              <w:fldChar w:fldCharType="separate"/>
            </w:r>
            <w:r w:rsidR="003915B1">
              <w:rPr>
                <w:noProof/>
                <w:webHidden/>
              </w:rPr>
              <w:t>52</w:t>
            </w:r>
            <w:r w:rsidR="003915B1">
              <w:rPr>
                <w:noProof/>
                <w:webHidden/>
              </w:rPr>
              <w:fldChar w:fldCharType="end"/>
            </w:r>
          </w:hyperlink>
        </w:p>
        <w:p w14:paraId="5E97DA4C" w14:textId="62E17C6A" w:rsidR="003915B1" w:rsidRDefault="000734AB">
          <w:pPr>
            <w:pStyle w:val="TOC2"/>
            <w:rPr>
              <w:rFonts w:asciiTheme="minorHAnsi" w:eastAsiaTheme="minorEastAsia" w:hAnsiTheme="minorHAnsi" w:cstheme="minorBidi"/>
              <w:caps w:val="0"/>
              <w:noProof/>
              <w:sz w:val="22"/>
              <w:szCs w:val="22"/>
            </w:rPr>
          </w:pPr>
          <w:hyperlink w:anchor="_Toc202950036" w:history="1">
            <w:r w:rsidR="003915B1" w:rsidRPr="000B715F">
              <w:rPr>
                <w:rStyle w:val="Hyperlink"/>
                <w:noProof/>
              </w:rPr>
              <w:t>5.3</w:t>
            </w:r>
            <w:r w:rsidR="003915B1">
              <w:rPr>
                <w:rFonts w:asciiTheme="minorHAnsi" w:eastAsiaTheme="minorEastAsia" w:hAnsiTheme="minorHAnsi" w:cstheme="minorBidi"/>
                <w:caps w:val="0"/>
                <w:noProof/>
                <w:sz w:val="22"/>
                <w:szCs w:val="22"/>
              </w:rPr>
              <w:tab/>
            </w:r>
            <w:r w:rsidR="003915B1" w:rsidRPr="000B715F">
              <w:rPr>
                <w:rStyle w:val="Hyperlink"/>
                <w:noProof/>
              </w:rPr>
              <w:t>PERFORMANCE SECURITY</w:t>
            </w:r>
            <w:r w:rsidR="003915B1">
              <w:rPr>
                <w:noProof/>
                <w:webHidden/>
              </w:rPr>
              <w:tab/>
            </w:r>
            <w:r w:rsidR="003915B1">
              <w:rPr>
                <w:noProof/>
                <w:webHidden/>
              </w:rPr>
              <w:fldChar w:fldCharType="begin"/>
            </w:r>
            <w:r w:rsidR="003915B1">
              <w:rPr>
                <w:noProof/>
                <w:webHidden/>
              </w:rPr>
              <w:instrText xml:space="preserve"> PAGEREF _Toc202950036 \h </w:instrText>
            </w:r>
            <w:r w:rsidR="003915B1">
              <w:rPr>
                <w:noProof/>
                <w:webHidden/>
              </w:rPr>
            </w:r>
            <w:r w:rsidR="003915B1">
              <w:rPr>
                <w:noProof/>
                <w:webHidden/>
              </w:rPr>
              <w:fldChar w:fldCharType="separate"/>
            </w:r>
            <w:r w:rsidR="003915B1">
              <w:rPr>
                <w:noProof/>
                <w:webHidden/>
              </w:rPr>
              <w:t>52</w:t>
            </w:r>
            <w:r w:rsidR="003915B1">
              <w:rPr>
                <w:noProof/>
                <w:webHidden/>
              </w:rPr>
              <w:fldChar w:fldCharType="end"/>
            </w:r>
          </w:hyperlink>
        </w:p>
        <w:p w14:paraId="029E86FB" w14:textId="6231197B" w:rsidR="003915B1" w:rsidRDefault="000734AB">
          <w:pPr>
            <w:pStyle w:val="TOC2"/>
            <w:rPr>
              <w:rFonts w:asciiTheme="minorHAnsi" w:eastAsiaTheme="minorEastAsia" w:hAnsiTheme="minorHAnsi" w:cstheme="minorBidi"/>
              <w:caps w:val="0"/>
              <w:noProof/>
              <w:sz w:val="22"/>
              <w:szCs w:val="22"/>
            </w:rPr>
          </w:pPr>
          <w:hyperlink w:anchor="_Toc202950037" w:history="1">
            <w:r w:rsidR="003915B1" w:rsidRPr="000B715F">
              <w:rPr>
                <w:rStyle w:val="Hyperlink"/>
                <w:noProof/>
              </w:rPr>
              <w:t>5.4</w:t>
            </w:r>
            <w:r w:rsidR="003915B1">
              <w:rPr>
                <w:rFonts w:asciiTheme="minorHAnsi" w:eastAsiaTheme="minorEastAsia" w:hAnsiTheme="minorHAnsi" w:cstheme="minorBidi"/>
                <w:caps w:val="0"/>
                <w:noProof/>
                <w:sz w:val="22"/>
                <w:szCs w:val="22"/>
              </w:rPr>
              <w:tab/>
            </w:r>
            <w:r w:rsidR="003915B1" w:rsidRPr="000B715F">
              <w:rPr>
                <w:rStyle w:val="Hyperlink"/>
                <w:noProof/>
              </w:rPr>
              <w:t>OWNERSHIP OF MATERIAL</w:t>
            </w:r>
            <w:r w:rsidR="003915B1">
              <w:rPr>
                <w:noProof/>
                <w:webHidden/>
              </w:rPr>
              <w:tab/>
            </w:r>
            <w:r w:rsidR="003915B1">
              <w:rPr>
                <w:noProof/>
                <w:webHidden/>
              </w:rPr>
              <w:fldChar w:fldCharType="begin"/>
            </w:r>
            <w:r w:rsidR="003915B1">
              <w:rPr>
                <w:noProof/>
                <w:webHidden/>
              </w:rPr>
              <w:instrText xml:space="preserve"> PAGEREF _Toc202950037 \h </w:instrText>
            </w:r>
            <w:r w:rsidR="003915B1">
              <w:rPr>
                <w:noProof/>
                <w:webHidden/>
              </w:rPr>
            </w:r>
            <w:r w:rsidR="003915B1">
              <w:rPr>
                <w:noProof/>
                <w:webHidden/>
              </w:rPr>
              <w:fldChar w:fldCharType="separate"/>
            </w:r>
            <w:r w:rsidR="003915B1">
              <w:rPr>
                <w:noProof/>
                <w:webHidden/>
              </w:rPr>
              <w:t>52</w:t>
            </w:r>
            <w:r w:rsidR="003915B1">
              <w:rPr>
                <w:noProof/>
                <w:webHidden/>
              </w:rPr>
              <w:fldChar w:fldCharType="end"/>
            </w:r>
          </w:hyperlink>
        </w:p>
        <w:p w14:paraId="16ACF7D8" w14:textId="484246CF" w:rsidR="003915B1" w:rsidRDefault="000734AB">
          <w:pPr>
            <w:pStyle w:val="TOC2"/>
            <w:rPr>
              <w:rFonts w:asciiTheme="minorHAnsi" w:eastAsiaTheme="minorEastAsia" w:hAnsiTheme="minorHAnsi" w:cstheme="minorBidi"/>
              <w:caps w:val="0"/>
              <w:noProof/>
              <w:sz w:val="22"/>
              <w:szCs w:val="22"/>
            </w:rPr>
          </w:pPr>
          <w:hyperlink w:anchor="_Toc202950038" w:history="1">
            <w:r w:rsidR="003915B1" w:rsidRPr="000B715F">
              <w:rPr>
                <w:rStyle w:val="Hyperlink"/>
                <w:noProof/>
              </w:rPr>
              <w:t>5.5</w:t>
            </w:r>
            <w:r w:rsidR="003915B1">
              <w:rPr>
                <w:rFonts w:asciiTheme="minorHAnsi" w:eastAsiaTheme="minorEastAsia" w:hAnsiTheme="minorHAnsi" w:cstheme="minorBidi"/>
                <w:caps w:val="0"/>
                <w:noProof/>
                <w:sz w:val="22"/>
                <w:szCs w:val="22"/>
              </w:rPr>
              <w:tab/>
            </w:r>
            <w:r w:rsidR="003915B1" w:rsidRPr="000B715F">
              <w:rPr>
                <w:rStyle w:val="Hyperlink"/>
                <w:noProof/>
              </w:rPr>
              <w:t>SUBSTITUTION OF STAFF</w:t>
            </w:r>
            <w:r w:rsidR="003915B1">
              <w:rPr>
                <w:noProof/>
                <w:webHidden/>
              </w:rPr>
              <w:tab/>
            </w:r>
            <w:r w:rsidR="003915B1">
              <w:rPr>
                <w:noProof/>
                <w:webHidden/>
              </w:rPr>
              <w:fldChar w:fldCharType="begin"/>
            </w:r>
            <w:r w:rsidR="003915B1">
              <w:rPr>
                <w:noProof/>
                <w:webHidden/>
              </w:rPr>
              <w:instrText xml:space="preserve"> PAGEREF _Toc202950038 \h </w:instrText>
            </w:r>
            <w:r w:rsidR="003915B1">
              <w:rPr>
                <w:noProof/>
                <w:webHidden/>
              </w:rPr>
            </w:r>
            <w:r w:rsidR="003915B1">
              <w:rPr>
                <w:noProof/>
                <w:webHidden/>
              </w:rPr>
              <w:fldChar w:fldCharType="separate"/>
            </w:r>
            <w:r w:rsidR="003915B1">
              <w:rPr>
                <w:noProof/>
                <w:webHidden/>
              </w:rPr>
              <w:t>52</w:t>
            </w:r>
            <w:r w:rsidR="003915B1">
              <w:rPr>
                <w:noProof/>
                <w:webHidden/>
              </w:rPr>
              <w:fldChar w:fldCharType="end"/>
            </w:r>
          </w:hyperlink>
        </w:p>
        <w:p w14:paraId="04ACD6D7" w14:textId="089AF192" w:rsidR="003915B1" w:rsidRDefault="000734AB">
          <w:pPr>
            <w:pStyle w:val="TOC2"/>
            <w:rPr>
              <w:rFonts w:asciiTheme="minorHAnsi" w:eastAsiaTheme="minorEastAsia" w:hAnsiTheme="minorHAnsi" w:cstheme="minorBidi"/>
              <w:caps w:val="0"/>
              <w:noProof/>
              <w:sz w:val="22"/>
              <w:szCs w:val="22"/>
            </w:rPr>
          </w:pPr>
          <w:hyperlink w:anchor="_Toc202950039" w:history="1">
            <w:r w:rsidR="003915B1" w:rsidRPr="000B715F">
              <w:rPr>
                <w:rStyle w:val="Hyperlink"/>
                <w:noProof/>
              </w:rPr>
              <w:t>5.6</w:t>
            </w:r>
            <w:r w:rsidR="003915B1">
              <w:rPr>
                <w:rFonts w:asciiTheme="minorHAnsi" w:eastAsiaTheme="minorEastAsia" w:hAnsiTheme="minorHAnsi" w:cstheme="minorBidi"/>
                <w:caps w:val="0"/>
                <w:noProof/>
                <w:sz w:val="22"/>
                <w:szCs w:val="22"/>
              </w:rPr>
              <w:tab/>
            </w:r>
            <w:r w:rsidR="003915B1" w:rsidRPr="000B715F">
              <w:rPr>
                <w:rStyle w:val="Hyperlink"/>
                <w:noProof/>
              </w:rPr>
              <w:t>DELIVERY TIME AND COSTS</w:t>
            </w:r>
            <w:r w:rsidR="003915B1">
              <w:rPr>
                <w:noProof/>
                <w:webHidden/>
              </w:rPr>
              <w:tab/>
            </w:r>
            <w:r w:rsidR="003915B1">
              <w:rPr>
                <w:noProof/>
                <w:webHidden/>
              </w:rPr>
              <w:fldChar w:fldCharType="begin"/>
            </w:r>
            <w:r w:rsidR="003915B1">
              <w:rPr>
                <w:noProof/>
                <w:webHidden/>
              </w:rPr>
              <w:instrText xml:space="preserve"> PAGEREF _Toc202950039 \h </w:instrText>
            </w:r>
            <w:r w:rsidR="003915B1">
              <w:rPr>
                <w:noProof/>
                <w:webHidden/>
              </w:rPr>
            </w:r>
            <w:r w:rsidR="003915B1">
              <w:rPr>
                <w:noProof/>
                <w:webHidden/>
              </w:rPr>
              <w:fldChar w:fldCharType="separate"/>
            </w:r>
            <w:r w:rsidR="003915B1">
              <w:rPr>
                <w:noProof/>
                <w:webHidden/>
              </w:rPr>
              <w:t>52</w:t>
            </w:r>
            <w:r w:rsidR="003915B1">
              <w:rPr>
                <w:noProof/>
                <w:webHidden/>
              </w:rPr>
              <w:fldChar w:fldCharType="end"/>
            </w:r>
          </w:hyperlink>
        </w:p>
        <w:p w14:paraId="75BAB784" w14:textId="72FB693F" w:rsidR="003915B1" w:rsidRDefault="000734AB">
          <w:pPr>
            <w:pStyle w:val="TOC2"/>
            <w:rPr>
              <w:rFonts w:asciiTheme="minorHAnsi" w:eastAsiaTheme="minorEastAsia" w:hAnsiTheme="minorHAnsi" w:cstheme="minorBidi"/>
              <w:caps w:val="0"/>
              <w:noProof/>
              <w:sz w:val="22"/>
              <w:szCs w:val="22"/>
            </w:rPr>
          </w:pPr>
          <w:hyperlink w:anchor="_Toc202950040" w:history="1">
            <w:r w:rsidR="003915B1" w:rsidRPr="000B715F">
              <w:rPr>
                <w:rStyle w:val="Hyperlink"/>
                <w:noProof/>
              </w:rPr>
              <w:t>5.7</w:t>
            </w:r>
            <w:r w:rsidR="003915B1">
              <w:rPr>
                <w:rFonts w:asciiTheme="minorHAnsi" w:eastAsiaTheme="minorEastAsia" w:hAnsiTheme="minorHAnsi" w:cstheme="minorBidi"/>
                <w:caps w:val="0"/>
                <w:noProof/>
                <w:sz w:val="22"/>
                <w:szCs w:val="22"/>
              </w:rPr>
              <w:tab/>
            </w:r>
            <w:r w:rsidR="003915B1" w:rsidRPr="000B715F">
              <w:rPr>
                <w:rStyle w:val="Hyperlink"/>
                <w:noProof/>
              </w:rPr>
              <w:t>AUTHORIZED DEALER AND/OR DISTRIBUTORS</w:t>
            </w:r>
            <w:r w:rsidR="003915B1">
              <w:rPr>
                <w:noProof/>
                <w:webHidden/>
              </w:rPr>
              <w:tab/>
            </w:r>
            <w:r w:rsidR="003915B1">
              <w:rPr>
                <w:noProof/>
                <w:webHidden/>
              </w:rPr>
              <w:fldChar w:fldCharType="begin"/>
            </w:r>
            <w:r w:rsidR="003915B1">
              <w:rPr>
                <w:noProof/>
                <w:webHidden/>
              </w:rPr>
              <w:instrText xml:space="preserve"> PAGEREF _Toc202950040 \h </w:instrText>
            </w:r>
            <w:r w:rsidR="003915B1">
              <w:rPr>
                <w:noProof/>
                <w:webHidden/>
              </w:rPr>
            </w:r>
            <w:r w:rsidR="003915B1">
              <w:rPr>
                <w:noProof/>
                <w:webHidden/>
              </w:rPr>
              <w:fldChar w:fldCharType="separate"/>
            </w:r>
            <w:r w:rsidR="003915B1">
              <w:rPr>
                <w:noProof/>
                <w:webHidden/>
              </w:rPr>
              <w:t>53</w:t>
            </w:r>
            <w:r w:rsidR="003915B1">
              <w:rPr>
                <w:noProof/>
                <w:webHidden/>
              </w:rPr>
              <w:fldChar w:fldCharType="end"/>
            </w:r>
          </w:hyperlink>
        </w:p>
        <w:p w14:paraId="171F32C0" w14:textId="5909A90E" w:rsidR="003915B1" w:rsidRDefault="000734AB">
          <w:pPr>
            <w:pStyle w:val="TOC2"/>
            <w:rPr>
              <w:rFonts w:asciiTheme="minorHAnsi" w:eastAsiaTheme="minorEastAsia" w:hAnsiTheme="minorHAnsi" w:cstheme="minorBidi"/>
              <w:caps w:val="0"/>
              <w:noProof/>
              <w:sz w:val="22"/>
              <w:szCs w:val="22"/>
            </w:rPr>
          </w:pPr>
          <w:hyperlink w:anchor="_Toc202950041" w:history="1">
            <w:r w:rsidR="003915B1" w:rsidRPr="000B715F">
              <w:rPr>
                <w:rStyle w:val="Hyperlink"/>
                <w:noProof/>
              </w:rPr>
              <w:t>5.8</w:t>
            </w:r>
            <w:r w:rsidR="003915B1">
              <w:rPr>
                <w:rFonts w:asciiTheme="minorHAnsi" w:eastAsiaTheme="minorEastAsia" w:hAnsiTheme="minorHAnsi" w:cstheme="minorBidi"/>
                <w:caps w:val="0"/>
                <w:noProof/>
                <w:sz w:val="22"/>
                <w:szCs w:val="22"/>
              </w:rPr>
              <w:tab/>
            </w:r>
            <w:r w:rsidR="003915B1" w:rsidRPr="000B715F">
              <w:rPr>
                <w:rStyle w:val="Hyperlink"/>
                <w:noProof/>
              </w:rPr>
              <w:t>LIQUIDATED DAMAGES</w:t>
            </w:r>
            <w:r w:rsidR="003915B1">
              <w:rPr>
                <w:noProof/>
                <w:webHidden/>
              </w:rPr>
              <w:tab/>
            </w:r>
            <w:r w:rsidR="003915B1">
              <w:rPr>
                <w:noProof/>
                <w:webHidden/>
              </w:rPr>
              <w:fldChar w:fldCharType="begin"/>
            </w:r>
            <w:r w:rsidR="003915B1">
              <w:rPr>
                <w:noProof/>
                <w:webHidden/>
              </w:rPr>
              <w:instrText xml:space="preserve"> PAGEREF _Toc202950041 \h </w:instrText>
            </w:r>
            <w:r w:rsidR="003915B1">
              <w:rPr>
                <w:noProof/>
                <w:webHidden/>
              </w:rPr>
            </w:r>
            <w:r w:rsidR="003915B1">
              <w:rPr>
                <w:noProof/>
                <w:webHidden/>
              </w:rPr>
              <w:fldChar w:fldCharType="separate"/>
            </w:r>
            <w:r w:rsidR="003915B1">
              <w:rPr>
                <w:noProof/>
                <w:webHidden/>
              </w:rPr>
              <w:t>53</w:t>
            </w:r>
            <w:r w:rsidR="003915B1">
              <w:rPr>
                <w:noProof/>
                <w:webHidden/>
              </w:rPr>
              <w:fldChar w:fldCharType="end"/>
            </w:r>
          </w:hyperlink>
        </w:p>
        <w:p w14:paraId="22EAA387" w14:textId="5E1D52C4" w:rsidR="003915B1" w:rsidRDefault="000734AB">
          <w:pPr>
            <w:pStyle w:val="TOC2"/>
            <w:rPr>
              <w:rFonts w:asciiTheme="minorHAnsi" w:eastAsiaTheme="minorEastAsia" w:hAnsiTheme="minorHAnsi" w:cstheme="minorBidi"/>
              <w:caps w:val="0"/>
              <w:noProof/>
              <w:sz w:val="22"/>
              <w:szCs w:val="22"/>
            </w:rPr>
          </w:pPr>
          <w:hyperlink w:anchor="_Toc202950042" w:history="1">
            <w:r w:rsidR="003915B1" w:rsidRPr="000B715F">
              <w:rPr>
                <w:rStyle w:val="Hyperlink"/>
                <w:noProof/>
              </w:rPr>
              <w:t>5.9</w:t>
            </w:r>
            <w:r w:rsidR="003915B1">
              <w:rPr>
                <w:rFonts w:asciiTheme="minorHAnsi" w:eastAsiaTheme="minorEastAsia" w:hAnsiTheme="minorHAnsi" w:cstheme="minorBidi"/>
                <w:caps w:val="0"/>
                <w:noProof/>
                <w:sz w:val="22"/>
                <w:szCs w:val="22"/>
              </w:rPr>
              <w:tab/>
            </w:r>
            <w:r w:rsidR="003915B1" w:rsidRPr="000B715F">
              <w:rPr>
                <w:rStyle w:val="Hyperlink"/>
                <w:noProof/>
              </w:rPr>
              <w:t>RETAINAGE</w:t>
            </w:r>
            <w:r w:rsidR="003915B1">
              <w:rPr>
                <w:noProof/>
                <w:webHidden/>
              </w:rPr>
              <w:tab/>
            </w:r>
            <w:r w:rsidR="003915B1">
              <w:rPr>
                <w:noProof/>
                <w:webHidden/>
              </w:rPr>
              <w:fldChar w:fldCharType="begin"/>
            </w:r>
            <w:r w:rsidR="003915B1">
              <w:rPr>
                <w:noProof/>
                <w:webHidden/>
              </w:rPr>
              <w:instrText xml:space="preserve"> PAGEREF _Toc202950042 \h </w:instrText>
            </w:r>
            <w:r w:rsidR="003915B1">
              <w:rPr>
                <w:noProof/>
                <w:webHidden/>
              </w:rPr>
            </w:r>
            <w:r w:rsidR="003915B1">
              <w:rPr>
                <w:noProof/>
                <w:webHidden/>
              </w:rPr>
              <w:fldChar w:fldCharType="separate"/>
            </w:r>
            <w:r w:rsidR="003915B1">
              <w:rPr>
                <w:noProof/>
                <w:webHidden/>
              </w:rPr>
              <w:t>53</w:t>
            </w:r>
            <w:r w:rsidR="003915B1">
              <w:rPr>
                <w:noProof/>
                <w:webHidden/>
              </w:rPr>
              <w:fldChar w:fldCharType="end"/>
            </w:r>
          </w:hyperlink>
        </w:p>
        <w:p w14:paraId="1E90393A" w14:textId="24ADC74E" w:rsidR="003915B1" w:rsidRDefault="000734AB">
          <w:pPr>
            <w:pStyle w:val="TOC2"/>
            <w:rPr>
              <w:rFonts w:asciiTheme="minorHAnsi" w:eastAsiaTheme="minorEastAsia" w:hAnsiTheme="minorHAnsi" w:cstheme="minorBidi"/>
              <w:caps w:val="0"/>
              <w:noProof/>
              <w:sz w:val="22"/>
              <w:szCs w:val="22"/>
            </w:rPr>
          </w:pPr>
          <w:hyperlink w:anchor="_Toc202950043" w:history="1">
            <w:r w:rsidR="003915B1" w:rsidRPr="000B715F">
              <w:rPr>
                <w:rStyle w:val="Hyperlink"/>
                <w:noProof/>
              </w:rPr>
              <w:t>5.10</w:t>
            </w:r>
            <w:r w:rsidR="003915B1">
              <w:rPr>
                <w:rFonts w:asciiTheme="minorHAnsi" w:eastAsiaTheme="minorEastAsia" w:hAnsiTheme="minorHAnsi" w:cstheme="minorBidi"/>
                <w:caps w:val="0"/>
                <w:noProof/>
                <w:sz w:val="22"/>
                <w:szCs w:val="22"/>
              </w:rPr>
              <w:tab/>
            </w:r>
            <w:r w:rsidR="003915B1" w:rsidRPr="000B715F">
              <w:rPr>
                <w:rStyle w:val="Hyperlink"/>
                <w:noProof/>
              </w:rPr>
              <w:t>ELECTRONIC PAYMENTS</w:t>
            </w:r>
            <w:r w:rsidR="003915B1">
              <w:rPr>
                <w:noProof/>
                <w:webHidden/>
              </w:rPr>
              <w:tab/>
            </w:r>
            <w:r w:rsidR="003915B1">
              <w:rPr>
                <w:noProof/>
                <w:webHidden/>
              </w:rPr>
              <w:fldChar w:fldCharType="begin"/>
            </w:r>
            <w:r w:rsidR="003915B1">
              <w:rPr>
                <w:noProof/>
                <w:webHidden/>
              </w:rPr>
              <w:instrText xml:space="preserve"> PAGEREF _Toc202950043 \h </w:instrText>
            </w:r>
            <w:r w:rsidR="003915B1">
              <w:rPr>
                <w:noProof/>
                <w:webHidden/>
              </w:rPr>
            </w:r>
            <w:r w:rsidR="003915B1">
              <w:rPr>
                <w:noProof/>
                <w:webHidden/>
              </w:rPr>
              <w:fldChar w:fldCharType="separate"/>
            </w:r>
            <w:r w:rsidR="003915B1">
              <w:rPr>
                <w:noProof/>
                <w:webHidden/>
              </w:rPr>
              <w:t>53</w:t>
            </w:r>
            <w:r w:rsidR="003915B1">
              <w:rPr>
                <w:noProof/>
                <w:webHidden/>
              </w:rPr>
              <w:fldChar w:fldCharType="end"/>
            </w:r>
          </w:hyperlink>
        </w:p>
        <w:p w14:paraId="1DF02EFA" w14:textId="6404A3CC" w:rsidR="003915B1" w:rsidRDefault="000734AB">
          <w:pPr>
            <w:pStyle w:val="TOC2"/>
            <w:rPr>
              <w:rFonts w:asciiTheme="minorHAnsi" w:eastAsiaTheme="minorEastAsia" w:hAnsiTheme="minorHAnsi" w:cstheme="minorBidi"/>
              <w:caps w:val="0"/>
              <w:noProof/>
              <w:sz w:val="22"/>
              <w:szCs w:val="22"/>
            </w:rPr>
          </w:pPr>
          <w:hyperlink w:anchor="_Toc202950044" w:history="1">
            <w:r w:rsidR="003915B1" w:rsidRPr="000B715F">
              <w:rPr>
                <w:rStyle w:val="Hyperlink"/>
                <w:noProof/>
              </w:rPr>
              <w:t>5.11</w:t>
            </w:r>
            <w:r w:rsidR="003915B1">
              <w:rPr>
                <w:rFonts w:asciiTheme="minorHAnsi" w:eastAsiaTheme="minorEastAsia" w:hAnsiTheme="minorHAnsi" w:cstheme="minorBidi"/>
                <w:caps w:val="0"/>
                <w:noProof/>
                <w:sz w:val="22"/>
                <w:szCs w:val="22"/>
              </w:rPr>
              <w:tab/>
            </w:r>
            <w:r w:rsidR="003915B1" w:rsidRPr="000B715F">
              <w:rPr>
                <w:rStyle w:val="Hyperlink"/>
                <w:noProof/>
              </w:rPr>
              <w:t>PROCUREMENT EFFICIENCY PROGRAM</w:t>
            </w:r>
            <w:r w:rsidR="003915B1">
              <w:rPr>
                <w:noProof/>
                <w:webHidden/>
              </w:rPr>
              <w:tab/>
            </w:r>
            <w:r w:rsidR="003915B1">
              <w:rPr>
                <w:noProof/>
                <w:webHidden/>
              </w:rPr>
              <w:fldChar w:fldCharType="begin"/>
            </w:r>
            <w:r w:rsidR="003915B1">
              <w:rPr>
                <w:noProof/>
                <w:webHidden/>
              </w:rPr>
              <w:instrText xml:space="preserve"> PAGEREF _Toc202950044 \h </w:instrText>
            </w:r>
            <w:r w:rsidR="003915B1">
              <w:rPr>
                <w:noProof/>
                <w:webHidden/>
              </w:rPr>
            </w:r>
            <w:r w:rsidR="003915B1">
              <w:rPr>
                <w:noProof/>
                <w:webHidden/>
              </w:rPr>
              <w:fldChar w:fldCharType="separate"/>
            </w:r>
            <w:r w:rsidR="003915B1">
              <w:rPr>
                <w:noProof/>
                <w:webHidden/>
              </w:rPr>
              <w:t>53</w:t>
            </w:r>
            <w:r w:rsidR="003915B1">
              <w:rPr>
                <w:noProof/>
                <w:webHidden/>
              </w:rPr>
              <w:fldChar w:fldCharType="end"/>
            </w:r>
          </w:hyperlink>
        </w:p>
        <w:p w14:paraId="2246FC8C" w14:textId="760F6265" w:rsidR="003915B1" w:rsidRDefault="000734AB">
          <w:pPr>
            <w:pStyle w:val="TOC1"/>
            <w:tabs>
              <w:tab w:val="left" w:pos="475"/>
            </w:tabs>
            <w:rPr>
              <w:rFonts w:asciiTheme="minorHAnsi" w:eastAsiaTheme="minorEastAsia" w:hAnsiTheme="minorHAnsi" w:cstheme="minorBidi"/>
              <w:b w:val="0"/>
              <w:bCs w:val="0"/>
              <w:caps w:val="0"/>
              <w:noProof/>
              <w:sz w:val="22"/>
              <w:szCs w:val="22"/>
            </w:rPr>
          </w:pPr>
          <w:hyperlink w:anchor="_Toc202950045" w:history="1">
            <w:r w:rsidR="003915B1" w:rsidRPr="000B715F">
              <w:rPr>
                <w:rStyle w:val="Hyperlink"/>
                <w:noProof/>
              </w:rPr>
              <w:t>6</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DATA SECURITY REQUIREMENTS – CONTRACTOR RESPONSIBILITY</w:t>
            </w:r>
            <w:r w:rsidR="003915B1">
              <w:rPr>
                <w:noProof/>
                <w:webHidden/>
              </w:rPr>
              <w:tab/>
            </w:r>
            <w:r w:rsidR="003915B1">
              <w:rPr>
                <w:noProof/>
                <w:webHidden/>
              </w:rPr>
              <w:fldChar w:fldCharType="begin"/>
            </w:r>
            <w:r w:rsidR="003915B1">
              <w:rPr>
                <w:noProof/>
                <w:webHidden/>
              </w:rPr>
              <w:instrText xml:space="preserve"> PAGEREF _Toc202950045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18534487" w14:textId="2B485D54" w:rsidR="003915B1" w:rsidRDefault="000734AB">
          <w:pPr>
            <w:pStyle w:val="TOC1"/>
            <w:tabs>
              <w:tab w:val="left" w:pos="475"/>
            </w:tabs>
            <w:rPr>
              <w:rFonts w:asciiTheme="minorHAnsi" w:eastAsiaTheme="minorEastAsia" w:hAnsiTheme="minorHAnsi" w:cstheme="minorBidi"/>
              <w:b w:val="0"/>
              <w:bCs w:val="0"/>
              <w:caps w:val="0"/>
              <w:noProof/>
              <w:sz w:val="22"/>
              <w:szCs w:val="22"/>
            </w:rPr>
          </w:pPr>
          <w:hyperlink w:anchor="_Toc202950046" w:history="1">
            <w:r w:rsidR="003915B1" w:rsidRPr="000B715F">
              <w:rPr>
                <w:rStyle w:val="Hyperlink"/>
                <w:noProof/>
              </w:rPr>
              <w:t>7</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MODIFICATIONS TO THE STATE OF NEW JERSEY STANDARD TERMS AND CONDITIONS</w:t>
            </w:r>
            <w:r w:rsidR="003915B1">
              <w:rPr>
                <w:noProof/>
                <w:webHidden/>
              </w:rPr>
              <w:tab/>
            </w:r>
            <w:r w:rsidR="003915B1">
              <w:rPr>
                <w:noProof/>
                <w:webHidden/>
              </w:rPr>
              <w:fldChar w:fldCharType="begin"/>
            </w:r>
            <w:r w:rsidR="003915B1">
              <w:rPr>
                <w:noProof/>
                <w:webHidden/>
              </w:rPr>
              <w:instrText xml:space="preserve"> PAGEREF _Toc202950046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4D78B553" w14:textId="074E09CA" w:rsidR="003915B1" w:rsidRDefault="000734AB">
          <w:pPr>
            <w:pStyle w:val="TOC1"/>
            <w:tabs>
              <w:tab w:val="left" w:pos="475"/>
            </w:tabs>
            <w:rPr>
              <w:rFonts w:asciiTheme="minorHAnsi" w:eastAsiaTheme="minorEastAsia" w:hAnsiTheme="minorHAnsi" w:cstheme="minorBidi"/>
              <w:b w:val="0"/>
              <w:bCs w:val="0"/>
              <w:caps w:val="0"/>
              <w:noProof/>
              <w:sz w:val="22"/>
              <w:szCs w:val="22"/>
            </w:rPr>
          </w:pPr>
          <w:hyperlink w:anchor="_Toc202950047" w:history="1">
            <w:r w:rsidR="003915B1" w:rsidRPr="000B715F">
              <w:rPr>
                <w:rStyle w:val="Hyperlink"/>
                <w:noProof/>
              </w:rPr>
              <w:t>8</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QUOTE EVALUATION AND AWARD</w:t>
            </w:r>
            <w:r w:rsidR="003915B1">
              <w:rPr>
                <w:noProof/>
                <w:webHidden/>
              </w:rPr>
              <w:tab/>
            </w:r>
            <w:r w:rsidR="003915B1">
              <w:rPr>
                <w:noProof/>
                <w:webHidden/>
              </w:rPr>
              <w:fldChar w:fldCharType="begin"/>
            </w:r>
            <w:r w:rsidR="003915B1">
              <w:rPr>
                <w:noProof/>
                <w:webHidden/>
              </w:rPr>
              <w:instrText xml:space="preserve"> PAGEREF _Toc202950047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2AD11987" w14:textId="124DC63E" w:rsidR="003915B1" w:rsidRDefault="000734AB">
          <w:pPr>
            <w:pStyle w:val="TOC2"/>
            <w:rPr>
              <w:rFonts w:asciiTheme="minorHAnsi" w:eastAsiaTheme="minorEastAsia" w:hAnsiTheme="minorHAnsi" w:cstheme="minorBidi"/>
              <w:caps w:val="0"/>
              <w:noProof/>
              <w:sz w:val="22"/>
              <w:szCs w:val="22"/>
            </w:rPr>
          </w:pPr>
          <w:hyperlink w:anchor="_Toc202950048" w:history="1">
            <w:r w:rsidR="003915B1" w:rsidRPr="000B715F">
              <w:rPr>
                <w:rStyle w:val="Hyperlink"/>
                <w:noProof/>
              </w:rPr>
              <w:t>8.1</w:t>
            </w:r>
            <w:r w:rsidR="003915B1">
              <w:rPr>
                <w:rFonts w:asciiTheme="minorHAnsi" w:eastAsiaTheme="minorEastAsia" w:hAnsiTheme="minorHAnsi" w:cstheme="minorBidi"/>
                <w:caps w:val="0"/>
                <w:noProof/>
                <w:sz w:val="22"/>
                <w:szCs w:val="22"/>
              </w:rPr>
              <w:tab/>
            </w:r>
            <w:r w:rsidR="003915B1" w:rsidRPr="000B715F">
              <w:rPr>
                <w:rStyle w:val="Hyperlink"/>
                <w:noProof/>
              </w:rPr>
              <w:t>RIGHT TO WAIVE</w:t>
            </w:r>
            <w:r w:rsidR="003915B1">
              <w:rPr>
                <w:noProof/>
                <w:webHidden/>
              </w:rPr>
              <w:tab/>
            </w:r>
            <w:r w:rsidR="003915B1">
              <w:rPr>
                <w:noProof/>
                <w:webHidden/>
              </w:rPr>
              <w:fldChar w:fldCharType="begin"/>
            </w:r>
            <w:r w:rsidR="003915B1">
              <w:rPr>
                <w:noProof/>
                <w:webHidden/>
              </w:rPr>
              <w:instrText xml:space="preserve"> PAGEREF _Toc202950048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32CD2ADB" w14:textId="68F20F62" w:rsidR="003915B1" w:rsidRDefault="000734AB">
          <w:pPr>
            <w:pStyle w:val="TOC2"/>
            <w:rPr>
              <w:rFonts w:asciiTheme="minorHAnsi" w:eastAsiaTheme="minorEastAsia" w:hAnsiTheme="minorHAnsi" w:cstheme="minorBidi"/>
              <w:caps w:val="0"/>
              <w:noProof/>
              <w:sz w:val="22"/>
              <w:szCs w:val="22"/>
            </w:rPr>
          </w:pPr>
          <w:hyperlink w:anchor="_Toc202950049" w:history="1">
            <w:r w:rsidR="003915B1" w:rsidRPr="000B715F">
              <w:rPr>
                <w:rStyle w:val="Hyperlink"/>
                <w:noProof/>
              </w:rPr>
              <w:t>8.2</w:t>
            </w:r>
            <w:r w:rsidR="003915B1">
              <w:rPr>
                <w:rFonts w:asciiTheme="minorHAnsi" w:eastAsiaTheme="minorEastAsia" w:hAnsiTheme="minorHAnsi" w:cstheme="minorBidi"/>
                <w:caps w:val="0"/>
                <w:noProof/>
                <w:sz w:val="22"/>
                <w:szCs w:val="22"/>
              </w:rPr>
              <w:tab/>
            </w:r>
            <w:r w:rsidR="003915B1" w:rsidRPr="000B715F">
              <w:rPr>
                <w:rStyle w:val="Hyperlink"/>
                <w:noProof/>
              </w:rPr>
              <w:t>DIRECTOR’S RIGHT TO ACCEPT OR REJECT A QUOTE</w:t>
            </w:r>
            <w:r w:rsidR="003915B1">
              <w:rPr>
                <w:noProof/>
                <w:webHidden/>
              </w:rPr>
              <w:tab/>
            </w:r>
            <w:r w:rsidR="003915B1">
              <w:rPr>
                <w:noProof/>
                <w:webHidden/>
              </w:rPr>
              <w:fldChar w:fldCharType="begin"/>
            </w:r>
            <w:r w:rsidR="003915B1">
              <w:rPr>
                <w:noProof/>
                <w:webHidden/>
              </w:rPr>
              <w:instrText xml:space="preserve"> PAGEREF _Toc202950049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03F1F319" w14:textId="7038A55D" w:rsidR="003915B1" w:rsidRDefault="000734AB">
          <w:pPr>
            <w:pStyle w:val="TOC2"/>
            <w:rPr>
              <w:rFonts w:asciiTheme="minorHAnsi" w:eastAsiaTheme="minorEastAsia" w:hAnsiTheme="minorHAnsi" w:cstheme="minorBidi"/>
              <w:caps w:val="0"/>
              <w:noProof/>
              <w:sz w:val="22"/>
              <w:szCs w:val="22"/>
            </w:rPr>
          </w:pPr>
          <w:hyperlink w:anchor="_Toc202950050" w:history="1">
            <w:r w:rsidR="003915B1" w:rsidRPr="000B715F">
              <w:rPr>
                <w:rStyle w:val="Hyperlink"/>
                <w:noProof/>
              </w:rPr>
              <w:t>8.3</w:t>
            </w:r>
            <w:r w:rsidR="003915B1">
              <w:rPr>
                <w:rFonts w:asciiTheme="minorHAnsi" w:eastAsiaTheme="minorEastAsia" w:hAnsiTheme="minorHAnsi" w:cstheme="minorBidi"/>
                <w:caps w:val="0"/>
                <w:noProof/>
                <w:sz w:val="22"/>
                <w:szCs w:val="22"/>
              </w:rPr>
              <w:tab/>
            </w:r>
            <w:r w:rsidR="003915B1" w:rsidRPr="000B715F">
              <w:rPr>
                <w:rStyle w:val="Hyperlink"/>
                <w:noProof/>
              </w:rPr>
              <w:t>RECIPROCITY FOR JURISDICTIONAL BIDDER PREFERENCE</w:t>
            </w:r>
            <w:r w:rsidR="003915B1">
              <w:rPr>
                <w:noProof/>
                <w:webHidden/>
              </w:rPr>
              <w:tab/>
            </w:r>
            <w:r w:rsidR="003915B1">
              <w:rPr>
                <w:noProof/>
                <w:webHidden/>
              </w:rPr>
              <w:fldChar w:fldCharType="begin"/>
            </w:r>
            <w:r w:rsidR="003915B1">
              <w:rPr>
                <w:noProof/>
                <w:webHidden/>
              </w:rPr>
              <w:instrText xml:space="preserve"> PAGEREF _Toc202950050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7407A9E5" w14:textId="6DBA407A" w:rsidR="003915B1" w:rsidRDefault="000734AB">
          <w:pPr>
            <w:pStyle w:val="TOC2"/>
            <w:rPr>
              <w:rFonts w:asciiTheme="minorHAnsi" w:eastAsiaTheme="minorEastAsia" w:hAnsiTheme="minorHAnsi" w:cstheme="minorBidi"/>
              <w:caps w:val="0"/>
              <w:noProof/>
              <w:sz w:val="22"/>
              <w:szCs w:val="22"/>
            </w:rPr>
          </w:pPr>
          <w:hyperlink w:anchor="_Toc202950051" w:history="1">
            <w:r w:rsidR="003915B1" w:rsidRPr="000B715F">
              <w:rPr>
                <w:rStyle w:val="Hyperlink"/>
                <w:noProof/>
              </w:rPr>
              <w:t>8.4</w:t>
            </w:r>
            <w:r w:rsidR="003915B1">
              <w:rPr>
                <w:rFonts w:asciiTheme="minorHAnsi" w:eastAsiaTheme="minorEastAsia" w:hAnsiTheme="minorHAnsi" w:cstheme="minorBidi"/>
                <w:caps w:val="0"/>
                <w:noProof/>
                <w:sz w:val="22"/>
                <w:szCs w:val="22"/>
              </w:rPr>
              <w:tab/>
            </w:r>
            <w:r w:rsidR="003915B1" w:rsidRPr="000B715F">
              <w:rPr>
                <w:rStyle w:val="Hyperlink"/>
                <w:noProof/>
              </w:rPr>
              <w:t>CLARIFICATION OF QUOTE</w:t>
            </w:r>
            <w:r w:rsidR="003915B1">
              <w:rPr>
                <w:noProof/>
                <w:webHidden/>
              </w:rPr>
              <w:tab/>
            </w:r>
            <w:r w:rsidR="003915B1">
              <w:rPr>
                <w:noProof/>
                <w:webHidden/>
              </w:rPr>
              <w:fldChar w:fldCharType="begin"/>
            </w:r>
            <w:r w:rsidR="003915B1">
              <w:rPr>
                <w:noProof/>
                <w:webHidden/>
              </w:rPr>
              <w:instrText xml:space="preserve"> PAGEREF _Toc202950051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650DAFA6" w14:textId="20D2826C" w:rsidR="003915B1" w:rsidRDefault="000734AB">
          <w:pPr>
            <w:pStyle w:val="TOC2"/>
            <w:rPr>
              <w:rFonts w:asciiTheme="minorHAnsi" w:eastAsiaTheme="minorEastAsia" w:hAnsiTheme="minorHAnsi" w:cstheme="minorBidi"/>
              <w:caps w:val="0"/>
              <w:noProof/>
              <w:sz w:val="22"/>
              <w:szCs w:val="22"/>
            </w:rPr>
          </w:pPr>
          <w:hyperlink w:anchor="_Toc202950052" w:history="1">
            <w:r w:rsidR="003915B1" w:rsidRPr="000B715F">
              <w:rPr>
                <w:rStyle w:val="Hyperlink"/>
                <w:noProof/>
              </w:rPr>
              <w:t>8.5</w:t>
            </w:r>
            <w:r w:rsidR="003915B1">
              <w:rPr>
                <w:rFonts w:asciiTheme="minorHAnsi" w:eastAsiaTheme="minorEastAsia" w:hAnsiTheme="minorHAnsi" w:cstheme="minorBidi"/>
                <w:caps w:val="0"/>
                <w:noProof/>
                <w:sz w:val="22"/>
                <w:szCs w:val="22"/>
              </w:rPr>
              <w:tab/>
            </w:r>
            <w:r w:rsidR="003915B1" w:rsidRPr="000B715F">
              <w:rPr>
                <w:rStyle w:val="Hyperlink"/>
                <w:noProof/>
              </w:rPr>
              <w:t>ORAL PRESENTATION</w:t>
            </w:r>
            <w:r w:rsidR="003915B1">
              <w:rPr>
                <w:noProof/>
                <w:webHidden/>
              </w:rPr>
              <w:tab/>
            </w:r>
            <w:r w:rsidR="003915B1">
              <w:rPr>
                <w:noProof/>
                <w:webHidden/>
              </w:rPr>
              <w:fldChar w:fldCharType="begin"/>
            </w:r>
            <w:r w:rsidR="003915B1">
              <w:rPr>
                <w:noProof/>
                <w:webHidden/>
              </w:rPr>
              <w:instrText xml:space="preserve"> PAGEREF _Toc202950052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59185E14" w14:textId="42DA43D5" w:rsidR="003915B1" w:rsidRDefault="000734AB">
          <w:pPr>
            <w:pStyle w:val="TOC2"/>
            <w:rPr>
              <w:rFonts w:asciiTheme="minorHAnsi" w:eastAsiaTheme="minorEastAsia" w:hAnsiTheme="minorHAnsi" w:cstheme="minorBidi"/>
              <w:caps w:val="0"/>
              <w:noProof/>
              <w:sz w:val="22"/>
              <w:szCs w:val="22"/>
            </w:rPr>
          </w:pPr>
          <w:hyperlink w:anchor="_Toc202950053" w:history="1">
            <w:r w:rsidR="003915B1" w:rsidRPr="000B715F">
              <w:rPr>
                <w:rStyle w:val="Hyperlink"/>
                <w:noProof/>
              </w:rPr>
              <w:t>8.6</w:t>
            </w:r>
            <w:r w:rsidR="003915B1">
              <w:rPr>
                <w:rFonts w:asciiTheme="minorHAnsi" w:eastAsiaTheme="minorEastAsia" w:hAnsiTheme="minorHAnsi" w:cstheme="minorBidi"/>
                <w:caps w:val="0"/>
                <w:noProof/>
                <w:sz w:val="22"/>
                <w:szCs w:val="22"/>
              </w:rPr>
              <w:tab/>
            </w:r>
            <w:r w:rsidR="003915B1" w:rsidRPr="000B715F">
              <w:rPr>
                <w:rStyle w:val="Hyperlink"/>
                <w:noProof/>
              </w:rPr>
              <w:t>TIE QUOTES</w:t>
            </w:r>
            <w:r w:rsidR="003915B1">
              <w:rPr>
                <w:noProof/>
                <w:webHidden/>
              </w:rPr>
              <w:tab/>
            </w:r>
            <w:r w:rsidR="003915B1">
              <w:rPr>
                <w:noProof/>
                <w:webHidden/>
              </w:rPr>
              <w:fldChar w:fldCharType="begin"/>
            </w:r>
            <w:r w:rsidR="003915B1">
              <w:rPr>
                <w:noProof/>
                <w:webHidden/>
              </w:rPr>
              <w:instrText xml:space="preserve"> PAGEREF _Toc202950053 \h </w:instrText>
            </w:r>
            <w:r w:rsidR="003915B1">
              <w:rPr>
                <w:noProof/>
                <w:webHidden/>
              </w:rPr>
            </w:r>
            <w:r w:rsidR="003915B1">
              <w:rPr>
                <w:noProof/>
                <w:webHidden/>
              </w:rPr>
              <w:fldChar w:fldCharType="separate"/>
            </w:r>
            <w:r w:rsidR="003915B1">
              <w:rPr>
                <w:noProof/>
                <w:webHidden/>
              </w:rPr>
              <w:t>55</w:t>
            </w:r>
            <w:r w:rsidR="003915B1">
              <w:rPr>
                <w:noProof/>
                <w:webHidden/>
              </w:rPr>
              <w:fldChar w:fldCharType="end"/>
            </w:r>
          </w:hyperlink>
        </w:p>
        <w:p w14:paraId="16DDF8E3" w14:textId="112E1CFF" w:rsidR="003915B1" w:rsidRDefault="000734AB">
          <w:pPr>
            <w:pStyle w:val="TOC2"/>
            <w:rPr>
              <w:rFonts w:asciiTheme="minorHAnsi" w:eastAsiaTheme="minorEastAsia" w:hAnsiTheme="minorHAnsi" w:cstheme="minorBidi"/>
              <w:caps w:val="0"/>
              <w:noProof/>
              <w:sz w:val="22"/>
              <w:szCs w:val="22"/>
            </w:rPr>
          </w:pPr>
          <w:hyperlink w:anchor="_Toc202950054" w:history="1">
            <w:r w:rsidR="003915B1" w:rsidRPr="000B715F">
              <w:rPr>
                <w:rStyle w:val="Hyperlink"/>
                <w:noProof/>
              </w:rPr>
              <w:t>8.7</w:t>
            </w:r>
            <w:r w:rsidR="003915B1">
              <w:rPr>
                <w:rFonts w:asciiTheme="minorHAnsi" w:eastAsiaTheme="minorEastAsia" w:hAnsiTheme="minorHAnsi" w:cstheme="minorBidi"/>
                <w:caps w:val="0"/>
                <w:noProof/>
                <w:sz w:val="22"/>
                <w:szCs w:val="22"/>
              </w:rPr>
              <w:tab/>
            </w:r>
            <w:r w:rsidR="003915B1" w:rsidRPr="000B715F">
              <w:rPr>
                <w:rStyle w:val="Hyperlink"/>
                <w:noProof/>
              </w:rPr>
              <w:t>STATE'S RIGHT TO INSPECT BIDDER’S FACILITIES</w:t>
            </w:r>
            <w:r w:rsidR="003915B1">
              <w:rPr>
                <w:noProof/>
                <w:webHidden/>
              </w:rPr>
              <w:tab/>
            </w:r>
            <w:r w:rsidR="003915B1">
              <w:rPr>
                <w:noProof/>
                <w:webHidden/>
              </w:rPr>
              <w:fldChar w:fldCharType="begin"/>
            </w:r>
            <w:r w:rsidR="003915B1">
              <w:rPr>
                <w:noProof/>
                <w:webHidden/>
              </w:rPr>
              <w:instrText xml:space="preserve"> PAGEREF _Toc202950054 \h </w:instrText>
            </w:r>
            <w:r w:rsidR="003915B1">
              <w:rPr>
                <w:noProof/>
                <w:webHidden/>
              </w:rPr>
            </w:r>
            <w:r w:rsidR="003915B1">
              <w:rPr>
                <w:noProof/>
                <w:webHidden/>
              </w:rPr>
              <w:fldChar w:fldCharType="separate"/>
            </w:r>
            <w:r w:rsidR="003915B1">
              <w:rPr>
                <w:noProof/>
                <w:webHidden/>
              </w:rPr>
              <w:t>56</w:t>
            </w:r>
            <w:r w:rsidR="003915B1">
              <w:rPr>
                <w:noProof/>
                <w:webHidden/>
              </w:rPr>
              <w:fldChar w:fldCharType="end"/>
            </w:r>
          </w:hyperlink>
        </w:p>
        <w:p w14:paraId="5CA1EB37" w14:textId="522DAE61" w:rsidR="003915B1" w:rsidRDefault="000734AB">
          <w:pPr>
            <w:pStyle w:val="TOC2"/>
            <w:rPr>
              <w:rFonts w:asciiTheme="minorHAnsi" w:eastAsiaTheme="minorEastAsia" w:hAnsiTheme="minorHAnsi" w:cstheme="minorBidi"/>
              <w:caps w:val="0"/>
              <w:noProof/>
              <w:sz w:val="22"/>
              <w:szCs w:val="22"/>
            </w:rPr>
          </w:pPr>
          <w:hyperlink w:anchor="_Toc202950055" w:history="1">
            <w:r w:rsidR="003915B1" w:rsidRPr="000B715F">
              <w:rPr>
                <w:rStyle w:val="Hyperlink"/>
                <w:noProof/>
              </w:rPr>
              <w:t>8.8</w:t>
            </w:r>
            <w:r w:rsidR="003915B1">
              <w:rPr>
                <w:rFonts w:asciiTheme="minorHAnsi" w:eastAsiaTheme="minorEastAsia" w:hAnsiTheme="minorHAnsi" w:cstheme="minorBidi"/>
                <w:caps w:val="0"/>
                <w:noProof/>
                <w:sz w:val="22"/>
                <w:szCs w:val="22"/>
              </w:rPr>
              <w:tab/>
            </w:r>
            <w:r w:rsidR="003915B1" w:rsidRPr="000B715F">
              <w:rPr>
                <w:rStyle w:val="Hyperlink"/>
                <w:noProof/>
              </w:rPr>
              <w:t>STATE'S RIGHT TO CHECK REFERENCES</w:t>
            </w:r>
            <w:r w:rsidR="003915B1">
              <w:rPr>
                <w:noProof/>
                <w:webHidden/>
              </w:rPr>
              <w:tab/>
            </w:r>
            <w:r w:rsidR="003915B1">
              <w:rPr>
                <w:noProof/>
                <w:webHidden/>
              </w:rPr>
              <w:fldChar w:fldCharType="begin"/>
            </w:r>
            <w:r w:rsidR="003915B1">
              <w:rPr>
                <w:noProof/>
                <w:webHidden/>
              </w:rPr>
              <w:instrText xml:space="preserve"> PAGEREF _Toc202950055 \h </w:instrText>
            </w:r>
            <w:r w:rsidR="003915B1">
              <w:rPr>
                <w:noProof/>
                <w:webHidden/>
              </w:rPr>
            </w:r>
            <w:r w:rsidR="003915B1">
              <w:rPr>
                <w:noProof/>
                <w:webHidden/>
              </w:rPr>
              <w:fldChar w:fldCharType="separate"/>
            </w:r>
            <w:r w:rsidR="003915B1">
              <w:rPr>
                <w:noProof/>
                <w:webHidden/>
              </w:rPr>
              <w:t>56</w:t>
            </w:r>
            <w:r w:rsidR="003915B1">
              <w:rPr>
                <w:noProof/>
                <w:webHidden/>
              </w:rPr>
              <w:fldChar w:fldCharType="end"/>
            </w:r>
          </w:hyperlink>
        </w:p>
        <w:p w14:paraId="4AC97326" w14:textId="28E79DCE" w:rsidR="003915B1" w:rsidRDefault="000734AB">
          <w:pPr>
            <w:pStyle w:val="TOC2"/>
            <w:rPr>
              <w:rFonts w:asciiTheme="minorHAnsi" w:eastAsiaTheme="minorEastAsia" w:hAnsiTheme="minorHAnsi" w:cstheme="minorBidi"/>
              <w:caps w:val="0"/>
              <w:noProof/>
              <w:sz w:val="22"/>
              <w:szCs w:val="22"/>
            </w:rPr>
          </w:pPr>
          <w:hyperlink w:anchor="_Toc202950056" w:history="1">
            <w:r w:rsidR="003915B1" w:rsidRPr="000B715F">
              <w:rPr>
                <w:rStyle w:val="Hyperlink"/>
                <w:noProof/>
              </w:rPr>
              <w:t>8.9</w:t>
            </w:r>
            <w:r w:rsidR="003915B1">
              <w:rPr>
                <w:rFonts w:asciiTheme="minorHAnsi" w:eastAsiaTheme="minorEastAsia" w:hAnsiTheme="minorHAnsi" w:cstheme="minorBidi"/>
                <w:caps w:val="0"/>
                <w:noProof/>
                <w:sz w:val="22"/>
                <w:szCs w:val="22"/>
              </w:rPr>
              <w:tab/>
            </w:r>
            <w:r w:rsidR="003915B1" w:rsidRPr="000B715F">
              <w:rPr>
                <w:rStyle w:val="Hyperlink"/>
                <w:noProof/>
              </w:rPr>
              <w:t>EVALUATION CRITERIA</w:t>
            </w:r>
            <w:r w:rsidR="003915B1">
              <w:rPr>
                <w:noProof/>
                <w:webHidden/>
              </w:rPr>
              <w:tab/>
            </w:r>
            <w:r w:rsidR="003915B1">
              <w:rPr>
                <w:noProof/>
                <w:webHidden/>
              </w:rPr>
              <w:fldChar w:fldCharType="begin"/>
            </w:r>
            <w:r w:rsidR="003915B1">
              <w:rPr>
                <w:noProof/>
                <w:webHidden/>
              </w:rPr>
              <w:instrText xml:space="preserve"> PAGEREF _Toc202950056 \h </w:instrText>
            </w:r>
            <w:r w:rsidR="003915B1">
              <w:rPr>
                <w:noProof/>
                <w:webHidden/>
              </w:rPr>
            </w:r>
            <w:r w:rsidR="003915B1">
              <w:rPr>
                <w:noProof/>
                <w:webHidden/>
              </w:rPr>
              <w:fldChar w:fldCharType="separate"/>
            </w:r>
            <w:r w:rsidR="003915B1">
              <w:rPr>
                <w:noProof/>
                <w:webHidden/>
              </w:rPr>
              <w:t>56</w:t>
            </w:r>
            <w:r w:rsidR="003915B1">
              <w:rPr>
                <w:noProof/>
                <w:webHidden/>
              </w:rPr>
              <w:fldChar w:fldCharType="end"/>
            </w:r>
          </w:hyperlink>
        </w:p>
        <w:p w14:paraId="2D534E4D" w14:textId="442B5888" w:rsidR="003915B1" w:rsidRDefault="000734AB">
          <w:pPr>
            <w:pStyle w:val="TOC3"/>
            <w:rPr>
              <w:rFonts w:asciiTheme="minorHAnsi" w:eastAsiaTheme="minorEastAsia" w:hAnsiTheme="minorHAnsi" w:cstheme="minorBidi"/>
              <w:iCs w:val="0"/>
              <w:caps w:val="0"/>
              <w:noProof/>
              <w:sz w:val="22"/>
              <w:szCs w:val="22"/>
            </w:rPr>
          </w:pPr>
          <w:hyperlink w:anchor="_Toc202950057" w:history="1">
            <w:r w:rsidR="003915B1" w:rsidRPr="000B715F">
              <w:rPr>
                <w:rStyle w:val="Hyperlink"/>
                <w:noProof/>
              </w:rPr>
              <w:t>8.9.1</w:t>
            </w:r>
            <w:r w:rsidR="003915B1">
              <w:rPr>
                <w:rFonts w:asciiTheme="minorHAnsi" w:eastAsiaTheme="minorEastAsia" w:hAnsiTheme="minorHAnsi" w:cstheme="minorBidi"/>
                <w:iCs w:val="0"/>
                <w:caps w:val="0"/>
                <w:noProof/>
                <w:sz w:val="22"/>
                <w:szCs w:val="22"/>
              </w:rPr>
              <w:tab/>
            </w:r>
            <w:r w:rsidR="003915B1" w:rsidRPr="000B715F">
              <w:rPr>
                <w:rStyle w:val="Hyperlink"/>
                <w:noProof/>
              </w:rPr>
              <w:t>TECHNICAL EVALUATION CRITERIA</w:t>
            </w:r>
            <w:r w:rsidR="003915B1">
              <w:rPr>
                <w:noProof/>
                <w:webHidden/>
              </w:rPr>
              <w:tab/>
            </w:r>
            <w:r w:rsidR="003915B1">
              <w:rPr>
                <w:noProof/>
                <w:webHidden/>
              </w:rPr>
              <w:fldChar w:fldCharType="begin"/>
            </w:r>
            <w:r w:rsidR="003915B1">
              <w:rPr>
                <w:noProof/>
                <w:webHidden/>
              </w:rPr>
              <w:instrText xml:space="preserve"> PAGEREF _Toc202950057 \h </w:instrText>
            </w:r>
            <w:r w:rsidR="003915B1">
              <w:rPr>
                <w:noProof/>
                <w:webHidden/>
              </w:rPr>
            </w:r>
            <w:r w:rsidR="003915B1">
              <w:rPr>
                <w:noProof/>
                <w:webHidden/>
              </w:rPr>
              <w:fldChar w:fldCharType="separate"/>
            </w:r>
            <w:r w:rsidR="003915B1">
              <w:rPr>
                <w:noProof/>
                <w:webHidden/>
              </w:rPr>
              <w:t>56</w:t>
            </w:r>
            <w:r w:rsidR="003915B1">
              <w:rPr>
                <w:noProof/>
                <w:webHidden/>
              </w:rPr>
              <w:fldChar w:fldCharType="end"/>
            </w:r>
          </w:hyperlink>
        </w:p>
        <w:p w14:paraId="6FEF9D1D" w14:textId="3EBC5240" w:rsidR="003915B1" w:rsidRDefault="000734AB">
          <w:pPr>
            <w:pStyle w:val="TOC3"/>
            <w:rPr>
              <w:rFonts w:asciiTheme="minorHAnsi" w:eastAsiaTheme="minorEastAsia" w:hAnsiTheme="minorHAnsi" w:cstheme="minorBidi"/>
              <w:iCs w:val="0"/>
              <w:caps w:val="0"/>
              <w:noProof/>
              <w:sz w:val="22"/>
              <w:szCs w:val="22"/>
            </w:rPr>
          </w:pPr>
          <w:hyperlink w:anchor="_Toc202950058" w:history="1">
            <w:r w:rsidR="003915B1" w:rsidRPr="000B715F">
              <w:rPr>
                <w:rStyle w:val="Hyperlink"/>
                <w:noProof/>
              </w:rPr>
              <w:t>8.9.2</w:t>
            </w:r>
            <w:r w:rsidR="003915B1">
              <w:rPr>
                <w:rFonts w:asciiTheme="minorHAnsi" w:eastAsiaTheme="minorEastAsia" w:hAnsiTheme="minorHAnsi" w:cstheme="minorBidi"/>
                <w:iCs w:val="0"/>
                <w:caps w:val="0"/>
                <w:noProof/>
                <w:sz w:val="22"/>
                <w:szCs w:val="22"/>
              </w:rPr>
              <w:tab/>
            </w:r>
            <w:r w:rsidR="003915B1" w:rsidRPr="000B715F">
              <w:rPr>
                <w:rStyle w:val="Hyperlink"/>
                <w:noProof/>
              </w:rPr>
              <w:t>PRICE EVALUATION</w:t>
            </w:r>
            <w:r w:rsidR="003915B1">
              <w:rPr>
                <w:noProof/>
                <w:webHidden/>
              </w:rPr>
              <w:tab/>
            </w:r>
            <w:r w:rsidR="003915B1">
              <w:rPr>
                <w:noProof/>
                <w:webHidden/>
              </w:rPr>
              <w:fldChar w:fldCharType="begin"/>
            </w:r>
            <w:r w:rsidR="003915B1">
              <w:rPr>
                <w:noProof/>
                <w:webHidden/>
              </w:rPr>
              <w:instrText xml:space="preserve"> PAGEREF _Toc202950058 \h </w:instrText>
            </w:r>
            <w:r w:rsidR="003915B1">
              <w:rPr>
                <w:noProof/>
                <w:webHidden/>
              </w:rPr>
            </w:r>
            <w:r w:rsidR="003915B1">
              <w:rPr>
                <w:noProof/>
                <w:webHidden/>
              </w:rPr>
              <w:fldChar w:fldCharType="separate"/>
            </w:r>
            <w:r w:rsidR="003915B1">
              <w:rPr>
                <w:noProof/>
                <w:webHidden/>
              </w:rPr>
              <w:t>56</w:t>
            </w:r>
            <w:r w:rsidR="003915B1">
              <w:rPr>
                <w:noProof/>
                <w:webHidden/>
              </w:rPr>
              <w:fldChar w:fldCharType="end"/>
            </w:r>
          </w:hyperlink>
        </w:p>
        <w:p w14:paraId="566B43C4" w14:textId="4B3BB1CC" w:rsidR="003915B1" w:rsidRDefault="000734AB">
          <w:pPr>
            <w:pStyle w:val="TOC2"/>
            <w:rPr>
              <w:rFonts w:asciiTheme="minorHAnsi" w:eastAsiaTheme="minorEastAsia" w:hAnsiTheme="minorHAnsi" w:cstheme="minorBidi"/>
              <w:caps w:val="0"/>
              <w:noProof/>
              <w:sz w:val="22"/>
              <w:szCs w:val="22"/>
            </w:rPr>
          </w:pPr>
          <w:hyperlink w:anchor="_Toc202950059" w:history="1">
            <w:r w:rsidR="003915B1" w:rsidRPr="000B715F">
              <w:rPr>
                <w:rStyle w:val="Hyperlink"/>
                <w:rFonts w:eastAsia="MS Mincho"/>
                <w:noProof/>
              </w:rPr>
              <w:t>8.10</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QUOTE DISCREPANCIES</w:t>
            </w:r>
            <w:r w:rsidR="003915B1">
              <w:rPr>
                <w:noProof/>
                <w:webHidden/>
              </w:rPr>
              <w:tab/>
            </w:r>
            <w:r w:rsidR="003915B1">
              <w:rPr>
                <w:noProof/>
                <w:webHidden/>
              </w:rPr>
              <w:fldChar w:fldCharType="begin"/>
            </w:r>
            <w:r w:rsidR="003915B1">
              <w:rPr>
                <w:noProof/>
                <w:webHidden/>
              </w:rPr>
              <w:instrText xml:space="preserve"> PAGEREF _Toc202950059 \h </w:instrText>
            </w:r>
            <w:r w:rsidR="003915B1">
              <w:rPr>
                <w:noProof/>
                <w:webHidden/>
              </w:rPr>
            </w:r>
            <w:r w:rsidR="003915B1">
              <w:rPr>
                <w:noProof/>
                <w:webHidden/>
              </w:rPr>
              <w:fldChar w:fldCharType="separate"/>
            </w:r>
            <w:r w:rsidR="003915B1">
              <w:rPr>
                <w:noProof/>
                <w:webHidden/>
              </w:rPr>
              <w:t>57</w:t>
            </w:r>
            <w:r w:rsidR="003915B1">
              <w:rPr>
                <w:noProof/>
                <w:webHidden/>
              </w:rPr>
              <w:fldChar w:fldCharType="end"/>
            </w:r>
          </w:hyperlink>
        </w:p>
        <w:p w14:paraId="6C139523" w14:textId="2F733B75" w:rsidR="003915B1" w:rsidRDefault="000734AB">
          <w:pPr>
            <w:pStyle w:val="TOC2"/>
            <w:rPr>
              <w:rFonts w:asciiTheme="minorHAnsi" w:eastAsiaTheme="minorEastAsia" w:hAnsiTheme="minorHAnsi" w:cstheme="minorBidi"/>
              <w:caps w:val="0"/>
              <w:noProof/>
              <w:sz w:val="22"/>
              <w:szCs w:val="22"/>
            </w:rPr>
          </w:pPr>
          <w:hyperlink w:anchor="_Toc202950060" w:history="1">
            <w:r w:rsidR="003915B1" w:rsidRPr="000B715F">
              <w:rPr>
                <w:rStyle w:val="Hyperlink"/>
                <w:noProof/>
              </w:rPr>
              <w:t>8.11</w:t>
            </w:r>
            <w:r w:rsidR="003915B1">
              <w:rPr>
                <w:rFonts w:asciiTheme="minorHAnsi" w:eastAsiaTheme="minorEastAsia" w:hAnsiTheme="minorHAnsi" w:cstheme="minorBidi"/>
                <w:caps w:val="0"/>
                <w:noProof/>
                <w:sz w:val="22"/>
                <w:szCs w:val="22"/>
              </w:rPr>
              <w:tab/>
            </w:r>
            <w:r w:rsidR="003915B1" w:rsidRPr="000B715F">
              <w:rPr>
                <w:rStyle w:val="Hyperlink"/>
                <w:noProof/>
              </w:rPr>
              <w:t>NEGOTIATION</w:t>
            </w:r>
            <w:r w:rsidR="003915B1">
              <w:rPr>
                <w:noProof/>
                <w:webHidden/>
              </w:rPr>
              <w:tab/>
            </w:r>
            <w:r w:rsidR="003915B1">
              <w:rPr>
                <w:noProof/>
                <w:webHidden/>
              </w:rPr>
              <w:fldChar w:fldCharType="begin"/>
            </w:r>
            <w:r w:rsidR="003915B1">
              <w:rPr>
                <w:noProof/>
                <w:webHidden/>
              </w:rPr>
              <w:instrText xml:space="preserve"> PAGEREF _Toc202950060 \h </w:instrText>
            </w:r>
            <w:r w:rsidR="003915B1">
              <w:rPr>
                <w:noProof/>
                <w:webHidden/>
              </w:rPr>
            </w:r>
            <w:r w:rsidR="003915B1">
              <w:rPr>
                <w:noProof/>
                <w:webHidden/>
              </w:rPr>
              <w:fldChar w:fldCharType="separate"/>
            </w:r>
            <w:r w:rsidR="003915B1">
              <w:rPr>
                <w:noProof/>
                <w:webHidden/>
              </w:rPr>
              <w:t>57</w:t>
            </w:r>
            <w:r w:rsidR="003915B1">
              <w:rPr>
                <w:noProof/>
                <w:webHidden/>
              </w:rPr>
              <w:fldChar w:fldCharType="end"/>
            </w:r>
          </w:hyperlink>
        </w:p>
        <w:p w14:paraId="464D3EE0" w14:textId="4F4A7E98" w:rsidR="003915B1" w:rsidRDefault="000734AB">
          <w:pPr>
            <w:pStyle w:val="TOC2"/>
            <w:rPr>
              <w:rFonts w:asciiTheme="minorHAnsi" w:eastAsiaTheme="minorEastAsia" w:hAnsiTheme="minorHAnsi" w:cstheme="minorBidi"/>
              <w:caps w:val="0"/>
              <w:noProof/>
              <w:sz w:val="22"/>
              <w:szCs w:val="22"/>
            </w:rPr>
          </w:pPr>
          <w:hyperlink w:anchor="_Toc202950061" w:history="1">
            <w:r w:rsidR="003915B1" w:rsidRPr="000B715F">
              <w:rPr>
                <w:rStyle w:val="Hyperlink"/>
                <w:noProof/>
              </w:rPr>
              <w:t>8.12</w:t>
            </w:r>
            <w:r w:rsidR="003915B1">
              <w:rPr>
                <w:rFonts w:asciiTheme="minorHAnsi" w:eastAsiaTheme="minorEastAsia" w:hAnsiTheme="minorHAnsi" w:cstheme="minorBidi"/>
                <w:caps w:val="0"/>
                <w:noProof/>
                <w:sz w:val="22"/>
                <w:szCs w:val="22"/>
              </w:rPr>
              <w:tab/>
            </w:r>
            <w:r w:rsidR="003915B1" w:rsidRPr="000B715F">
              <w:rPr>
                <w:rStyle w:val="Hyperlink"/>
                <w:noProof/>
              </w:rPr>
              <w:t>BEST AND FINAL OFFER (BAFO)</w:t>
            </w:r>
            <w:r w:rsidR="003915B1">
              <w:rPr>
                <w:noProof/>
                <w:webHidden/>
              </w:rPr>
              <w:tab/>
            </w:r>
            <w:r w:rsidR="003915B1">
              <w:rPr>
                <w:noProof/>
                <w:webHidden/>
              </w:rPr>
              <w:fldChar w:fldCharType="begin"/>
            </w:r>
            <w:r w:rsidR="003915B1">
              <w:rPr>
                <w:noProof/>
                <w:webHidden/>
              </w:rPr>
              <w:instrText xml:space="preserve"> PAGEREF _Toc202950061 \h </w:instrText>
            </w:r>
            <w:r w:rsidR="003915B1">
              <w:rPr>
                <w:noProof/>
                <w:webHidden/>
              </w:rPr>
            </w:r>
            <w:r w:rsidR="003915B1">
              <w:rPr>
                <w:noProof/>
                <w:webHidden/>
              </w:rPr>
              <w:fldChar w:fldCharType="separate"/>
            </w:r>
            <w:r w:rsidR="003915B1">
              <w:rPr>
                <w:noProof/>
                <w:webHidden/>
              </w:rPr>
              <w:t>57</w:t>
            </w:r>
            <w:r w:rsidR="003915B1">
              <w:rPr>
                <w:noProof/>
                <w:webHidden/>
              </w:rPr>
              <w:fldChar w:fldCharType="end"/>
            </w:r>
          </w:hyperlink>
        </w:p>
        <w:p w14:paraId="1C71E53A" w14:textId="6731B536" w:rsidR="003915B1" w:rsidRDefault="000734AB">
          <w:pPr>
            <w:pStyle w:val="TOC2"/>
            <w:rPr>
              <w:rFonts w:asciiTheme="minorHAnsi" w:eastAsiaTheme="minorEastAsia" w:hAnsiTheme="minorHAnsi" w:cstheme="minorBidi"/>
              <w:caps w:val="0"/>
              <w:noProof/>
              <w:sz w:val="22"/>
              <w:szCs w:val="22"/>
            </w:rPr>
          </w:pPr>
          <w:hyperlink w:anchor="_Toc202950062" w:history="1">
            <w:r w:rsidR="003915B1" w:rsidRPr="000B715F">
              <w:rPr>
                <w:rStyle w:val="Hyperlink"/>
                <w:noProof/>
              </w:rPr>
              <w:t>8.13</w:t>
            </w:r>
            <w:r w:rsidR="003915B1">
              <w:rPr>
                <w:rFonts w:asciiTheme="minorHAnsi" w:eastAsiaTheme="minorEastAsia" w:hAnsiTheme="minorHAnsi" w:cstheme="minorBidi"/>
                <w:caps w:val="0"/>
                <w:noProof/>
                <w:sz w:val="22"/>
                <w:szCs w:val="22"/>
              </w:rPr>
              <w:tab/>
            </w:r>
            <w:r w:rsidR="003915B1" w:rsidRPr="000B715F">
              <w:rPr>
                <w:rStyle w:val="Hyperlink"/>
                <w:noProof/>
              </w:rPr>
              <w:t xml:space="preserve">“REQUEST FOR REVISION” WITHIN </w:t>
            </w:r>
            <w:r w:rsidR="003915B1" w:rsidRPr="000B715F">
              <w:rPr>
                <w:rStyle w:val="Hyperlink"/>
                <w:i/>
                <w:iCs/>
                <w:noProof/>
              </w:rPr>
              <w:t>NJSTART</w:t>
            </w:r>
            <w:r w:rsidR="003915B1">
              <w:rPr>
                <w:noProof/>
                <w:webHidden/>
              </w:rPr>
              <w:tab/>
            </w:r>
            <w:r w:rsidR="003915B1">
              <w:rPr>
                <w:noProof/>
                <w:webHidden/>
              </w:rPr>
              <w:fldChar w:fldCharType="begin"/>
            </w:r>
            <w:r w:rsidR="003915B1">
              <w:rPr>
                <w:noProof/>
                <w:webHidden/>
              </w:rPr>
              <w:instrText xml:space="preserve"> PAGEREF _Toc202950062 \h </w:instrText>
            </w:r>
            <w:r w:rsidR="003915B1">
              <w:rPr>
                <w:noProof/>
                <w:webHidden/>
              </w:rPr>
            </w:r>
            <w:r w:rsidR="003915B1">
              <w:rPr>
                <w:noProof/>
                <w:webHidden/>
              </w:rPr>
              <w:fldChar w:fldCharType="separate"/>
            </w:r>
            <w:r w:rsidR="003915B1">
              <w:rPr>
                <w:noProof/>
                <w:webHidden/>
              </w:rPr>
              <w:t>57</w:t>
            </w:r>
            <w:r w:rsidR="003915B1">
              <w:rPr>
                <w:noProof/>
                <w:webHidden/>
              </w:rPr>
              <w:fldChar w:fldCharType="end"/>
            </w:r>
          </w:hyperlink>
        </w:p>
        <w:p w14:paraId="5873B158" w14:textId="2B611429" w:rsidR="003915B1" w:rsidRDefault="000734AB">
          <w:pPr>
            <w:pStyle w:val="TOC2"/>
            <w:rPr>
              <w:rFonts w:asciiTheme="minorHAnsi" w:eastAsiaTheme="minorEastAsia" w:hAnsiTheme="minorHAnsi" w:cstheme="minorBidi"/>
              <w:caps w:val="0"/>
              <w:noProof/>
              <w:sz w:val="22"/>
              <w:szCs w:val="22"/>
            </w:rPr>
          </w:pPr>
          <w:hyperlink w:anchor="_Toc202950063" w:history="1">
            <w:r w:rsidR="003915B1" w:rsidRPr="000B715F">
              <w:rPr>
                <w:rStyle w:val="Hyperlink"/>
                <w:noProof/>
              </w:rPr>
              <w:t>8.14</w:t>
            </w:r>
            <w:r w:rsidR="003915B1">
              <w:rPr>
                <w:rFonts w:asciiTheme="minorHAnsi" w:eastAsiaTheme="minorEastAsia" w:hAnsiTheme="minorHAnsi" w:cstheme="minorBidi"/>
                <w:caps w:val="0"/>
                <w:noProof/>
                <w:sz w:val="22"/>
                <w:szCs w:val="22"/>
              </w:rPr>
              <w:tab/>
            </w:r>
            <w:r w:rsidR="003915B1" w:rsidRPr="000B715F">
              <w:rPr>
                <w:rStyle w:val="Hyperlink"/>
                <w:noProof/>
              </w:rPr>
              <w:t>POOR PERFORMANCE</w:t>
            </w:r>
            <w:r w:rsidR="003915B1">
              <w:rPr>
                <w:noProof/>
                <w:webHidden/>
              </w:rPr>
              <w:tab/>
            </w:r>
            <w:r w:rsidR="003915B1">
              <w:rPr>
                <w:noProof/>
                <w:webHidden/>
              </w:rPr>
              <w:fldChar w:fldCharType="begin"/>
            </w:r>
            <w:r w:rsidR="003915B1">
              <w:rPr>
                <w:noProof/>
                <w:webHidden/>
              </w:rPr>
              <w:instrText xml:space="preserve"> PAGEREF _Toc202950063 \h </w:instrText>
            </w:r>
            <w:r w:rsidR="003915B1">
              <w:rPr>
                <w:noProof/>
                <w:webHidden/>
              </w:rPr>
            </w:r>
            <w:r w:rsidR="003915B1">
              <w:rPr>
                <w:noProof/>
                <w:webHidden/>
              </w:rPr>
              <w:fldChar w:fldCharType="separate"/>
            </w:r>
            <w:r w:rsidR="003915B1">
              <w:rPr>
                <w:noProof/>
                <w:webHidden/>
              </w:rPr>
              <w:t>57</w:t>
            </w:r>
            <w:r w:rsidR="003915B1">
              <w:rPr>
                <w:noProof/>
                <w:webHidden/>
              </w:rPr>
              <w:fldChar w:fldCharType="end"/>
            </w:r>
          </w:hyperlink>
        </w:p>
        <w:p w14:paraId="69675D8D" w14:textId="336E95D4" w:rsidR="003915B1" w:rsidRDefault="000734AB">
          <w:pPr>
            <w:pStyle w:val="TOC2"/>
            <w:rPr>
              <w:rFonts w:asciiTheme="minorHAnsi" w:eastAsiaTheme="minorEastAsia" w:hAnsiTheme="minorHAnsi" w:cstheme="minorBidi"/>
              <w:caps w:val="0"/>
              <w:noProof/>
              <w:sz w:val="22"/>
              <w:szCs w:val="22"/>
            </w:rPr>
          </w:pPr>
          <w:hyperlink w:anchor="_Toc202950064" w:history="1">
            <w:r w:rsidR="003915B1" w:rsidRPr="000B715F">
              <w:rPr>
                <w:rStyle w:val="Hyperlink"/>
                <w:rFonts w:eastAsia="MS Mincho"/>
                <w:noProof/>
              </w:rPr>
              <w:t>8.15</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RECOMMENDATION FOR AWARD</w:t>
            </w:r>
            <w:r w:rsidR="003915B1">
              <w:rPr>
                <w:noProof/>
                <w:webHidden/>
              </w:rPr>
              <w:tab/>
            </w:r>
            <w:r w:rsidR="003915B1">
              <w:rPr>
                <w:noProof/>
                <w:webHidden/>
              </w:rPr>
              <w:fldChar w:fldCharType="begin"/>
            </w:r>
            <w:r w:rsidR="003915B1">
              <w:rPr>
                <w:noProof/>
                <w:webHidden/>
              </w:rPr>
              <w:instrText xml:space="preserve"> PAGEREF _Toc202950064 \h </w:instrText>
            </w:r>
            <w:r w:rsidR="003915B1">
              <w:rPr>
                <w:noProof/>
                <w:webHidden/>
              </w:rPr>
            </w:r>
            <w:r w:rsidR="003915B1">
              <w:rPr>
                <w:noProof/>
                <w:webHidden/>
              </w:rPr>
              <w:fldChar w:fldCharType="separate"/>
            </w:r>
            <w:r w:rsidR="003915B1">
              <w:rPr>
                <w:noProof/>
                <w:webHidden/>
              </w:rPr>
              <w:t>58</w:t>
            </w:r>
            <w:r w:rsidR="003915B1">
              <w:rPr>
                <w:noProof/>
                <w:webHidden/>
              </w:rPr>
              <w:fldChar w:fldCharType="end"/>
            </w:r>
          </w:hyperlink>
        </w:p>
        <w:p w14:paraId="3D7CC93B" w14:textId="694C7631" w:rsidR="003915B1" w:rsidRDefault="000734AB">
          <w:pPr>
            <w:pStyle w:val="TOC2"/>
            <w:rPr>
              <w:rFonts w:asciiTheme="minorHAnsi" w:eastAsiaTheme="minorEastAsia" w:hAnsiTheme="minorHAnsi" w:cstheme="minorBidi"/>
              <w:caps w:val="0"/>
              <w:noProof/>
              <w:sz w:val="22"/>
              <w:szCs w:val="22"/>
            </w:rPr>
          </w:pPr>
          <w:hyperlink w:anchor="_Toc202950065" w:history="1">
            <w:r w:rsidR="003915B1" w:rsidRPr="000B715F">
              <w:rPr>
                <w:rStyle w:val="Hyperlink"/>
                <w:rFonts w:eastAsia="MS Mincho"/>
                <w:noProof/>
              </w:rPr>
              <w:t>8.16</w:t>
            </w:r>
            <w:r w:rsidR="003915B1">
              <w:rPr>
                <w:rFonts w:asciiTheme="minorHAnsi" w:eastAsiaTheme="minorEastAsia" w:hAnsiTheme="minorHAnsi" w:cstheme="minorBidi"/>
                <w:caps w:val="0"/>
                <w:noProof/>
                <w:sz w:val="22"/>
                <w:szCs w:val="22"/>
              </w:rPr>
              <w:tab/>
            </w:r>
            <w:r w:rsidR="003915B1" w:rsidRPr="000B715F">
              <w:rPr>
                <w:rStyle w:val="Hyperlink"/>
                <w:rFonts w:eastAsia="MS Mincho"/>
                <w:noProof/>
              </w:rPr>
              <w:t>CONTRACT AWARD</w:t>
            </w:r>
            <w:r w:rsidR="003915B1">
              <w:rPr>
                <w:noProof/>
                <w:webHidden/>
              </w:rPr>
              <w:tab/>
            </w:r>
            <w:r w:rsidR="003915B1">
              <w:rPr>
                <w:noProof/>
                <w:webHidden/>
              </w:rPr>
              <w:fldChar w:fldCharType="begin"/>
            </w:r>
            <w:r w:rsidR="003915B1">
              <w:rPr>
                <w:noProof/>
                <w:webHidden/>
              </w:rPr>
              <w:instrText xml:space="preserve"> PAGEREF _Toc202950065 \h </w:instrText>
            </w:r>
            <w:r w:rsidR="003915B1">
              <w:rPr>
                <w:noProof/>
                <w:webHidden/>
              </w:rPr>
            </w:r>
            <w:r w:rsidR="003915B1">
              <w:rPr>
                <w:noProof/>
                <w:webHidden/>
              </w:rPr>
              <w:fldChar w:fldCharType="separate"/>
            </w:r>
            <w:r w:rsidR="003915B1">
              <w:rPr>
                <w:noProof/>
                <w:webHidden/>
              </w:rPr>
              <w:t>58</w:t>
            </w:r>
            <w:r w:rsidR="003915B1">
              <w:rPr>
                <w:noProof/>
                <w:webHidden/>
              </w:rPr>
              <w:fldChar w:fldCharType="end"/>
            </w:r>
          </w:hyperlink>
        </w:p>
        <w:p w14:paraId="7740C28F" w14:textId="4DE5BF8F" w:rsidR="003915B1" w:rsidRDefault="000734AB">
          <w:pPr>
            <w:pStyle w:val="TOC1"/>
            <w:tabs>
              <w:tab w:val="left" w:pos="475"/>
            </w:tabs>
            <w:rPr>
              <w:rFonts w:asciiTheme="minorHAnsi" w:eastAsiaTheme="minorEastAsia" w:hAnsiTheme="minorHAnsi" w:cstheme="minorBidi"/>
              <w:b w:val="0"/>
              <w:bCs w:val="0"/>
              <w:caps w:val="0"/>
              <w:noProof/>
              <w:sz w:val="22"/>
              <w:szCs w:val="22"/>
            </w:rPr>
          </w:pPr>
          <w:hyperlink w:anchor="_Toc202950066" w:history="1">
            <w:r w:rsidR="003915B1" w:rsidRPr="000B715F">
              <w:rPr>
                <w:rStyle w:val="Hyperlink"/>
                <w:noProof/>
              </w:rPr>
              <w:t>9</w:t>
            </w:r>
            <w:r w:rsidR="003915B1">
              <w:rPr>
                <w:rFonts w:asciiTheme="minorHAnsi" w:eastAsiaTheme="minorEastAsia" w:hAnsiTheme="minorHAnsi" w:cstheme="minorBidi"/>
                <w:b w:val="0"/>
                <w:bCs w:val="0"/>
                <w:caps w:val="0"/>
                <w:noProof/>
                <w:sz w:val="22"/>
                <w:szCs w:val="22"/>
              </w:rPr>
              <w:tab/>
            </w:r>
            <w:r w:rsidR="003915B1" w:rsidRPr="000B715F">
              <w:rPr>
                <w:rStyle w:val="Hyperlink"/>
                <w:noProof/>
              </w:rPr>
              <w:t>GLOSSARY</w:t>
            </w:r>
            <w:r w:rsidR="003915B1">
              <w:rPr>
                <w:noProof/>
                <w:webHidden/>
              </w:rPr>
              <w:tab/>
            </w:r>
            <w:r w:rsidR="003915B1">
              <w:rPr>
                <w:noProof/>
                <w:webHidden/>
              </w:rPr>
              <w:fldChar w:fldCharType="begin"/>
            </w:r>
            <w:r w:rsidR="003915B1">
              <w:rPr>
                <w:noProof/>
                <w:webHidden/>
              </w:rPr>
              <w:instrText xml:space="preserve"> PAGEREF _Toc202950066 \h </w:instrText>
            </w:r>
            <w:r w:rsidR="003915B1">
              <w:rPr>
                <w:noProof/>
                <w:webHidden/>
              </w:rPr>
            </w:r>
            <w:r w:rsidR="003915B1">
              <w:rPr>
                <w:noProof/>
                <w:webHidden/>
              </w:rPr>
              <w:fldChar w:fldCharType="separate"/>
            </w:r>
            <w:r w:rsidR="003915B1">
              <w:rPr>
                <w:noProof/>
                <w:webHidden/>
              </w:rPr>
              <w:t>59</w:t>
            </w:r>
            <w:r w:rsidR="003915B1">
              <w:rPr>
                <w:noProof/>
                <w:webHidden/>
              </w:rPr>
              <w:fldChar w:fldCharType="end"/>
            </w:r>
          </w:hyperlink>
        </w:p>
        <w:p w14:paraId="0A74D7E5" w14:textId="047D02C3" w:rsidR="003915B1" w:rsidRDefault="000734AB">
          <w:pPr>
            <w:pStyle w:val="TOC2"/>
            <w:rPr>
              <w:rFonts w:asciiTheme="minorHAnsi" w:eastAsiaTheme="minorEastAsia" w:hAnsiTheme="minorHAnsi" w:cstheme="minorBidi"/>
              <w:caps w:val="0"/>
              <w:noProof/>
              <w:sz w:val="22"/>
              <w:szCs w:val="22"/>
            </w:rPr>
          </w:pPr>
          <w:hyperlink w:anchor="_Toc202950067" w:history="1">
            <w:r w:rsidR="003915B1" w:rsidRPr="000B715F">
              <w:rPr>
                <w:rStyle w:val="Hyperlink"/>
                <w:noProof/>
              </w:rPr>
              <w:t>9.1</w:t>
            </w:r>
            <w:r w:rsidR="003915B1">
              <w:rPr>
                <w:rFonts w:asciiTheme="minorHAnsi" w:eastAsiaTheme="minorEastAsia" w:hAnsiTheme="minorHAnsi" w:cstheme="minorBidi"/>
                <w:caps w:val="0"/>
                <w:noProof/>
                <w:sz w:val="22"/>
                <w:szCs w:val="22"/>
              </w:rPr>
              <w:tab/>
            </w:r>
            <w:r w:rsidR="003915B1" w:rsidRPr="000B715F">
              <w:rPr>
                <w:rStyle w:val="Hyperlink"/>
                <w:noProof/>
              </w:rPr>
              <w:t>CROSSWALK</w:t>
            </w:r>
            <w:r w:rsidR="003915B1">
              <w:rPr>
                <w:noProof/>
                <w:webHidden/>
              </w:rPr>
              <w:tab/>
            </w:r>
            <w:r w:rsidR="003915B1">
              <w:rPr>
                <w:noProof/>
                <w:webHidden/>
              </w:rPr>
              <w:fldChar w:fldCharType="begin"/>
            </w:r>
            <w:r w:rsidR="003915B1">
              <w:rPr>
                <w:noProof/>
                <w:webHidden/>
              </w:rPr>
              <w:instrText xml:space="preserve"> PAGEREF _Toc202950067 \h </w:instrText>
            </w:r>
            <w:r w:rsidR="003915B1">
              <w:rPr>
                <w:noProof/>
                <w:webHidden/>
              </w:rPr>
            </w:r>
            <w:r w:rsidR="003915B1">
              <w:rPr>
                <w:noProof/>
                <w:webHidden/>
              </w:rPr>
              <w:fldChar w:fldCharType="separate"/>
            </w:r>
            <w:r w:rsidR="003915B1">
              <w:rPr>
                <w:noProof/>
                <w:webHidden/>
              </w:rPr>
              <w:t>59</w:t>
            </w:r>
            <w:r w:rsidR="003915B1">
              <w:rPr>
                <w:noProof/>
                <w:webHidden/>
              </w:rPr>
              <w:fldChar w:fldCharType="end"/>
            </w:r>
          </w:hyperlink>
        </w:p>
        <w:p w14:paraId="3F8B2E0E" w14:textId="1DF053E1" w:rsidR="003915B1" w:rsidRDefault="000734AB">
          <w:pPr>
            <w:pStyle w:val="TOC2"/>
            <w:rPr>
              <w:rFonts w:asciiTheme="minorHAnsi" w:eastAsiaTheme="minorEastAsia" w:hAnsiTheme="minorHAnsi" w:cstheme="minorBidi"/>
              <w:caps w:val="0"/>
              <w:noProof/>
              <w:sz w:val="22"/>
              <w:szCs w:val="22"/>
            </w:rPr>
          </w:pPr>
          <w:hyperlink w:anchor="_Toc202950068" w:history="1">
            <w:r w:rsidR="003915B1" w:rsidRPr="000B715F">
              <w:rPr>
                <w:rStyle w:val="Hyperlink"/>
                <w:noProof/>
              </w:rPr>
              <w:t>9.2</w:t>
            </w:r>
            <w:r w:rsidR="003915B1">
              <w:rPr>
                <w:rFonts w:asciiTheme="minorHAnsi" w:eastAsiaTheme="minorEastAsia" w:hAnsiTheme="minorHAnsi" w:cstheme="minorBidi"/>
                <w:caps w:val="0"/>
                <w:noProof/>
                <w:sz w:val="22"/>
                <w:szCs w:val="22"/>
              </w:rPr>
              <w:tab/>
            </w:r>
            <w:r w:rsidR="003915B1" w:rsidRPr="000B715F">
              <w:rPr>
                <w:rStyle w:val="Hyperlink"/>
                <w:noProof/>
              </w:rPr>
              <w:t>DEFINITIONS</w:t>
            </w:r>
            <w:r w:rsidR="003915B1">
              <w:rPr>
                <w:noProof/>
                <w:webHidden/>
              </w:rPr>
              <w:tab/>
            </w:r>
            <w:r w:rsidR="003915B1">
              <w:rPr>
                <w:noProof/>
                <w:webHidden/>
              </w:rPr>
              <w:fldChar w:fldCharType="begin"/>
            </w:r>
            <w:r w:rsidR="003915B1">
              <w:rPr>
                <w:noProof/>
                <w:webHidden/>
              </w:rPr>
              <w:instrText xml:space="preserve"> PAGEREF _Toc202950068 \h </w:instrText>
            </w:r>
            <w:r w:rsidR="003915B1">
              <w:rPr>
                <w:noProof/>
                <w:webHidden/>
              </w:rPr>
            </w:r>
            <w:r w:rsidR="003915B1">
              <w:rPr>
                <w:noProof/>
                <w:webHidden/>
              </w:rPr>
              <w:fldChar w:fldCharType="separate"/>
            </w:r>
            <w:r w:rsidR="003915B1">
              <w:rPr>
                <w:noProof/>
                <w:webHidden/>
              </w:rPr>
              <w:t>59</w:t>
            </w:r>
            <w:r w:rsidR="003915B1">
              <w:rPr>
                <w:noProof/>
                <w:webHidden/>
              </w:rPr>
              <w:fldChar w:fldCharType="end"/>
            </w:r>
          </w:hyperlink>
        </w:p>
        <w:p w14:paraId="59729BF6" w14:textId="180A493C" w:rsidR="003915B1" w:rsidRDefault="000734AB">
          <w:pPr>
            <w:pStyle w:val="TOC2"/>
            <w:rPr>
              <w:rFonts w:asciiTheme="minorHAnsi" w:eastAsiaTheme="minorEastAsia" w:hAnsiTheme="minorHAnsi" w:cstheme="minorBidi"/>
              <w:caps w:val="0"/>
              <w:noProof/>
              <w:sz w:val="22"/>
              <w:szCs w:val="22"/>
            </w:rPr>
          </w:pPr>
          <w:hyperlink w:anchor="_Toc202950069" w:history="1">
            <w:r w:rsidR="003915B1" w:rsidRPr="000B715F">
              <w:rPr>
                <w:rStyle w:val="Hyperlink"/>
                <w:noProof/>
              </w:rPr>
              <w:t>9.3</w:t>
            </w:r>
            <w:r w:rsidR="003915B1">
              <w:rPr>
                <w:rFonts w:asciiTheme="minorHAnsi" w:eastAsiaTheme="minorEastAsia" w:hAnsiTheme="minorHAnsi" w:cstheme="minorBidi"/>
                <w:caps w:val="0"/>
                <w:noProof/>
                <w:sz w:val="22"/>
                <w:szCs w:val="22"/>
              </w:rPr>
              <w:tab/>
            </w:r>
            <w:r w:rsidR="003915B1" w:rsidRPr="000B715F">
              <w:rPr>
                <w:rStyle w:val="Hyperlink"/>
                <w:noProof/>
              </w:rPr>
              <w:t>CONTRACT-SPECIFIC DEFINITIONS</w:t>
            </w:r>
            <w:r w:rsidR="003915B1">
              <w:rPr>
                <w:noProof/>
                <w:webHidden/>
              </w:rPr>
              <w:tab/>
            </w:r>
            <w:r w:rsidR="003915B1">
              <w:rPr>
                <w:noProof/>
                <w:webHidden/>
              </w:rPr>
              <w:fldChar w:fldCharType="begin"/>
            </w:r>
            <w:r w:rsidR="003915B1">
              <w:rPr>
                <w:noProof/>
                <w:webHidden/>
              </w:rPr>
              <w:instrText xml:space="preserve"> PAGEREF _Toc202950069 \h </w:instrText>
            </w:r>
            <w:r w:rsidR="003915B1">
              <w:rPr>
                <w:noProof/>
                <w:webHidden/>
              </w:rPr>
            </w:r>
            <w:r w:rsidR="003915B1">
              <w:rPr>
                <w:noProof/>
                <w:webHidden/>
              </w:rPr>
              <w:fldChar w:fldCharType="separate"/>
            </w:r>
            <w:r w:rsidR="003915B1">
              <w:rPr>
                <w:noProof/>
                <w:webHidden/>
              </w:rPr>
              <w:t>65</w:t>
            </w:r>
            <w:r w:rsidR="003915B1">
              <w:rPr>
                <w:noProof/>
                <w:webHidden/>
              </w:rPr>
              <w:fldChar w:fldCharType="end"/>
            </w:r>
          </w:hyperlink>
        </w:p>
        <w:p w14:paraId="0287E32A" w14:textId="6A9B7D46"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73F851D3" w14:textId="77777777" w:rsidR="003D1C4C" w:rsidRDefault="00FC22B7" w:rsidP="0084189F">
          <w:pPr>
            <w:spacing w:after="0"/>
            <w:rPr>
              <w:szCs w:val="20"/>
            </w:rPr>
          </w:pPr>
          <w:r w:rsidRPr="0084189F">
            <w:rPr>
              <w:szCs w:val="20"/>
            </w:rPr>
            <w:t>ATTACHMENT 2 – Standard Procurement Forms Packet</w:t>
          </w:r>
        </w:p>
        <w:p w14:paraId="322270DD" w14:textId="0D68EDC8" w:rsidR="00EA5ED8" w:rsidRPr="0084189F" w:rsidRDefault="003D1C4C" w:rsidP="0084189F">
          <w:pPr>
            <w:spacing w:after="0"/>
            <w:rPr>
              <w:szCs w:val="20"/>
            </w:rPr>
          </w:pPr>
          <w:r>
            <w:rPr>
              <w:szCs w:val="20"/>
            </w:rPr>
            <w:t xml:space="preserve">ATTACHMENT 3 – </w:t>
          </w:r>
          <w:hyperlink w:anchor="_BIDDER_DATA_SHEET/FORM" w:history="1">
            <w:r w:rsidRPr="003D1C4C">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02949918"/>
      <w:r w:rsidRPr="0084189F">
        <w:lastRenderedPageBreak/>
        <w:t>INTRODUCTION AND SUMMARY OF THE BID SOLICITATION</w:t>
      </w:r>
      <w:bookmarkEnd w:id="0"/>
    </w:p>
    <w:p w14:paraId="30F23E81" w14:textId="7BBC6E39"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215147" w:rsidRPr="00B05D94">
        <w:rPr>
          <w:szCs w:val="20"/>
        </w:rPr>
        <w:t xml:space="preserve">New Jersey Department of the Treasury, Bureau of Transportation Services, </w:t>
      </w:r>
      <w:r w:rsidR="00215147">
        <w:rPr>
          <w:szCs w:val="20"/>
        </w:rPr>
        <w:t xml:space="preserve">New Jersey State Police, </w:t>
      </w:r>
      <w:r w:rsidR="00215147" w:rsidRPr="00B05D94">
        <w:rPr>
          <w:szCs w:val="20"/>
        </w:rPr>
        <w:t>other State Using Agencies and the Cooperative Purchasing Participants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1" w:name="_Toc400531467"/>
      <w:bookmarkStart w:id="2" w:name="_Toc428533937"/>
      <w:bookmarkStart w:id="3" w:name="_Toc32310614"/>
      <w:bookmarkStart w:id="4" w:name="_Toc202949919"/>
      <w:r w:rsidRPr="0084189F">
        <w:t>PURPOSE</w:t>
      </w:r>
      <w:r w:rsidR="00D05B73">
        <w:t>,</w:t>
      </w:r>
      <w:r w:rsidRPr="0084189F">
        <w:t xml:space="preserve"> AND INTENT</w:t>
      </w:r>
      <w:bookmarkEnd w:id="1"/>
      <w:bookmarkEnd w:id="2"/>
      <w:bookmarkEnd w:id="3"/>
      <w:r w:rsidR="00D05B73">
        <w:t xml:space="preserve"> AND BACKGROUND</w:t>
      </w:r>
      <w:bookmarkEnd w:id="4"/>
    </w:p>
    <w:p w14:paraId="3AFFA61E" w14:textId="480A20E7" w:rsidR="00E8054C" w:rsidRPr="0084189F" w:rsidRDefault="00E8054C" w:rsidP="0084189F">
      <w:pPr>
        <w:spacing w:after="0"/>
        <w:rPr>
          <w:szCs w:val="20"/>
        </w:rPr>
      </w:pPr>
      <w:r w:rsidRPr="0084189F">
        <w:rPr>
          <w:szCs w:val="20"/>
        </w:rPr>
        <w:t xml:space="preserve">The purpose of this Bid Solicitation is to solicit Quotes for </w:t>
      </w:r>
      <w:r w:rsidR="00215147">
        <w:rPr>
          <w:szCs w:val="20"/>
        </w:rPr>
        <w:t>2025 model year or later police vehicles.</w:t>
      </w:r>
    </w:p>
    <w:p w14:paraId="7C94B07A" w14:textId="77777777" w:rsidR="00E8054C" w:rsidRPr="0084189F" w:rsidRDefault="00E8054C" w:rsidP="009B43F4">
      <w:pPr>
        <w:spacing w:after="0"/>
        <w:rPr>
          <w:szCs w:val="20"/>
        </w:rPr>
      </w:pPr>
    </w:p>
    <w:p w14:paraId="5518E8F3" w14:textId="77777777" w:rsidR="00215147" w:rsidRDefault="00215147" w:rsidP="00215147">
      <w:pPr>
        <w:spacing w:after="0" w:line="240" w:lineRule="auto"/>
        <w:jc w:val="both"/>
        <w:rPr>
          <w:szCs w:val="20"/>
        </w:rPr>
      </w:pPr>
      <w:r w:rsidRPr="000C68FF">
        <w:rPr>
          <w:szCs w:val="20"/>
        </w:rPr>
        <w:t>It is the intent of the State</w:t>
      </w:r>
      <w:r w:rsidRPr="000C68FF" w:rsidDel="0094354B">
        <w:rPr>
          <w:szCs w:val="20"/>
        </w:rPr>
        <w:t xml:space="preserve"> </w:t>
      </w:r>
      <w:r w:rsidRPr="000C68FF">
        <w:rPr>
          <w:szCs w:val="20"/>
        </w:rPr>
        <w:t>to award Contracts</w:t>
      </w:r>
      <w:r w:rsidRPr="000C68FF" w:rsidDel="003C02F7">
        <w:rPr>
          <w:szCs w:val="20"/>
        </w:rPr>
        <w:t xml:space="preserve"> </w:t>
      </w:r>
      <w:r w:rsidRPr="000C68FF">
        <w:rPr>
          <w:szCs w:val="20"/>
        </w:rPr>
        <w:t xml:space="preserve">to those responsible </w:t>
      </w:r>
      <w:r w:rsidRPr="000C68FF">
        <w:rPr>
          <w:rFonts w:eastAsia="MS Mincho"/>
          <w:szCs w:val="20"/>
        </w:rPr>
        <w:t>Bidders</w:t>
      </w:r>
      <w:r w:rsidRPr="000C68FF">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C68FF">
        <w:rPr>
          <w:color w:val="000000"/>
          <w:szCs w:val="20"/>
        </w:rPr>
        <w:t>Contract</w:t>
      </w:r>
      <w:r w:rsidRPr="000C68FF">
        <w:rPr>
          <w:szCs w:val="20"/>
        </w:rPr>
        <w:t xml:space="preserve"> during the </w:t>
      </w:r>
      <w:r w:rsidRPr="000C68FF">
        <w:rPr>
          <w:color w:val="000000"/>
          <w:szCs w:val="20"/>
        </w:rPr>
        <w:t>Contract</w:t>
      </w:r>
      <w:r w:rsidRPr="000C68FF">
        <w:rPr>
          <w:szCs w:val="20"/>
        </w:rPr>
        <w:t xml:space="preserve"> term, when deemed by the Director of the Division (Director) to be in the State’s best interest.</w:t>
      </w:r>
    </w:p>
    <w:p w14:paraId="7D69C60D" w14:textId="2B783A04" w:rsidR="00BA68B8" w:rsidRDefault="00BA68B8" w:rsidP="0084189F">
      <w:pPr>
        <w:spacing w:after="0"/>
        <w:rPr>
          <w:szCs w:val="20"/>
        </w:rPr>
      </w:pPr>
    </w:p>
    <w:p w14:paraId="18519067" w14:textId="19D2A792" w:rsidR="00215147" w:rsidRDefault="00215147" w:rsidP="00215147">
      <w:pPr>
        <w:pStyle w:val="BodyText2"/>
        <w:rPr>
          <w:rFonts w:asciiTheme="minorHAnsi" w:hAnsiTheme="minorHAnsi" w:cstheme="minorHAnsi"/>
          <w:szCs w:val="20"/>
        </w:rPr>
      </w:pPr>
      <w:r w:rsidRPr="00B05D94">
        <w:rPr>
          <w:rFonts w:asciiTheme="minorHAnsi" w:hAnsiTheme="minorHAnsi" w:cstheme="minorHAnsi"/>
          <w:szCs w:val="20"/>
        </w:rPr>
        <w:t xml:space="preserve">There </w:t>
      </w:r>
      <w:r w:rsidRPr="009F009D">
        <w:rPr>
          <w:rFonts w:asciiTheme="minorHAnsi" w:hAnsiTheme="minorHAnsi" w:cstheme="minorHAnsi"/>
          <w:szCs w:val="20"/>
        </w:rPr>
        <w:t>are twenty-</w:t>
      </w:r>
      <w:r w:rsidR="009F009D" w:rsidRPr="009F009D">
        <w:rPr>
          <w:rFonts w:asciiTheme="minorHAnsi" w:hAnsiTheme="minorHAnsi" w:cstheme="minorHAnsi"/>
          <w:szCs w:val="20"/>
        </w:rPr>
        <w:t>eight</w:t>
      </w:r>
      <w:r w:rsidRPr="009F009D">
        <w:rPr>
          <w:rFonts w:asciiTheme="minorHAnsi" w:hAnsiTheme="minorHAnsi" w:cstheme="minorHAnsi"/>
          <w:szCs w:val="20"/>
        </w:rPr>
        <w:t xml:space="preserve"> (2</w:t>
      </w:r>
      <w:r w:rsidR="009F009D" w:rsidRPr="009F009D">
        <w:rPr>
          <w:rFonts w:asciiTheme="minorHAnsi" w:hAnsiTheme="minorHAnsi" w:cstheme="minorHAnsi"/>
          <w:szCs w:val="20"/>
        </w:rPr>
        <w:t>8</w:t>
      </w:r>
      <w:r w:rsidRPr="009F009D">
        <w:rPr>
          <w:rFonts w:asciiTheme="minorHAnsi" w:hAnsiTheme="minorHAnsi" w:cstheme="minorHAnsi"/>
          <w:szCs w:val="20"/>
        </w:rPr>
        <w:t>) Vehicle Sectio</w:t>
      </w:r>
      <w:r w:rsidRPr="00B05D94">
        <w:rPr>
          <w:rFonts w:asciiTheme="minorHAnsi" w:hAnsiTheme="minorHAnsi" w:cstheme="minorHAnsi"/>
          <w:szCs w:val="20"/>
        </w:rPr>
        <w:t>ns in this Bid Solicitation, which are itemized as follows:</w:t>
      </w:r>
    </w:p>
    <w:p w14:paraId="4CFC1CCA" w14:textId="7B86D3CE" w:rsidR="00215147" w:rsidRDefault="00215147" w:rsidP="00215147">
      <w:pPr>
        <w:pStyle w:val="BodyText2"/>
        <w:rPr>
          <w:rFonts w:asciiTheme="minorHAnsi" w:hAnsiTheme="minorHAnsi" w:cstheme="minorHAnsi"/>
          <w:szCs w:val="20"/>
        </w:rPr>
      </w:pPr>
    </w:p>
    <w:tbl>
      <w:tblPr>
        <w:tblStyle w:val="TableGrid"/>
        <w:tblW w:w="9895" w:type="dxa"/>
        <w:tblLayout w:type="fixed"/>
        <w:tblLook w:val="04A0" w:firstRow="1" w:lastRow="0" w:firstColumn="1" w:lastColumn="0" w:noHBand="0" w:noVBand="1"/>
      </w:tblPr>
      <w:tblGrid>
        <w:gridCol w:w="1075"/>
        <w:gridCol w:w="1080"/>
        <w:gridCol w:w="7740"/>
      </w:tblGrid>
      <w:tr w:rsidR="00C83048" w:rsidRPr="00307D32" w14:paraId="14C7305A" w14:textId="77777777" w:rsidTr="001A4446">
        <w:tc>
          <w:tcPr>
            <w:tcW w:w="1075" w:type="dxa"/>
          </w:tcPr>
          <w:p w14:paraId="72446001" w14:textId="7FE3E016" w:rsidR="00C83048" w:rsidRPr="00215147" w:rsidRDefault="00816613" w:rsidP="009317C4">
            <w:pPr>
              <w:pStyle w:val="BodyText2"/>
              <w:jc w:val="center"/>
              <w:rPr>
                <w:rFonts w:asciiTheme="minorHAnsi" w:hAnsiTheme="minorHAnsi" w:cstheme="minorHAnsi"/>
                <w:b/>
              </w:rPr>
            </w:pPr>
            <w:r>
              <w:rPr>
                <w:rFonts w:asciiTheme="minorHAnsi" w:hAnsiTheme="minorHAnsi" w:cstheme="minorHAnsi"/>
                <w:b/>
              </w:rPr>
              <w:t xml:space="preserve">Vehicle </w:t>
            </w:r>
            <w:r w:rsidR="00C83048" w:rsidRPr="00215147">
              <w:rPr>
                <w:rFonts w:asciiTheme="minorHAnsi" w:hAnsiTheme="minorHAnsi" w:cstheme="minorHAnsi"/>
                <w:b/>
              </w:rPr>
              <w:t>Section Number</w:t>
            </w:r>
            <w:r w:rsidR="00C83048" w:rsidRPr="00215147">
              <w:rPr>
                <w:rFonts w:asciiTheme="minorHAnsi" w:hAnsiTheme="minorHAnsi" w:cstheme="minorHAnsi"/>
                <w:b/>
              </w:rPr>
              <w:tab/>
            </w:r>
          </w:p>
        </w:tc>
        <w:tc>
          <w:tcPr>
            <w:tcW w:w="1080" w:type="dxa"/>
          </w:tcPr>
          <w:p w14:paraId="44240751" w14:textId="5399B644" w:rsidR="00C83048" w:rsidRPr="00215147" w:rsidRDefault="00C83048" w:rsidP="009317C4">
            <w:pPr>
              <w:pStyle w:val="BodyText2"/>
              <w:jc w:val="center"/>
              <w:rPr>
                <w:rFonts w:asciiTheme="minorHAnsi" w:hAnsiTheme="minorHAnsi" w:cstheme="minorHAnsi"/>
                <w:b/>
              </w:rPr>
            </w:pPr>
            <w:r>
              <w:rPr>
                <w:rFonts w:asciiTheme="minorHAnsi" w:hAnsiTheme="minorHAnsi" w:cstheme="minorHAnsi"/>
                <w:b/>
              </w:rPr>
              <w:t>Price Line Number</w:t>
            </w:r>
          </w:p>
        </w:tc>
        <w:tc>
          <w:tcPr>
            <w:tcW w:w="7740" w:type="dxa"/>
          </w:tcPr>
          <w:p w14:paraId="35397921" w14:textId="77777777" w:rsidR="00C83048" w:rsidRPr="00215147" w:rsidRDefault="00C83048" w:rsidP="009317C4">
            <w:pPr>
              <w:pStyle w:val="BodyText2"/>
              <w:jc w:val="center"/>
              <w:rPr>
                <w:rFonts w:asciiTheme="minorHAnsi" w:hAnsiTheme="minorHAnsi" w:cstheme="minorHAnsi"/>
                <w:b/>
              </w:rPr>
            </w:pPr>
            <w:r w:rsidRPr="00215147">
              <w:rPr>
                <w:rFonts w:asciiTheme="minorHAnsi" w:hAnsiTheme="minorHAnsi" w:cstheme="minorHAnsi"/>
                <w:b/>
              </w:rPr>
              <w:t>Description</w:t>
            </w:r>
          </w:p>
        </w:tc>
      </w:tr>
      <w:tr w:rsidR="00C83048" w:rsidRPr="00307D32" w14:paraId="04E4047C" w14:textId="77777777" w:rsidTr="001A4446">
        <w:tc>
          <w:tcPr>
            <w:tcW w:w="9895" w:type="dxa"/>
            <w:gridSpan w:val="3"/>
          </w:tcPr>
          <w:p w14:paraId="7C4219B9" w14:textId="2927AA58" w:rsidR="00C83048" w:rsidRPr="00816613" w:rsidRDefault="00816613" w:rsidP="009317C4">
            <w:pPr>
              <w:pStyle w:val="BodyText2"/>
              <w:jc w:val="center"/>
              <w:rPr>
                <w:rFonts w:asciiTheme="minorHAnsi" w:hAnsiTheme="minorHAnsi" w:cstheme="minorHAnsi"/>
                <w:b/>
                <w:sz w:val="16"/>
                <w:szCs w:val="16"/>
              </w:rPr>
            </w:pPr>
            <w:r w:rsidRPr="00816613">
              <w:rPr>
                <w:rFonts w:asciiTheme="minorHAnsi" w:hAnsiTheme="minorHAnsi" w:cstheme="minorHAnsi"/>
                <w:b/>
                <w:sz w:val="24"/>
                <w:szCs w:val="16"/>
              </w:rPr>
              <w:t>Sport Utility Vehicles</w:t>
            </w:r>
          </w:p>
        </w:tc>
      </w:tr>
      <w:tr w:rsidR="00816613" w:rsidRPr="00307D32" w14:paraId="3CFFBEA2" w14:textId="77777777" w:rsidTr="001A4446">
        <w:tc>
          <w:tcPr>
            <w:tcW w:w="1075" w:type="dxa"/>
            <w:vMerge w:val="restart"/>
            <w:vAlign w:val="center"/>
          </w:tcPr>
          <w:p w14:paraId="4B754E61" w14:textId="4A4BEBF0" w:rsidR="00816613" w:rsidRPr="00816613" w:rsidRDefault="00816613" w:rsidP="009317C4">
            <w:pPr>
              <w:pStyle w:val="BodyText2"/>
              <w:jc w:val="center"/>
              <w:rPr>
                <w:rFonts w:asciiTheme="minorHAnsi" w:hAnsiTheme="minorHAnsi" w:cstheme="minorHAnsi"/>
              </w:rPr>
            </w:pPr>
            <w:r w:rsidRPr="00816613">
              <w:rPr>
                <w:rFonts w:asciiTheme="minorHAnsi" w:hAnsiTheme="minorHAnsi" w:cstheme="minorHAnsi"/>
              </w:rPr>
              <w:t>1</w:t>
            </w:r>
          </w:p>
        </w:tc>
        <w:tc>
          <w:tcPr>
            <w:tcW w:w="1080" w:type="dxa"/>
            <w:vAlign w:val="center"/>
          </w:tcPr>
          <w:p w14:paraId="6E4CAF56" w14:textId="762BD17E" w:rsidR="00816613" w:rsidRPr="00816613" w:rsidRDefault="00816613" w:rsidP="009317C4">
            <w:pPr>
              <w:pStyle w:val="BodyText2"/>
              <w:jc w:val="center"/>
              <w:rPr>
                <w:rFonts w:asciiTheme="minorHAnsi" w:hAnsiTheme="minorHAnsi" w:cstheme="minorHAnsi"/>
              </w:rPr>
            </w:pPr>
            <w:r w:rsidRPr="00816613">
              <w:rPr>
                <w:rFonts w:asciiTheme="minorHAnsi" w:hAnsiTheme="minorHAnsi" w:cstheme="minorHAnsi"/>
              </w:rPr>
              <w:t>1</w:t>
            </w:r>
          </w:p>
        </w:tc>
        <w:tc>
          <w:tcPr>
            <w:tcW w:w="7740" w:type="dxa"/>
            <w:vAlign w:val="center"/>
          </w:tcPr>
          <w:p w14:paraId="0EEF56C1" w14:textId="51174CFF" w:rsidR="00816613" w:rsidRPr="00816613" w:rsidRDefault="00816613" w:rsidP="00E16E5D">
            <w:pPr>
              <w:pStyle w:val="BodyText2"/>
              <w:rPr>
                <w:rFonts w:asciiTheme="minorHAnsi" w:hAnsiTheme="minorHAnsi" w:cstheme="minorHAnsi"/>
              </w:rPr>
            </w:pPr>
            <w:r w:rsidRPr="00816613">
              <w:rPr>
                <w:rFonts w:asciiTheme="minorHAnsi" w:hAnsiTheme="minorHAnsi" w:cstheme="minorHAnsi"/>
              </w:rPr>
              <w:t xml:space="preserve">Chevrolet Blazer EV Police Pursuit Vehicle with 9C1 Marked Police Package, </w:t>
            </w:r>
            <w:r w:rsidR="0054169D">
              <w:rPr>
                <w:rFonts w:asciiTheme="minorHAnsi" w:hAnsiTheme="minorHAnsi" w:cstheme="minorHAnsi"/>
              </w:rPr>
              <w:t xml:space="preserve">4-Door, </w:t>
            </w:r>
            <w:r w:rsidRPr="00816613">
              <w:rPr>
                <w:rFonts w:asciiTheme="minorHAnsi" w:hAnsiTheme="minorHAnsi" w:cstheme="minorHAnsi"/>
              </w:rPr>
              <w:t>AWD</w:t>
            </w:r>
            <w:r w:rsidR="00E16E5D">
              <w:rPr>
                <w:rFonts w:asciiTheme="minorHAnsi" w:hAnsiTheme="minorHAnsi" w:cstheme="minorHAnsi"/>
              </w:rPr>
              <w:t xml:space="preserve">, as configured in Bid Solicitation Section 4.3.1. </w:t>
            </w:r>
          </w:p>
        </w:tc>
      </w:tr>
      <w:tr w:rsidR="00816613" w:rsidRPr="00307D32" w14:paraId="403A101A" w14:textId="77777777" w:rsidTr="001A4446">
        <w:tc>
          <w:tcPr>
            <w:tcW w:w="1075" w:type="dxa"/>
            <w:vMerge/>
            <w:vAlign w:val="center"/>
          </w:tcPr>
          <w:p w14:paraId="1B0F6663" w14:textId="77777777" w:rsidR="00816613" w:rsidRPr="00816613" w:rsidRDefault="00816613" w:rsidP="009317C4">
            <w:pPr>
              <w:pStyle w:val="BodyText2"/>
              <w:jc w:val="center"/>
              <w:rPr>
                <w:rFonts w:asciiTheme="minorHAnsi" w:hAnsiTheme="minorHAnsi" w:cstheme="minorHAnsi"/>
                <w:b/>
              </w:rPr>
            </w:pPr>
          </w:p>
        </w:tc>
        <w:tc>
          <w:tcPr>
            <w:tcW w:w="1080" w:type="dxa"/>
            <w:vAlign w:val="center"/>
          </w:tcPr>
          <w:p w14:paraId="38D7A36E" w14:textId="64CE3D5B" w:rsidR="00816613" w:rsidRPr="00816613" w:rsidRDefault="00816613" w:rsidP="009317C4">
            <w:pPr>
              <w:pStyle w:val="BodyText2"/>
              <w:jc w:val="center"/>
              <w:rPr>
                <w:rFonts w:asciiTheme="minorHAnsi" w:hAnsiTheme="minorHAnsi" w:cstheme="minorHAnsi"/>
              </w:rPr>
            </w:pPr>
            <w:r w:rsidRPr="00816613">
              <w:rPr>
                <w:rFonts w:asciiTheme="minorHAnsi" w:hAnsiTheme="minorHAnsi" w:cstheme="minorHAnsi"/>
              </w:rPr>
              <w:t>2</w:t>
            </w:r>
          </w:p>
        </w:tc>
        <w:tc>
          <w:tcPr>
            <w:tcW w:w="7740" w:type="dxa"/>
            <w:vAlign w:val="center"/>
          </w:tcPr>
          <w:p w14:paraId="43A58708" w14:textId="3A85B902" w:rsidR="00816613" w:rsidRPr="00816613" w:rsidRDefault="00816613" w:rsidP="00816613">
            <w:pPr>
              <w:pStyle w:val="BodyText2"/>
              <w:rPr>
                <w:rFonts w:asciiTheme="minorHAnsi" w:hAnsiTheme="minorHAnsi" w:cstheme="minorHAnsi"/>
                <w:b/>
              </w:rPr>
            </w:pPr>
            <w:r w:rsidRPr="00816613">
              <w:rPr>
                <w:rFonts w:asciiTheme="minorHAnsi" w:hAnsiTheme="minorHAnsi" w:cstheme="minorHAnsi"/>
              </w:rPr>
              <w:t>Vehicle Manufacturers Published Options</w:t>
            </w:r>
          </w:p>
        </w:tc>
      </w:tr>
      <w:tr w:rsidR="00701302" w:rsidRPr="00307D32" w14:paraId="24C0FA25" w14:textId="77777777" w:rsidTr="001A4446">
        <w:tc>
          <w:tcPr>
            <w:tcW w:w="1075" w:type="dxa"/>
            <w:vMerge w:val="restart"/>
            <w:vAlign w:val="center"/>
          </w:tcPr>
          <w:p w14:paraId="2FE1F5A6" w14:textId="086E1B17" w:rsidR="00701302" w:rsidRPr="00701302" w:rsidRDefault="00701302" w:rsidP="009317C4">
            <w:pPr>
              <w:pStyle w:val="BodyText2"/>
              <w:jc w:val="center"/>
              <w:rPr>
                <w:rFonts w:asciiTheme="minorHAnsi" w:hAnsiTheme="minorHAnsi" w:cstheme="minorHAnsi"/>
              </w:rPr>
            </w:pPr>
            <w:r w:rsidRPr="00701302">
              <w:rPr>
                <w:rFonts w:asciiTheme="minorHAnsi" w:hAnsiTheme="minorHAnsi" w:cstheme="minorHAnsi"/>
              </w:rPr>
              <w:t>2</w:t>
            </w:r>
          </w:p>
        </w:tc>
        <w:tc>
          <w:tcPr>
            <w:tcW w:w="1080" w:type="dxa"/>
            <w:vAlign w:val="center"/>
          </w:tcPr>
          <w:p w14:paraId="0A99BAFF" w14:textId="0BC20A4F" w:rsidR="00701302" w:rsidRPr="00701302" w:rsidRDefault="00701302" w:rsidP="009317C4">
            <w:pPr>
              <w:pStyle w:val="BodyText2"/>
              <w:jc w:val="center"/>
              <w:rPr>
                <w:rFonts w:asciiTheme="minorHAnsi" w:hAnsiTheme="minorHAnsi" w:cstheme="minorHAnsi"/>
              </w:rPr>
            </w:pPr>
            <w:r w:rsidRPr="00701302">
              <w:rPr>
                <w:rFonts w:asciiTheme="minorHAnsi" w:hAnsiTheme="minorHAnsi" w:cstheme="minorHAnsi"/>
              </w:rPr>
              <w:t>3</w:t>
            </w:r>
          </w:p>
        </w:tc>
        <w:tc>
          <w:tcPr>
            <w:tcW w:w="7740" w:type="dxa"/>
          </w:tcPr>
          <w:p w14:paraId="46A78C5F" w14:textId="008F7C78" w:rsidR="00701302" w:rsidRPr="00701302" w:rsidRDefault="00701302" w:rsidP="00E16E5D">
            <w:pPr>
              <w:rPr>
                <w:rFonts w:asciiTheme="minorHAnsi" w:hAnsiTheme="minorHAnsi" w:cstheme="minorHAnsi"/>
              </w:rPr>
            </w:pPr>
            <w:r w:rsidRPr="00701302">
              <w:rPr>
                <w:rFonts w:asciiTheme="minorHAnsi" w:hAnsiTheme="minorHAnsi" w:cstheme="minorHAnsi"/>
              </w:rPr>
              <w:t>Chevrolet Blazer E</w:t>
            </w:r>
            <w:r>
              <w:rPr>
                <w:rFonts w:asciiTheme="minorHAnsi" w:hAnsiTheme="minorHAnsi" w:cstheme="minorHAnsi"/>
              </w:rPr>
              <w:t>V Vehicle w</w:t>
            </w:r>
            <w:r w:rsidRPr="00701302">
              <w:rPr>
                <w:rFonts w:asciiTheme="minorHAnsi" w:hAnsiTheme="minorHAnsi" w:cstheme="minorHAnsi"/>
              </w:rPr>
              <w:t>ith 9</w:t>
            </w:r>
            <w:r>
              <w:rPr>
                <w:rFonts w:asciiTheme="minorHAnsi" w:hAnsiTheme="minorHAnsi" w:cstheme="minorHAnsi"/>
              </w:rPr>
              <w:t>C</w:t>
            </w:r>
            <w:r w:rsidRPr="00701302">
              <w:rPr>
                <w:rFonts w:asciiTheme="minorHAnsi" w:hAnsiTheme="minorHAnsi" w:cstheme="minorHAnsi"/>
              </w:rPr>
              <w:t xml:space="preserve">3 Detective Police Package, </w:t>
            </w:r>
            <w:r w:rsidR="0054169D">
              <w:rPr>
                <w:rFonts w:asciiTheme="minorHAnsi" w:hAnsiTheme="minorHAnsi" w:cstheme="minorHAnsi"/>
              </w:rPr>
              <w:t xml:space="preserve">4-Door, </w:t>
            </w:r>
            <w:r w:rsidRPr="00701302">
              <w:rPr>
                <w:rFonts w:asciiTheme="minorHAnsi" w:hAnsiTheme="minorHAnsi" w:cstheme="minorHAnsi"/>
              </w:rPr>
              <w:t>A</w:t>
            </w:r>
            <w:r>
              <w:rPr>
                <w:rFonts w:asciiTheme="minorHAnsi" w:hAnsiTheme="minorHAnsi" w:cstheme="minorHAnsi"/>
              </w:rPr>
              <w:t>WD</w:t>
            </w:r>
            <w:r w:rsidR="00E16E5D">
              <w:rPr>
                <w:rFonts w:asciiTheme="minorHAnsi" w:hAnsiTheme="minorHAnsi" w:cstheme="minorHAnsi"/>
              </w:rPr>
              <w:t>, as configured in Bid Solicitation Section 4.3.2.</w:t>
            </w:r>
          </w:p>
        </w:tc>
      </w:tr>
      <w:tr w:rsidR="00701302" w:rsidRPr="00307D32" w14:paraId="28C3E31A" w14:textId="77777777" w:rsidTr="001A4446">
        <w:tc>
          <w:tcPr>
            <w:tcW w:w="1075" w:type="dxa"/>
            <w:vMerge/>
            <w:vAlign w:val="center"/>
          </w:tcPr>
          <w:p w14:paraId="1A76DC73" w14:textId="77777777" w:rsidR="00701302" w:rsidRPr="00701302" w:rsidRDefault="00701302" w:rsidP="009317C4">
            <w:pPr>
              <w:pStyle w:val="BodyText2"/>
              <w:jc w:val="center"/>
              <w:rPr>
                <w:rFonts w:asciiTheme="minorHAnsi" w:hAnsiTheme="minorHAnsi" w:cstheme="minorHAnsi"/>
              </w:rPr>
            </w:pPr>
          </w:p>
        </w:tc>
        <w:tc>
          <w:tcPr>
            <w:tcW w:w="1080" w:type="dxa"/>
            <w:vAlign w:val="center"/>
          </w:tcPr>
          <w:p w14:paraId="5CF3DE8C" w14:textId="6D33D64D" w:rsidR="00701302" w:rsidRPr="00701302" w:rsidRDefault="00701302" w:rsidP="009317C4">
            <w:pPr>
              <w:pStyle w:val="BodyText2"/>
              <w:jc w:val="center"/>
              <w:rPr>
                <w:rFonts w:asciiTheme="minorHAnsi" w:hAnsiTheme="minorHAnsi" w:cstheme="minorHAnsi"/>
              </w:rPr>
            </w:pPr>
            <w:r w:rsidRPr="00701302">
              <w:rPr>
                <w:rFonts w:asciiTheme="minorHAnsi" w:hAnsiTheme="minorHAnsi" w:cstheme="minorHAnsi"/>
              </w:rPr>
              <w:t>4</w:t>
            </w:r>
          </w:p>
        </w:tc>
        <w:tc>
          <w:tcPr>
            <w:tcW w:w="7740" w:type="dxa"/>
          </w:tcPr>
          <w:p w14:paraId="12AD9899" w14:textId="258C2FB4" w:rsidR="00701302" w:rsidRPr="00307D32" w:rsidRDefault="00701302" w:rsidP="00701302">
            <w:pPr>
              <w:pStyle w:val="BodyText2"/>
              <w:rPr>
                <w:rFonts w:cs="Arial"/>
                <w:b/>
                <w:sz w:val="16"/>
                <w:szCs w:val="16"/>
              </w:rPr>
            </w:pPr>
            <w:r w:rsidRPr="00816613">
              <w:rPr>
                <w:rFonts w:asciiTheme="minorHAnsi" w:hAnsiTheme="minorHAnsi" w:cstheme="minorHAnsi"/>
              </w:rPr>
              <w:t>Vehicle Manufacturers Published Options</w:t>
            </w:r>
          </w:p>
        </w:tc>
      </w:tr>
      <w:tr w:rsidR="00F2574A" w:rsidRPr="00307D32" w14:paraId="70490F59" w14:textId="77777777" w:rsidTr="001A4446">
        <w:tc>
          <w:tcPr>
            <w:tcW w:w="1075" w:type="dxa"/>
            <w:vMerge w:val="restart"/>
            <w:vAlign w:val="center"/>
          </w:tcPr>
          <w:p w14:paraId="78E32C23" w14:textId="14F9B02E" w:rsidR="00F2574A" w:rsidRPr="00F2574A" w:rsidRDefault="00F2574A" w:rsidP="009317C4">
            <w:pPr>
              <w:pStyle w:val="BodyText2"/>
              <w:jc w:val="center"/>
              <w:rPr>
                <w:rFonts w:asciiTheme="minorHAnsi" w:hAnsiTheme="minorHAnsi" w:cstheme="minorHAnsi"/>
              </w:rPr>
            </w:pPr>
            <w:r w:rsidRPr="00F2574A">
              <w:rPr>
                <w:rFonts w:asciiTheme="minorHAnsi" w:hAnsiTheme="minorHAnsi" w:cstheme="minorHAnsi"/>
              </w:rPr>
              <w:t>3</w:t>
            </w:r>
          </w:p>
        </w:tc>
        <w:tc>
          <w:tcPr>
            <w:tcW w:w="1080" w:type="dxa"/>
            <w:vAlign w:val="center"/>
          </w:tcPr>
          <w:p w14:paraId="3E212843" w14:textId="1949CBE8" w:rsidR="00F2574A" w:rsidRPr="00F2574A" w:rsidRDefault="00F2574A" w:rsidP="009317C4">
            <w:pPr>
              <w:pStyle w:val="BodyText2"/>
              <w:jc w:val="center"/>
              <w:rPr>
                <w:rFonts w:asciiTheme="minorHAnsi" w:hAnsiTheme="minorHAnsi" w:cstheme="minorHAnsi"/>
              </w:rPr>
            </w:pPr>
            <w:r w:rsidRPr="00F2574A">
              <w:rPr>
                <w:rFonts w:asciiTheme="minorHAnsi" w:hAnsiTheme="minorHAnsi" w:cstheme="minorHAnsi"/>
              </w:rPr>
              <w:t>5</w:t>
            </w:r>
          </w:p>
        </w:tc>
        <w:tc>
          <w:tcPr>
            <w:tcW w:w="7740" w:type="dxa"/>
          </w:tcPr>
          <w:p w14:paraId="19125B66" w14:textId="4EFF7776" w:rsidR="00F2574A" w:rsidRPr="00307D32" w:rsidRDefault="00F2574A" w:rsidP="00F2574A">
            <w:pPr>
              <w:pStyle w:val="BodyText2"/>
              <w:rPr>
                <w:rFonts w:cs="Arial"/>
                <w:b/>
                <w:sz w:val="16"/>
                <w:szCs w:val="16"/>
              </w:rPr>
            </w:pPr>
            <w:r w:rsidRPr="00701302">
              <w:rPr>
                <w:rFonts w:asciiTheme="minorHAnsi" w:hAnsiTheme="minorHAnsi" w:cstheme="minorHAnsi"/>
              </w:rPr>
              <w:t>Chevrolet Blazer E</w:t>
            </w:r>
            <w:r>
              <w:rPr>
                <w:rFonts w:asciiTheme="minorHAnsi" w:hAnsiTheme="minorHAnsi" w:cstheme="minorHAnsi"/>
              </w:rPr>
              <w:t>V Vehicle w</w:t>
            </w:r>
            <w:r w:rsidRPr="00701302">
              <w:rPr>
                <w:rFonts w:asciiTheme="minorHAnsi" w:hAnsiTheme="minorHAnsi" w:cstheme="minorHAnsi"/>
              </w:rPr>
              <w:t>ith 9</w:t>
            </w:r>
            <w:r>
              <w:rPr>
                <w:rFonts w:asciiTheme="minorHAnsi" w:hAnsiTheme="minorHAnsi" w:cstheme="minorHAnsi"/>
              </w:rPr>
              <w:t>C</w:t>
            </w:r>
            <w:r w:rsidRPr="00701302">
              <w:rPr>
                <w:rFonts w:asciiTheme="minorHAnsi" w:hAnsiTheme="minorHAnsi" w:cstheme="minorHAnsi"/>
              </w:rPr>
              <w:t>3 Detective Police Package</w:t>
            </w:r>
            <w:r>
              <w:rPr>
                <w:rFonts w:asciiTheme="minorHAnsi" w:hAnsiTheme="minorHAnsi" w:cstheme="minorHAnsi"/>
              </w:rPr>
              <w:t xml:space="preserve"> and 5W4 Special Service Package</w:t>
            </w:r>
            <w:r w:rsidRPr="00701302">
              <w:rPr>
                <w:rFonts w:asciiTheme="minorHAnsi" w:hAnsiTheme="minorHAnsi" w:cstheme="minorHAnsi"/>
              </w:rPr>
              <w:t xml:space="preserve">, </w:t>
            </w:r>
            <w:r w:rsidR="0054169D">
              <w:rPr>
                <w:rFonts w:asciiTheme="minorHAnsi" w:hAnsiTheme="minorHAnsi" w:cstheme="minorHAnsi"/>
              </w:rPr>
              <w:t xml:space="preserve">4-Door, </w:t>
            </w:r>
            <w:r w:rsidRPr="00701302">
              <w:rPr>
                <w:rFonts w:asciiTheme="minorHAnsi" w:hAnsiTheme="minorHAnsi" w:cstheme="minorHAnsi"/>
              </w:rPr>
              <w:t>A</w:t>
            </w:r>
            <w:r>
              <w:rPr>
                <w:rFonts w:asciiTheme="minorHAnsi" w:hAnsiTheme="minorHAnsi" w:cstheme="minorHAnsi"/>
              </w:rPr>
              <w:t>WD</w:t>
            </w:r>
            <w:r w:rsidR="00E16E5D">
              <w:rPr>
                <w:rFonts w:asciiTheme="minorHAnsi" w:hAnsiTheme="minorHAnsi" w:cstheme="minorHAnsi"/>
              </w:rPr>
              <w:t>, as configured in Bid Solicitation Section 4.3.3.</w:t>
            </w:r>
          </w:p>
        </w:tc>
      </w:tr>
      <w:tr w:rsidR="00F2574A" w:rsidRPr="00307D32" w14:paraId="38E2BEE1" w14:textId="77777777" w:rsidTr="001A4446">
        <w:tc>
          <w:tcPr>
            <w:tcW w:w="1075" w:type="dxa"/>
            <w:vMerge/>
            <w:vAlign w:val="center"/>
          </w:tcPr>
          <w:p w14:paraId="6302CD8C" w14:textId="77777777" w:rsidR="00F2574A" w:rsidRPr="00F2574A" w:rsidRDefault="00F2574A" w:rsidP="009317C4">
            <w:pPr>
              <w:pStyle w:val="BodyText2"/>
              <w:jc w:val="center"/>
              <w:rPr>
                <w:rFonts w:asciiTheme="minorHAnsi" w:hAnsiTheme="minorHAnsi" w:cstheme="minorHAnsi"/>
              </w:rPr>
            </w:pPr>
          </w:p>
        </w:tc>
        <w:tc>
          <w:tcPr>
            <w:tcW w:w="1080" w:type="dxa"/>
            <w:vAlign w:val="center"/>
          </w:tcPr>
          <w:p w14:paraId="7D944CCC" w14:textId="613F0D8E" w:rsidR="00F2574A" w:rsidRPr="00F2574A" w:rsidRDefault="00F2574A" w:rsidP="009317C4">
            <w:pPr>
              <w:pStyle w:val="BodyText2"/>
              <w:jc w:val="center"/>
              <w:rPr>
                <w:rFonts w:asciiTheme="minorHAnsi" w:hAnsiTheme="minorHAnsi" w:cstheme="minorHAnsi"/>
              </w:rPr>
            </w:pPr>
            <w:r w:rsidRPr="00F2574A">
              <w:rPr>
                <w:rFonts w:asciiTheme="minorHAnsi" w:hAnsiTheme="minorHAnsi" w:cstheme="minorHAnsi"/>
              </w:rPr>
              <w:t>6</w:t>
            </w:r>
          </w:p>
        </w:tc>
        <w:tc>
          <w:tcPr>
            <w:tcW w:w="7740" w:type="dxa"/>
          </w:tcPr>
          <w:p w14:paraId="3D531F40" w14:textId="5A765002" w:rsidR="00F2574A" w:rsidRPr="00307D32" w:rsidRDefault="00F2574A" w:rsidP="00F2574A">
            <w:pPr>
              <w:pStyle w:val="BodyText2"/>
              <w:rPr>
                <w:rFonts w:cs="Arial"/>
                <w:b/>
                <w:sz w:val="16"/>
                <w:szCs w:val="16"/>
              </w:rPr>
            </w:pPr>
            <w:r w:rsidRPr="00816613">
              <w:rPr>
                <w:rFonts w:asciiTheme="minorHAnsi" w:hAnsiTheme="minorHAnsi" w:cstheme="minorHAnsi"/>
              </w:rPr>
              <w:t>Vehicle Manufacturers Published Options</w:t>
            </w:r>
          </w:p>
        </w:tc>
      </w:tr>
      <w:tr w:rsidR="0054169D" w:rsidRPr="00307D32" w14:paraId="0F34B4F1" w14:textId="77777777" w:rsidTr="001A4446">
        <w:tc>
          <w:tcPr>
            <w:tcW w:w="1075" w:type="dxa"/>
            <w:vMerge w:val="restart"/>
            <w:vAlign w:val="center"/>
          </w:tcPr>
          <w:p w14:paraId="6D2ED552" w14:textId="63E0408C" w:rsidR="0054169D" w:rsidRPr="0054169D" w:rsidRDefault="0054169D" w:rsidP="009317C4">
            <w:pPr>
              <w:pStyle w:val="BodyText2"/>
              <w:jc w:val="center"/>
              <w:rPr>
                <w:rFonts w:asciiTheme="minorHAnsi" w:hAnsiTheme="minorHAnsi" w:cstheme="minorHAnsi"/>
              </w:rPr>
            </w:pPr>
            <w:r w:rsidRPr="0054169D">
              <w:rPr>
                <w:rFonts w:asciiTheme="minorHAnsi" w:hAnsiTheme="minorHAnsi" w:cstheme="minorHAnsi"/>
              </w:rPr>
              <w:t>4</w:t>
            </w:r>
          </w:p>
        </w:tc>
        <w:tc>
          <w:tcPr>
            <w:tcW w:w="1080" w:type="dxa"/>
            <w:vAlign w:val="center"/>
          </w:tcPr>
          <w:p w14:paraId="38BA9B7B" w14:textId="23E85723" w:rsidR="0054169D" w:rsidRPr="0054169D" w:rsidRDefault="0054169D" w:rsidP="009317C4">
            <w:pPr>
              <w:pStyle w:val="BodyText2"/>
              <w:jc w:val="center"/>
              <w:rPr>
                <w:rFonts w:asciiTheme="minorHAnsi" w:hAnsiTheme="minorHAnsi" w:cstheme="minorHAnsi"/>
              </w:rPr>
            </w:pPr>
            <w:r w:rsidRPr="0054169D">
              <w:rPr>
                <w:rFonts w:asciiTheme="minorHAnsi" w:hAnsiTheme="minorHAnsi" w:cstheme="minorHAnsi"/>
              </w:rPr>
              <w:t>7</w:t>
            </w:r>
          </w:p>
        </w:tc>
        <w:tc>
          <w:tcPr>
            <w:tcW w:w="7740" w:type="dxa"/>
          </w:tcPr>
          <w:p w14:paraId="69EB9EB7" w14:textId="132EBE6B" w:rsidR="0054169D" w:rsidRPr="0054169D" w:rsidRDefault="0054169D" w:rsidP="00E16E5D">
            <w:pPr>
              <w:pStyle w:val="BodyText2"/>
              <w:rPr>
                <w:rFonts w:asciiTheme="minorHAnsi" w:hAnsiTheme="minorHAnsi" w:cstheme="minorHAnsi"/>
              </w:rPr>
            </w:pPr>
            <w:r w:rsidRPr="0054169D">
              <w:rPr>
                <w:rFonts w:asciiTheme="minorHAnsi" w:hAnsiTheme="minorHAnsi" w:cstheme="minorHAnsi"/>
              </w:rPr>
              <w:t>Chevrolet Tahoe Police Pursuit Vehicle</w:t>
            </w:r>
            <w:r w:rsidR="00A60DCB">
              <w:rPr>
                <w:rFonts w:asciiTheme="minorHAnsi" w:hAnsiTheme="minorHAnsi" w:cstheme="minorHAnsi"/>
              </w:rPr>
              <w:t xml:space="preserve"> (9C1)</w:t>
            </w:r>
            <w:r w:rsidRPr="0054169D">
              <w:rPr>
                <w:rFonts w:asciiTheme="minorHAnsi" w:hAnsiTheme="minorHAnsi" w:cstheme="minorHAnsi"/>
              </w:rPr>
              <w:t xml:space="preserve">, </w:t>
            </w:r>
            <w:r>
              <w:rPr>
                <w:rFonts w:asciiTheme="minorHAnsi" w:hAnsiTheme="minorHAnsi" w:cstheme="minorHAnsi"/>
              </w:rPr>
              <w:t xml:space="preserve">4-Door, </w:t>
            </w:r>
            <w:r w:rsidRPr="0054169D">
              <w:rPr>
                <w:rFonts w:asciiTheme="minorHAnsi" w:hAnsiTheme="minorHAnsi" w:cstheme="minorHAnsi"/>
              </w:rPr>
              <w:t>2WD</w:t>
            </w:r>
            <w:r w:rsidR="00E16E5D">
              <w:rPr>
                <w:rFonts w:asciiTheme="minorHAnsi" w:hAnsiTheme="minorHAnsi" w:cstheme="minorHAnsi"/>
              </w:rPr>
              <w:t>, as configured in Bid Solicitation Section 4.3.4.</w:t>
            </w:r>
          </w:p>
        </w:tc>
      </w:tr>
      <w:tr w:rsidR="0054169D" w:rsidRPr="00307D32" w14:paraId="1CE6CE05" w14:textId="77777777" w:rsidTr="001A4446">
        <w:tc>
          <w:tcPr>
            <w:tcW w:w="1075" w:type="dxa"/>
            <w:vMerge/>
            <w:vAlign w:val="center"/>
          </w:tcPr>
          <w:p w14:paraId="23B2B086" w14:textId="77777777" w:rsidR="0054169D" w:rsidRPr="0054169D" w:rsidRDefault="0054169D" w:rsidP="0054169D">
            <w:pPr>
              <w:pStyle w:val="BodyText2"/>
              <w:jc w:val="center"/>
              <w:rPr>
                <w:rFonts w:asciiTheme="minorHAnsi" w:hAnsiTheme="minorHAnsi" w:cstheme="minorHAnsi"/>
              </w:rPr>
            </w:pPr>
          </w:p>
        </w:tc>
        <w:tc>
          <w:tcPr>
            <w:tcW w:w="1080" w:type="dxa"/>
            <w:vAlign w:val="center"/>
          </w:tcPr>
          <w:p w14:paraId="192ABB15" w14:textId="4D2CC71A" w:rsidR="0054169D" w:rsidRPr="0054169D" w:rsidRDefault="0054169D" w:rsidP="0054169D">
            <w:pPr>
              <w:pStyle w:val="BodyText2"/>
              <w:jc w:val="center"/>
              <w:rPr>
                <w:rFonts w:asciiTheme="minorHAnsi" w:hAnsiTheme="minorHAnsi" w:cstheme="minorHAnsi"/>
              </w:rPr>
            </w:pPr>
            <w:r w:rsidRPr="0054169D">
              <w:rPr>
                <w:rFonts w:asciiTheme="minorHAnsi" w:hAnsiTheme="minorHAnsi" w:cstheme="minorHAnsi"/>
              </w:rPr>
              <w:t>8</w:t>
            </w:r>
          </w:p>
        </w:tc>
        <w:tc>
          <w:tcPr>
            <w:tcW w:w="7740" w:type="dxa"/>
          </w:tcPr>
          <w:p w14:paraId="1757C32A" w14:textId="7A5E0D9D" w:rsidR="0054169D" w:rsidRPr="0054169D" w:rsidRDefault="0054169D" w:rsidP="0054169D">
            <w:pPr>
              <w:pStyle w:val="BodyText2"/>
              <w:rPr>
                <w:rFonts w:asciiTheme="minorHAnsi" w:hAnsiTheme="minorHAnsi" w:cstheme="minorHAnsi"/>
              </w:rPr>
            </w:pPr>
            <w:r w:rsidRPr="0054169D">
              <w:rPr>
                <w:rFonts w:asciiTheme="minorHAnsi" w:hAnsiTheme="minorHAnsi" w:cstheme="minorHAnsi"/>
              </w:rPr>
              <w:t>Vehicle Manufacturers Published Options</w:t>
            </w:r>
          </w:p>
        </w:tc>
      </w:tr>
      <w:tr w:rsidR="00A60DCB" w:rsidRPr="00307D32" w14:paraId="5A299950" w14:textId="77777777" w:rsidTr="001A4446">
        <w:tc>
          <w:tcPr>
            <w:tcW w:w="1075" w:type="dxa"/>
            <w:vMerge w:val="restart"/>
            <w:vAlign w:val="center"/>
          </w:tcPr>
          <w:p w14:paraId="3B8626C0" w14:textId="68226752" w:rsidR="00A60DCB" w:rsidRPr="00A60DCB" w:rsidRDefault="00A60DCB" w:rsidP="0054169D">
            <w:pPr>
              <w:pStyle w:val="BodyText2"/>
              <w:jc w:val="center"/>
              <w:rPr>
                <w:rFonts w:asciiTheme="minorHAnsi" w:hAnsiTheme="minorHAnsi" w:cstheme="minorHAnsi"/>
              </w:rPr>
            </w:pPr>
            <w:r w:rsidRPr="00A60DCB">
              <w:rPr>
                <w:rFonts w:asciiTheme="minorHAnsi" w:hAnsiTheme="minorHAnsi" w:cstheme="minorHAnsi"/>
              </w:rPr>
              <w:t>5</w:t>
            </w:r>
          </w:p>
        </w:tc>
        <w:tc>
          <w:tcPr>
            <w:tcW w:w="1080" w:type="dxa"/>
            <w:vAlign w:val="center"/>
          </w:tcPr>
          <w:p w14:paraId="24895A7C" w14:textId="555B6DC5" w:rsidR="00A60DCB" w:rsidRPr="00A60DCB" w:rsidRDefault="00A60DCB" w:rsidP="0054169D">
            <w:pPr>
              <w:pStyle w:val="BodyText2"/>
              <w:jc w:val="center"/>
              <w:rPr>
                <w:rFonts w:asciiTheme="minorHAnsi" w:hAnsiTheme="minorHAnsi" w:cstheme="minorHAnsi"/>
              </w:rPr>
            </w:pPr>
            <w:r w:rsidRPr="00A60DCB">
              <w:rPr>
                <w:rFonts w:asciiTheme="minorHAnsi" w:hAnsiTheme="minorHAnsi" w:cstheme="minorHAnsi"/>
              </w:rPr>
              <w:t>9</w:t>
            </w:r>
          </w:p>
        </w:tc>
        <w:tc>
          <w:tcPr>
            <w:tcW w:w="7740" w:type="dxa"/>
          </w:tcPr>
          <w:p w14:paraId="44610C81" w14:textId="45823633" w:rsidR="00A60DCB" w:rsidRPr="00307D32" w:rsidRDefault="00A60DCB" w:rsidP="00A60DCB">
            <w:pPr>
              <w:pStyle w:val="BodyText2"/>
              <w:rPr>
                <w:rFonts w:cs="Arial"/>
                <w:b/>
                <w:sz w:val="16"/>
                <w:szCs w:val="16"/>
              </w:rPr>
            </w:pPr>
            <w:r w:rsidRPr="0054169D">
              <w:rPr>
                <w:rFonts w:asciiTheme="minorHAnsi" w:hAnsiTheme="minorHAnsi" w:cstheme="minorHAnsi"/>
              </w:rPr>
              <w:t>Chevrolet Tahoe Police Pursuit Vehicle</w:t>
            </w:r>
            <w:r>
              <w:rPr>
                <w:rFonts w:asciiTheme="minorHAnsi" w:hAnsiTheme="minorHAnsi" w:cstheme="minorHAnsi"/>
              </w:rPr>
              <w:t xml:space="preserve"> (9C1)</w:t>
            </w:r>
            <w:r w:rsidRPr="0054169D">
              <w:rPr>
                <w:rFonts w:asciiTheme="minorHAnsi" w:hAnsiTheme="minorHAnsi" w:cstheme="minorHAnsi"/>
              </w:rPr>
              <w:t xml:space="preserve">, </w:t>
            </w:r>
            <w:r>
              <w:rPr>
                <w:rFonts w:asciiTheme="minorHAnsi" w:hAnsiTheme="minorHAnsi" w:cstheme="minorHAnsi"/>
              </w:rPr>
              <w:t>4-Door, 4</w:t>
            </w:r>
            <w:r w:rsidRPr="0054169D">
              <w:rPr>
                <w:rFonts w:asciiTheme="minorHAnsi" w:hAnsiTheme="minorHAnsi" w:cstheme="minorHAnsi"/>
              </w:rPr>
              <w:t>WD</w:t>
            </w:r>
            <w:r w:rsidR="00E16E5D">
              <w:rPr>
                <w:rFonts w:asciiTheme="minorHAnsi" w:hAnsiTheme="minorHAnsi" w:cstheme="minorHAnsi"/>
              </w:rPr>
              <w:t>, as configured in Bid Solicitation Section 4.3.5.</w:t>
            </w:r>
          </w:p>
        </w:tc>
      </w:tr>
      <w:tr w:rsidR="00A60DCB" w:rsidRPr="00307D32" w14:paraId="1A0E73F1" w14:textId="77777777" w:rsidTr="001A4446">
        <w:tc>
          <w:tcPr>
            <w:tcW w:w="1075" w:type="dxa"/>
            <w:vMerge/>
            <w:vAlign w:val="center"/>
          </w:tcPr>
          <w:p w14:paraId="3FED8F38" w14:textId="77777777" w:rsidR="00A60DCB" w:rsidRPr="00A60DCB" w:rsidRDefault="00A60DCB" w:rsidP="0054169D">
            <w:pPr>
              <w:pStyle w:val="BodyText2"/>
              <w:jc w:val="center"/>
              <w:rPr>
                <w:rFonts w:asciiTheme="minorHAnsi" w:hAnsiTheme="minorHAnsi" w:cstheme="minorHAnsi"/>
              </w:rPr>
            </w:pPr>
          </w:p>
        </w:tc>
        <w:tc>
          <w:tcPr>
            <w:tcW w:w="1080" w:type="dxa"/>
            <w:vAlign w:val="center"/>
          </w:tcPr>
          <w:p w14:paraId="179C20A0" w14:textId="7BA855A7" w:rsidR="00A60DCB" w:rsidRPr="00A60DCB" w:rsidRDefault="00A60DCB" w:rsidP="0054169D">
            <w:pPr>
              <w:pStyle w:val="BodyText2"/>
              <w:jc w:val="center"/>
              <w:rPr>
                <w:rFonts w:asciiTheme="minorHAnsi" w:hAnsiTheme="minorHAnsi" w:cstheme="minorHAnsi"/>
              </w:rPr>
            </w:pPr>
            <w:r w:rsidRPr="00A60DCB">
              <w:rPr>
                <w:rFonts w:asciiTheme="minorHAnsi" w:hAnsiTheme="minorHAnsi" w:cstheme="minorHAnsi"/>
              </w:rPr>
              <w:t>10</w:t>
            </w:r>
          </w:p>
        </w:tc>
        <w:tc>
          <w:tcPr>
            <w:tcW w:w="7740" w:type="dxa"/>
          </w:tcPr>
          <w:p w14:paraId="5B9C6653" w14:textId="03363234" w:rsidR="00A60DCB" w:rsidRPr="00307D32" w:rsidRDefault="00A60DCB" w:rsidP="00A60DCB">
            <w:pPr>
              <w:pStyle w:val="BodyText2"/>
              <w:rPr>
                <w:rFonts w:cs="Arial"/>
                <w:b/>
                <w:sz w:val="16"/>
                <w:szCs w:val="16"/>
              </w:rPr>
            </w:pPr>
            <w:r w:rsidRPr="0054169D">
              <w:rPr>
                <w:rFonts w:asciiTheme="minorHAnsi" w:hAnsiTheme="minorHAnsi" w:cstheme="minorHAnsi"/>
              </w:rPr>
              <w:t>Vehicle Manufacturers Published Options</w:t>
            </w:r>
          </w:p>
        </w:tc>
      </w:tr>
      <w:tr w:rsidR="001A5961" w:rsidRPr="00307D32" w14:paraId="52E9F9A9" w14:textId="77777777" w:rsidTr="001A4446">
        <w:tc>
          <w:tcPr>
            <w:tcW w:w="1075" w:type="dxa"/>
            <w:vMerge w:val="restart"/>
            <w:vAlign w:val="center"/>
          </w:tcPr>
          <w:p w14:paraId="49BE3F31" w14:textId="32410207" w:rsidR="001A5961" w:rsidRPr="001A5961" w:rsidRDefault="001A5961" w:rsidP="001A5961">
            <w:pPr>
              <w:pStyle w:val="BodyText2"/>
              <w:jc w:val="center"/>
              <w:rPr>
                <w:rFonts w:asciiTheme="minorHAnsi" w:hAnsiTheme="minorHAnsi" w:cstheme="minorHAnsi"/>
              </w:rPr>
            </w:pPr>
            <w:r w:rsidRPr="001A5961">
              <w:rPr>
                <w:rFonts w:asciiTheme="minorHAnsi" w:hAnsiTheme="minorHAnsi" w:cstheme="minorHAnsi"/>
              </w:rPr>
              <w:t>6</w:t>
            </w:r>
          </w:p>
        </w:tc>
        <w:tc>
          <w:tcPr>
            <w:tcW w:w="1080" w:type="dxa"/>
            <w:vAlign w:val="center"/>
          </w:tcPr>
          <w:p w14:paraId="228B23B4" w14:textId="5C72F55D" w:rsidR="001A5961" w:rsidRPr="001A5961" w:rsidRDefault="001A5961" w:rsidP="001A5961">
            <w:pPr>
              <w:pStyle w:val="BodyText2"/>
              <w:jc w:val="center"/>
              <w:rPr>
                <w:rFonts w:asciiTheme="minorHAnsi" w:hAnsiTheme="minorHAnsi" w:cstheme="minorHAnsi"/>
              </w:rPr>
            </w:pPr>
            <w:r w:rsidRPr="001A5961">
              <w:rPr>
                <w:rFonts w:asciiTheme="minorHAnsi" w:hAnsiTheme="minorHAnsi" w:cstheme="minorHAnsi"/>
              </w:rPr>
              <w:t>11</w:t>
            </w:r>
          </w:p>
        </w:tc>
        <w:tc>
          <w:tcPr>
            <w:tcW w:w="7740" w:type="dxa"/>
          </w:tcPr>
          <w:p w14:paraId="4EE56F41" w14:textId="7413F4DF" w:rsidR="001A5961" w:rsidRPr="00307D32" w:rsidRDefault="001A5961" w:rsidP="001A5961">
            <w:pPr>
              <w:pStyle w:val="BodyText2"/>
              <w:rPr>
                <w:rFonts w:cs="Arial"/>
                <w:b/>
                <w:sz w:val="16"/>
                <w:szCs w:val="16"/>
              </w:rPr>
            </w:pPr>
            <w:r w:rsidRPr="0054169D">
              <w:rPr>
                <w:rFonts w:asciiTheme="minorHAnsi" w:hAnsiTheme="minorHAnsi" w:cstheme="minorHAnsi"/>
              </w:rPr>
              <w:t xml:space="preserve">Chevrolet Tahoe </w:t>
            </w:r>
            <w:r>
              <w:rPr>
                <w:rFonts w:asciiTheme="minorHAnsi" w:hAnsiTheme="minorHAnsi" w:cstheme="minorHAnsi"/>
              </w:rPr>
              <w:t xml:space="preserve">Special Service </w:t>
            </w:r>
            <w:r w:rsidRPr="0054169D">
              <w:rPr>
                <w:rFonts w:asciiTheme="minorHAnsi" w:hAnsiTheme="minorHAnsi" w:cstheme="minorHAnsi"/>
              </w:rPr>
              <w:t>Vehicle</w:t>
            </w:r>
            <w:r>
              <w:rPr>
                <w:rFonts w:asciiTheme="minorHAnsi" w:hAnsiTheme="minorHAnsi" w:cstheme="minorHAnsi"/>
              </w:rPr>
              <w:t xml:space="preserve"> (5W4)</w:t>
            </w:r>
            <w:r w:rsidRPr="0054169D">
              <w:rPr>
                <w:rFonts w:asciiTheme="minorHAnsi" w:hAnsiTheme="minorHAnsi" w:cstheme="minorHAnsi"/>
              </w:rPr>
              <w:t xml:space="preserve">, </w:t>
            </w:r>
            <w:r>
              <w:rPr>
                <w:rFonts w:asciiTheme="minorHAnsi" w:hAnsiTheme="minorHAnsi" w:cstheme="minorHAnsi"/>
              </w:rPr>
              <w:t>4-Door, 4</w:t>
            </w:r>
            <w:r w:rsidRPr="0054169D">
              <w:rPr>
                <w:rFonts w:asciiTheme="minorHAnsi" w:hAnsiTheme="minorHAnsi" w:cstheme="minorHAnsi"/>
              </w:rPr>
              <w:t>WD</w:t>
            </w:r>
            <w:r w:rsidR="00E16E5D">
              <w:rPr>
                <w:rFonts w:asciiTheme="minorHAnsi" w:hAnsiTheme="minorHAnsi" w:cstheme="minorHAnsi"/>
              </w:rPr>
              <w:t>, as configured in Bid Solicitation Section 4.3.6.</w:t>
            </w:r>
          </w:p>
        </w:tc>
      </w:tr>
      <w:tr w:rsidR="001A5961" w:rsidRPr="00307D32" w14:paraId="2AE74CAC" w14:textId="77777777" w:rsidTr="001A4446">
        <w:tc>
          <w:tcPr>
            <w:tcW w:w="1075" w:type="dxa"/>
            <w:vMerge/>
            <w:vAlign w:val="center"/>
          </w:tcPr>
          <w:p w14:paraId="7F090906" w14:textId="77777777" w:rsidR="001A5961" w:rsidRPr="001A5961" w:rsidRDefault="001A5961" w:rsidP="001A5961">
            <w:pPr>
              <w:pStyle w:val="BodyText2"/>
              <w:jc w:val="center"/>
              <w:rPr>
                <w:rFonts w:asciiTheme="minorHAnsi" w:hAnsiTheme="minorHAnsi" w:cstheme="minorHAnsi"/>
              </w:rPr>
            </w:pPr>
          </w:p>
        </w:tc>
        <w:tc>
          <w:tcPr>
            <w:tcW w:w="1080" w:type="dxa"/>
            <w:vAlign w:val="center"/>
          </w:tcPr>
          <w:p w14:paraId="18AC2B4F" w14:textId="5CD25C21" w:rsidR="001A5961" w:rsidRPr="001A5961" w:rsidRDefault="001A5961" w:rsidP="001A5961">
            <w:pPr>
              <w:pStyle w:val="BodyText2"/>
              <w:jc w:val="center"/>
              <w:rPr>
                <w:rFonts w:asciiTheme="minorHAnsi" w:hAnsiTheme="minorHAnsi" w:cstheme="minorHAnsi"/>
              </w:rPr>
            </w:pPr>
            <w:r w:rsidRPr="001A5961">
              <w:rPr>
                <w:rFonts w:asciiTheme="minorHAnsi" w:hAnsiTheme="minorHAnsi" w:cstheme="minorHAnsi"/>
              </w:rPr>
              <w:t>12</w:t>
            </w:r>
          </w:p>
        </w:tc>
        <w:tc>
          <w:tcPr>
            <w:tcW w:w="7740" w:type="dxa"/>
          </w:tcPr>
          <w:p w14:paraId="2006408E" w14:textId="5B718E18" w:rsidR="001A5961" w:rsidRPr="00307D32" w:rsidRDefault="001A5961" w:rsidP="001A5961">
            <w:pPr>
              <w:pStyle w:val="BodyText2"/>
              <w:rPr>
                <w:rFonts w:cs="Arial"/>
                <w:b/>
                <w:sz w:val="16"/>
                <w:szCs w:val="16"/>
              </w:rPr>
            </w:pPr>
            <w:r w:rsidRPr="0054169D">
              <w:rPr>
                <w:rFonts w:asciiTheme="minorHAnsi" w:hAnsiTheme="minorHAnsi" w:cstheme="minorHAnsi"/>
              </w:rPr>
              <w:t>Vehicle Manufacturers Published Options</w:t>
            </w:r>
          </w:p>
        </w:tc>
      </w:tr>
      <w:tr w:rsidR="0083577B" w:rsidRPr="00307D32" w14:paraId="27C1311B" w14:textId="77777777" w:rsidTr="001A4446">
        <w:tc>
          <w:tcPr>
            <w:tcW w:w="1075" w:type="dxa"/>
            <w:vMerge w:val="restart"/>
            <w:vAlign w:val="center"/>
          </w:tcPr>
          <w:p w14:paraId="48138290" w14:textId="4BBEF614" w:rsidR="0083577B" w:rsidRPr="0083577B" w:rsidRDefault="0083577B" w:rsidP="001A5961">
            <w:pPr>
              <w:pStyle w:val="BodyText2"/>
              <w:jc w:val="center"/>
              <w:rPr>
                <w:rFonts w:asciiTheme="minorHAnsi" w:hAnsiTheme="minorHAnsi" w:cstheme="minorHAnsi"/>
              </w:rPr>
            </w:pPr>
            <w:r w:rsidRPr="0083577B">
              <w:rPr>
                <w:rFonts w:asciiTheme="minorHAnsi" w:hAnsiTheme="minorHAnsi" w:cstheme="minorHAnsi"/>
              </w:rPr>
              <w:t>7</w:t>
            </w:r>
          </w:p>
        </w:tc>
        <w:tc>
          <w:tcPr>
            <w:tcW w:w="1080" w:type="dxa"/>
            <w:vAlign w:val="center"/>
          </w:tcPr>
          <w:p w14:paraId="2F84AA7A" w14:textId="765631B9" w:rsidR="0083577B" w:rsidRPr="0083577B" w:rsidRDefault="0083577B" w:rsidP="001A5961">
            <w:pPr>
              <w:pStyle w:val="BodyText2"/>
              <w:jc w:val="center"/>
              <w:rPr>
                <w:rFonts w:asciiTheme="minorHAnsi" w:hAnsiTheme="minorHAnsi" w:cstheme="minorHAnsi"/>
              </w:rPr>
            </w:pPr>
            <w:r w:rsidRPr="0083577B">
              <w:rPr>
                <w:rFonts w:asciiTheme="minorHAnsi" w:hAnsiTheme="minorHAnsi" w:cstheme="minorHAnsi"/>
              </w:rPr>
              <w:t>13</w:t>
            </w:r>
          </w:p>
        </w:tc>
        <w:tc>
          <w:tcPr>
            <w:tcW w:w="7740" w:type="dxa"/>
          </w:tcPr>
          <w:p w14:paraId="0F8CCDD6" w14:textId="3B6B9C3E" w:rsidR="0083577B" w:rsidRPr="0083577B" w:rsidRDefault="0083577B" w:rsidP="0083577B">
            <w:pPr>
              <w:pStyle w:val="BodyText2"/>
              <w:rPr>
                <w:rFonts w:asciiTheme="minorHAnsi" w:hAnsiTheme="minorHAnsi" w:cstheme="minorHAnsi"/>
              </w:rPr>
            </w:pPr>
            <w:r w:rsidRPr="0083577B">
              <w:rPr>
                <w:rFonts w:asciiTheme="minorHAnsi" w:hAnsiTheme="minorHAnsi" w:cstheme="minorHAnsi"/>
              </w:rPr>
              <w:t>Dodge Durango Police Pursuit Vehicle, 4-Door, AWD</w:t>
            </w:r>
            <w:r w:rsidR="00E16E5D">
              <w:rPr>
                <w:rFonts w:asciiTheme="minorHAnsi" w:hAnsiTheme="minorHAnsi" w:cstheme="minorHAnsi"/>
              </w:rPr>
              <w:t>, as configured in Bid Solicitation Section 4.3.7.</w:t>
            </w:r>
          </w:p>
        </w:tc>
      </w:tr>
      <w:tr w:rsidR="0083577B" w:rsidRPr="00307D32" w14:paraId="4CBC0E1A" w14:textId="77777777" w:rsidTr="001A4446">
        <w:tc>
          <w:tcPr>
            <w:tcW w:w="1075" w:type="dxa"/>
            <w:vMerge/>
            <w:vAlign w:val="center"/>
          </w:tcPr>
          <w:p w14:paraId="03493A55" w14:textId="77777777" w:rsidR="0083577B" w:rsidRPr="0083577B" w:rsidRDefault="0083577B" w:rsidP="0083577B">
            <w:pPr>
              <w:pStyle w:val="BodyText2"/>
              <w:jc w:val="center"/>
              <w:rPr>
                <w:rFonts w:asciiTheme="minorHAnsi" w:hAnsiTheme="minorHAnsi" w:cstheme="minorHAnsi"/>
              </w:rPr>
            </w:pPr>
          </w:p>
        </w:tc>
        <w:tc>
          <w:tcPr>
            <w:tcW w:w="1080" w:type="dxa"/>
            <w:vAlign w:val="center"/>
          </w:tcPr>
          <w:p w14:paraId="2B4F78EA" w14:textId="67311FF8" w:rsidR="0083577B" w:rsidRPr="0083577B" w:rsidRDefault="0083577B" w:rsidP="0083577B">
            <w:pPr>
              <w:pStyle w:val="BodyText2"/>
              <w:jc w:val="center"/>
              <w:rPr>
                <w:rFonts w:asciiTheme="minorHAnsi" w:hAnsiTheme="minorHAnsi" w:cstheme="minorHAnsi"/>
              </w:rPr>
            </w:pPr>
            <w:r w:rsidRPr="0083577B">
              <w:rPr>
                <w:rFonts w:asciiTheme="minorHAnsi" w:hAnsiTheme="minorHAnsi" w:cstheme="minorHAnsi"/>
              </w:rPr>
              <w:t>14</w:t>
            </w:r>
          </w:p>
        </w:tc>
        <w:tc>
          <w:tcPr>
            <w:tcW w:w="7740" w:type="dxa"/>
          </w:tcPr>
          <w:p w14:paraId="22DE7F08" w14:textId="70EBC6AB" w:rsidR="0083577B" w:rsidRPr="00307D32" w:rsidRDefault="0083577B" w:rsidP="0083577B">
            <w:pPr>
              <w:pStyle w:val="BodyText2"/>
              <w:rPr>
                <w:rFonts w:cs="Arial"/>
                <w:b/>
                <w:sz w:val="16"/>
                <w:szCs w:val="16"/>
              </w:rPr>
            </w:pPr>
            <w:r w:rsidRPr="0054169D">
              <w:rPr>
                <w:rFonts w:asciiTheme="minorHAnsi" w:hAnsiTheme="minorHAnsi" w:cstheme="minorHAnsi"/>
              </w:rPr>
              <w:t>Vehicle Manufacturers Published Options</w:t>
            </w:r>
          </w:p>
        </w:tc>
      </w:tr>
      <w:tr w:rsidR="000D71FD" w:rsidRPr="00307D32" w14:paraId="221B4671" w14:textId="77777777" w:rsidTr="001A4446">
        <w:tc>
          <w:tcPr>
            <w:tcW w:w="1075" w:type="dxa"/>
            <w:vMerge w:val="restart"/>
            <w:vAlign w:val="center"/>
          </w:tcPr>
          <w:p w14:paraId="60BBB749" w14:textId="5FBB745A" w:rsidR="000D71FD" w:rsidRPr="000D71FD" w:rsidRDefault="000D71FD" w:rsidP="0083577B">
            <w:pPr>
              <w:pStyle w:val="BodyText2"/>
              <w:jc w:val="center"/>
              <w:rPr>
                <w:rFonts w:asciiTheme="minorHAnsi" w:hAnsiTheme="minorHAnsi" w:cstheme="minorHAnsi"/>
              </w:rPr>
            </w:pPr>
            <w:r w:rsidRPr="000D71FD">
              <w:rPr>
                <w:rFonts w:asciiTheme="minorHAnsi" w:hAnsiTheme="minorHAnsi" w:cstheme="minorHAnsi"/>
              </w:rPr>
              <w:t>8</w:t>
            </w:r>
          </w:p>
        </w:tc>
        <w:tc>
          <w:tcPr>
            <w:tcW w:w="1080" w:type="dxa"/>
            <w:vAlign w:val="center"/>
          </w:tcPr>
          <w:p w14:paraId="1C736608" w14:textId="53EE221D" w:rsidR="000D71FD" w:rsidRPr="000D71FD" w:rsidRDefault="000D71FD" w:rsidP="0083577B">
            <w:pPr>
              <w:pStyle w:val="BodyText2"/>
              <w:jc w:val="center"/>
              <w:rPr>
                <w:rFonts w:asciiTheme="minorHAnsi" w:hAnsiTheme="minorHAnsi" w:cstheme="minorHAnsi"/>
              </w:rPr>
            </w:pPr>
            <w:r w:rsidRPr="000D71FD">
              <w:rPr>
                <w:rFonts w:asciiTheme="minorHAnsi" w:hAnsiTheme="minorHAnsi" w:cstheme="minorHAnsi"/>
              </w:rPr>
              <w:t>15</w:t>
            </w:r>
          </w:p>
        </w:tc>
        <w:tc>
          <w:tcPr>
            <w:tcW w:w="7740" w:type="dxa"/>
          </w:tcPr>
          <w:p w14:paraId="121DF3B6" w14:textId="39D94D55" w:rsidR="000D71FD" w:rsidRPr="000D71FD" w:rsidRDefault="007308EA" w:rsidP="000D71FD">
            <w:pPr>
              <w:pStyle w:val="BodyText2"/>
              <w:rPr>
                <w:rFonts w:asciiTheme="minorHAnsi" w:hAnsiTheme="minorHAnsi" w:cstheme="minorHAnsi"/>
              </w:rPr>
            </w:pPr>
            <w:r>
              <w:rPr>
                <w:rFonts w:asciiTheme="minorHAnsi" w:hAnsiTheme="minorHAnsi" w:cstheme="minorHAnsi"/>
              </w:rPr>
              <w:t>Ford Police Interceptor Utility, Gasoline Engine, 4-Door, AWD</w:t>
            </w:r>
            <w:r w:rsidR="00E16E5D">
              <w:rPr>
                <w:rFonts w:asciiTheme="minorHAnsi" w:hAnsiTheme="minorHAnsi" w:cstheme="minorHAnsi"/>
              </w:rPr>
              <w:t>, as configured in Bid Solicitation Section 4.3.8.</w:t>
            </w:r>
          </w:p>
        </w:tc>
      </w:tr>
      <w:tr w:rsidR="000D71FD" w:rsidRPr="00307D32" w14:paraId="30CF36EB" w14:textId="77777777" w:rsidTr="001A4446">
        <w:tc>
          <w:tcPr>
            <w:tcW w:w="1075" w:type="dxa"/>
            <w:vMerge/>
            <w:vAlign w:val="center"/>
          </w:tcPr>
          <w:p w14:paraId="29B4AE63" w14:textId="77777777" w:rsidR="000D71FD" w:rsidRPr="000D71FD" w:rsidRDefault="000D71FD" w:rsidP="0083577B">
            <w:pPr>
              <w:pStyle w:val="BodyText2"/>
              <w:jc w:val="center"/>
              <w:rPr>
                <w:rFonts w:asciiTheme="minorHAnsi" w:hAnsiTheme="minorHAnsi" w:cstheme="minorHAnsi"/>
              </w:rPr>
            </w:pPr>
          </w:p>
        </w:tc>
        <w:tc>
          <w:tcPr>
            <w:tcW w:w="1080" w:type="dxa"/>
            <w:vAlign w:val="center"/>
          </w:tcPr>
          <w:p w14:paraId="1392D1BA" w14:textId="562EFD62" w:rsidR="000D71FD" w:rsidRPr="000D71FD" w:rsidRDefault="000D71FD" w:rsidP="0083577B">
            <w:pPr>
              <w:pStyle w:val="BodyText2"/>
              <w:jc w:val="center"/>
              <w:rPr>
                <w:rFonts w:asciiTheme="minorHAnsi" w:hAnsiTheme="minorHAnsi" w:cstheme="minorHAnsi"/>
              </w:rPr>
            </w:pPr>
            <w:r w:rsidRPr="000D71FD">
              <w:rPr>
                <w:rFonts w:asciiTheme="minorHAnsi" w:hAnsiTheme="minorHAnsi" w:cstheme="minorHAnsi"/>
              </w:rPr>
              <w:t>16</w:t>
            </w:r>
          </w:p>
        </w:tc>
        <w:tc>
          <w:tcPr>
            <w:tcW w:w="7740" w:type="dxa"/>
          </w:tcPr>
          <w:p w14:paraId="0284842C" w14:textId="1CE3B6EB" w:rsidR="000D71FD" w:rsidRPr="00307D32" w:rsidRDefault="000D71FD" w:rsidP="000D71FD">
            <w:pPr>
              <w:pStyle w:val="BodyText2"/>
              <w:rPr>
                <w:rFonts w:cs="Arial"/>
                <w:b/>
                <w:sz w:val="16"/>
                <w:szCs w:val="16"/>
              </w:rPr>
            </w:pPr>
            <w:r w:rsidRPr="0054169D">
              <w:rPr>
                <w:rFonts w:asciiTheme="minorHAnsi" w:hAnsiTheme="minorHAnsi" w:cstheme="minorHAnsi"/>
              </w:rPr>
              <w:t>Vehicle Manufacturers Published Options</w:t>
            </w:r>
          </w:p>
        </w:tc>
      </w:tr>
      <w:tr w:rsidR="003F4F18" w:rsidRPr="00307D32" w14:paraId="7792CF71" w14:textId="77777777" w:rsidTr="001A4446">
        <w:tc>
          <w:tcPr>
            <w:tcW w:w="1075" w:type="dxa"/>
            <w:vMerge w:val="restart"/>
            <w:vAlign w:val="center"/>
          </w:tcPr>
          <w:p w14:paraId="15866A17" w14:textId="0B2896F6" w:rsidR="003F4F18" w:rsidRPr="000D71FD" w:rsidRDefault="003F4F18" w:rsidP="003F4F18">
            <w:pPr>
              <w:pStyle w:val="BodyText2"/>
              <w:jc w:val="center"/>
              <w:rPr>
                <w:rFonts w:asciiTheme="minorHAnsi" w:hAnsiTheme="minorHAnsi" w:cstheme="minorHAnsi"/>
              </w:rPr>
            </w:pPr>
            <w:r w:rsidRPr="000D71FD">
              <w:rPr>
                <w:rFonts w:asciiTheme="minorHAnsi" w:hAnsiTheme="minorHAnsi" w:cstheme="minorHAnsi"/>
              </w:rPr>
              <w:t>9</w:t>
            </w:r>
          </w:p>
        </w:tc>
        <w:tc>
          <w:tcPr>
            <w:tcW w:w="1080" w:type="dxa"/>
            <w:vAlign w:val="center"/>
          </w:tcPr>
          <w:p w14:paraId="60A0AC66" w14:textId="43D79076" w:rsidR="003F4F18" w:rsidRPr="000D71FD" w:rsidRDefault="003F4F18" w:rsidP="003F4F18">
            <w:pPr>
              <w:pStyle w:val="BodyText2"/>
              <w:jc w:val="center"/>
              <w:rPr>
                <w:rFonts w:asciiTheme="minorHAnsi" w:hAnsiTheme="minorHAnsi" w:cstheme="minorHAnsi"/>
              </w:rPr>
            </w:pPr>
            <w:r w:rsidRPr="000D71FD">
              <w:rPr>
                <w:rFonts w:asciiTheme="minorHAnsi" w:hAnsiTheme="minorHAnsi" w:cstheme="minorHAnsi"/>
              </w:rPr>
              <w:t>17</w:t>
            </w:r>
          </w:p>
        </w:tc>
        <w:tc>
          <w:tcPr>
            <w:tcW w:w="7740" w:type="dxa"/>
          </w:tcPr>
          <w:p w14:paraId="0F02C02A" w14:textId="2962A8E8" w:rsidR="003F4F18" w:rsidRPr="000D71FD" w:rsidRDefault="003F4F18" w:rsidP="003F4F18">
            <w:pPr>
              <w:pStyle w:val="BodyText2"/>
              <w:rPr>
                <w:rFonts w:asciiTheme="minorHAnsi" w:hAnsiTheme="minorHAnsi" w:cstheme="minorHAnsi"/>
              </w:rPr>
            </w:pPr>
            <w:r>
              <w:rPr>
                <w:rFonts w:asciiTheme="minorHAnsi" w:hAnsiTheme="minorHAnsi" w:cstheme="minorHAnsi"/>
              </w:rPr>
              <w:t>Ford Police Interceptor Utility, Hybrid Engine, 4-Door, AWD</w:t>
            </w:r>
            <w:r w:rsidR="00E16E5D">
              <w:rPr>
                <w:rFonts w:asciiTheme="minorHAnsi" w:hAnsiTheme="minorHAnsi" w:cstheme="minorHAnsi"/>
              </w:rPr>
              <w:t>, as configured in Bid Solicitation Section 4.3.9.</w:t>
            </w:r>
          </w:p>
        </w:tc>
      </w:tr>
      <w:tr w:rsidR="003F4F18" w:rsidRPr="00307D32" w14:paraId="3980A26B" w14:textId="77777777" w:rsidTr="001A4446">
        <w:tc>
          <w:tcPr>
            <w:tcW w:w="1075" w:type="dxa"/>
            <w:vMerge/>
            <w:vAlign w:val="center"/>
          </w:tcPr>
          <w:p w14:paraId="357E925C" w14:textId="77777777" w:rsidR="003F4F18" w:rsidRPr="000D71FD" w:rsidRDefault="003F4F18" w:rsidP="003F4F18">
            <w:pPr>
              <w:pStyle w:val="BodyText2"/>
              <w:jc w:val="center"/>
              <w:rPr>
                <w:rFonts w:asciiTheme="minorHAnsi" w:hAnsiTheme="minorHAnsi" w:cstheme="minorHAnsi"/>
              </w:rPr>
            </w:pPr>
          </w:p>
        </w:tc>
        <w:tc>
          <w:tcPr>
            <w:tcW w:w="1080" w:type="dxa"/>
            <w:vAlign w:val="center"/>
          </w:tcPr>
          <w:p w14:paraId="53C1AF5C" w14:textId="2D1ACFB7" w:rsidR="003F4F18" w:rsidRPr="000D71FD" w:rsidRDefault="003F4F18" w:rsidP="003F4F18">
            <w:pPr>
              <w:pStyle w:val="BodyText2"/>
              <w:jc w:val="center"/>
              <w:rPr>
                <w:rFonts w:asciiTheme="minorHAnsi" w:hAnsiTheme="minorHAnsi" w:cstheme="minorHAnsi"/>
              </w:rPr>
            </w:pPr>
            <w:r w:rsidRPr="000D71FD">
              <w:rPr>
                <w:rFonts w:asciiTheme="minorHAnsi" w:hAnsiTheme="minorHAnsi" w:cstheme="minorHAnsi"/>
              </w:rPr>
              <w:t>18</w:t>
            </w:r>
          </w:p>
        </w:tc>
        <w:tc>
          <w:tcPr>
            <w:tcW w:w="7740" w:type="dxa"/>
          </w:tcPr>
          <w:p w14:paraId="48713164" w14:textId="7BECFFE1" w:rsidR="003F4F18" w:rsidRPr="00307D32" w:rsidRDefault="003F4F18" w:rsidP="003F4F18">
            <w:pPr>
              <w:pStyle w:val="BodyText2"/>
              <w:rPr>
                <w:rFonts w:cs="Arial"/>
                <w:b/>
                <w:sz w:val="16"/>
                <w:szCs w:val="16"/>
              </w:rPr>
            </w:pPr>
            <w:r w:rsidRPr="0054169D">
              <w:rPr>
                <w:rFonts w:asciiTheme="minorHAnsi" w:hAnsiTheme="minorHAnsi" w:cstheme="minorHAnsi"/>
              </w:rPr>
              <w:t>Vehicle Manufacturers Published Options</w:t>
            </w:r>
          </w:p>
        </w:tc>
      </w:tr>
      <w:tr w:rsidR="003F4F18" w:rsidRPr="00307D32" w14:paraId="087D65E7" w14:textId="77777777" w:rsidTr="001A4446">
        <w:tc>
          <w:tcPr>
            <w:tcW w:w="1075" w:type="dxa"/>
            <w:vMerge w:val="restart"/>
            <w:vAlign w:val="center"/>
          </w:tcPr>
          <w:p w14:paraId="549FE169" w14:textId="30E1D4D0" w:rsidR="003F4F18" w:rsidRPr="00E17092" w:rsidRDefault="003F4F18" w:rsidP="003F4F18">
            <w:pPr>
              <w:pStyle w:val="BodyText2"/>
              <w:jc w:val="center"/>
              <w:rPr>
                <w:rFonts w:asciiTheme="minorHAnsi" w:hAnsiTheme="minorHAnsi" w:cstheme="minorHAnsi"/>
                <w:szCs w:val="16"/>
              </w:rPr>
            </w:pPr>
            <w:r w:rsidRPr="00E17092">
              <w:rPr>
                <w:rFonts w:asciiTheme="minorHAnsi" w:hAnsiTheme="minorHAnsi" w:cstheme="minorHAnsi"/>
                <w:szCs w:val="16"/>
              </w:rPr>
              <w:t>10</w:t>
            </w:r>
          </w:p>
        </w:tc>
        <w:tc>
          <w:tcPr>
            <w:tcW w:w="1080" w:type="dxa"/>
            <w:vAlign w:val="center"/>
          </w:tcPr>
          <w:p w14:paraId="1497681E" w14:textId="3601621C" w:rsidR="003F4F18" w:rsidRPr="00E17092" w:rsidRDefault="003F4F18" w:rsidP="003F4F18">
            <w:pPr>
              <w:pStyle w:val="BodyText2"/>
              <w:jc w:val="center"/>
              <w:rPr>
                <w:rFonts w:asciiTheme="minorHAnsi" w:hAnsiTheme="minorHAnsi" w:cstheme="minorHAnsi"/>
                <w:szCs w:val="16"/>
              </w:rPr>
            </w:pPr>
            <w:r w:rsidRPr="00E17092">
              <w:rPr>
                <w:rFonts w:asciiTheme="minorHAnsi" w:hAnsiTheme="minorHAnsi" w:cstheme="minorHAnsi"/>
                <w:szCs w:val="16"/>
              </w:rPr>
              <w:t>19</w:t>
            </w:r>
          </w:p>
        </w:tc>
        <w:tc>
          <w:tcPr>
            <w:tcW w:w="7740" w:type="dxa"/>
          </w:tcPr>
          <w:p w14:paraId="0F81FAC1" w14:textId="715BF8AF" w:rsidR="003F4F18" w:rsidRPr="00E17092" w:rsidRDefault="00E54ACC" w:rsidP="00E54ACC">
            <w:pPr>
              <w:pStyle w:val="BodyText2"/>
              <w:rPr>
                <w:rFonts w:asciiTheme="minorHAnsi" w:hAnsiTheme="minorHAnsi" w:cstheme="minorHAnsi"/>
              </w:rPr>
            </w:pPr>
            <w:r w:rsidRPr="00E17092">
              <w:rPr>
                <w:rFonts w:asciiTheme="minorHAnsi" w:hAnsiTheme="minorHAnsi" w:cstheme="minorHAnsi"/>
              </w:rPr>
              <w:t>Ford Expedition XL Special Service, 4-Door, 4WD</w:t>
            </w:r>
            <w:r w:rsidR="00E16E5D">
              <w:rPr>
                <w:rFonts w:asciiTheme="minorHAnsi" w:hAnsiTheme="minorHAnsi" w:cstheme="minorHAnsi"/>
              </w:rPr>
              <w:t>, as configured in Bid Solicitation Section 4.3.10.</w:t>
            </w:r>
          </w:p>
        </w:tc>
      </w:tr>
      <w:tr w:rsidR="00E54ACC" w:rsidRPr="00307D32" w14:paraId="432BB7E5" w14:textId="77777777" w:rsidTr="001A4446">
        <w:tc>
          <w:tcPr>
            <w:tcW w:w="1075" w:type="dxa"/>
            <w:vMerge/>
            <w:vAlign w:val="center"/>
          </w:tcPr>
          <w:p w14:paraId="32528BEB" w14:textId="77777777" w:rsidR="00E54ACC" w:rsidRPr="00E17092" w:rsidRDefault="00E54ACC" w:rsidP="00E54ACC">
            <w:pPr>
              <w:pStyle w:val="BodyText2"/>
              <w:jc w:val="center"/>
              <w:rPr>
                <w:rFonts w:asciiTheme="minorHAnsi" w:hAnsiTheme="minorHAnsi" w:cstheme="minorHAnsi"/>
                <w:szCs w:val="16"/>
              </w:rPr>
            </w:pPr>
          </w:p>
        </w:tc>
        <w:tc>
          <w:tcPr>
            <w:tcW w:w="1080" w:type="dxa"/>
            <w:vAlign w:val="center"/>
          </w:tcPr>
          <w:p w14:paraId="23CE8E6A" w14:textId="75811B54" w:rsidR="00E54ACC" w:rsidRPr="00E17092" w:rsidRDefault="00E54ACC" w:rsidP="00E54ACC">
            <w:pPr>
              <w:pStyle w:val="BodyText2"/>
              <w:jc w:val="center"/>
              <w:rPr>
                <w:rFonts w:asciiTheme="minorHAnsi" w:hAnsiTheme="minorHAnsi" w:cstheme="minorHAnsi"/>
                <w:szCs w:val="16"/>
              </w:rPr>
            </w:pPr>
            <w:r w:rsidRPr="00E17092">
              <w:rPr>
                <w:rFonts w:asciiTheme="minorHAnsi" w:hAnsiTheme="minorHAnsi" w:cstheme="minorHAnsi"/>
                <w:szCs w:val="16"/>
              </w:rPr>
              <w:t>20</w:t>
            </w:r>
          </w:p>
        </w:tc>
        <w:tc>
          <w:tcPr>
            <w:tcW w:w="7740" w:type="dxa"/>
          </w:tcPr>
          <w:p w14:paraId="463A3C65" w14:textId="573EB2AE" w:rsidR="00E54ACC" w:rsidRPr="00E17092" w:rsidRDefault="00E54ACC" w:rsidP="00E54ACC">
            <w:pPr>
              <w:pStyle w:val="BodyText2"/>
              <w:rPr>
                <w:rFonts w:cs="Arial"/>
                <w:b/>
                <w:sz w:val="16"/>
                <w:szCs w:val="16"/>
              </w:rPr>
            </w:pPr>
            <w:r w:rsidRPr="00E17092">
              <w:rPr>
                <w:rFonts w:asciiTheme="minorHAnsi" w:hAnsiTheme="minorHAnsi" w:cstheme="minorHAnsi"/>
              </w:rPr>
              <w:t>Vehicle Manufacturers Published Options</w:t>
            </w:r>
          </w:p>
        </w:tc>
      </w:tr>
      <w:tr w:rsidR="00AD23AE" w:rsidRPr="00307D32" w14:paraId="51FB23CF" w14:textId="77777777" w:rsidTr="001A4446">
        <w:tc>
          <w:tcPr>
            <w:tcW w:w="1075" w:type="dxa"/>
            <w:vMerge w:val="restart"/>
            <w:vAlign w:val="center"/>
          </w:tcPr>
          <w:p w14:paraId="4C8A5338" w14:textId="592BF5D9" w:rsidR="00AD23AE" w:rsidRPr="00E17092" w:rsidRDefault="00AD23AE" w:rsidP="00E54ACC">
            <w:pPr>
              <w:pStyle w:val="BodyText2"/>
              <w:jc w:val="center"/>
              <w:rPr>
                <w:rFonts w:asciiTheme="minorHAnsi" w:hAnsiTheme="minorHAnsi" w:cstheme="minorHAnsi"/>
              </w:rPr>
            </w:pPr>
            <w:r w:rsidRPr="00E17092">
              <w:rPr>
                <w:rFonts w:asciiTheme="minorHAnsi" w:hAnsiTheme="minorHAnsi" w:cstheme="minorHAnsi"/>
              </w:rPr>
              <w:t>11</w:t>
            </w:r>
          </w:p>
        </w:tc>
        <w:tc>
          <w:tcPr>
            <w:tcW w:w="1080" w:type="dxa"/>
            <w:vAlign w:val="center"/>
          </w:tcPr>
          <w:p w14:paraId="71A76687" w14:textId="72DDD589" w:rsidR="00AD23AE" w:rsidRPr="00E17092" w:rsidRDefault="00AD23AE" w:rsidP="00E54ACC">
            <w:pPr>
              <w:pStyle w:val="BodyText2"/>
              <w:jc w:val="center"/>
              <w:rPr>
                <w:rFonts w:asciiTheme="minorHAnsi" w:hAnsiTheme="minorHAnsi" w:cstheme="minorHAnsi"/>
              </w:rPr>
            </w:pPr>
            <w:r w:rsidRPr="00E17092">
              <w:rPr>
                <w:rFonts w:asciiTheme="minorHAnsi" w:hAnsiTheme="minorHAnsi" w:cstheme="minorHAnsi"/>
              </w:rPr>
              <w:t>21</w:t>
            </w:r>
          </w:p>
        </w:tc>
        <w:tc>
          <w:tcPr>
            <w:tcW w:w="7740" w:type="dxa"/>
          </w:tcPr>
          <w:p w14:paraId="3E154B6B" w14:textId="16F6A312" w:rsidR="00AD23AE" w:rsidRPr="00E17092" w:rsidRDefault="00AD23AE" w:rsidP="00AD23AE">
            <w:pPr>
              <w:pStyle w:val="BodyText2"/>
              <w:rPr>
                <w:rFonts w:cs="Arial"/>
                <w:sz w:val="16"/>
                <w:szCs w:val="16"/>
              </w:rPr>
            </w:pPr>
            <w:r w:rsidRPr="00E17092">
              <w:rPr>
                <w:rFonts w:ascii="Calibri" w:hAnsi="Calibri" w:cs="Calibri"/>
                <w:bCs/>
                <w:spacing w:val="-5"/>
              </w:rPr>
              <w:t>Ford Expedition XL MAX Special Service, 4-Door, 4WD</w:t>
            </w:r>
            <w:r w:rsidR="00E16E5D">
              <w:rPr>
                <w:rFonts w:asciiTheme="minorHAnsi" w:hAnsiTheme="minorHAnsi" w:cstheme="minorHAnsi"/>
              </w:rPr>
              <w:t>, as configured in Bid Solicitation Section 4.3.11.</w:t>
            </w:r>
          </w:p>
        </w:tc>
      </w:tr>
      <w:tr w:rsidR="00AD23AE" w:rsidRPr="00307D32" w14:paraId="35E3074F" w14:textId="77777777" w:rsidTr="001A4446">
        <w:tc>
          <w:tcPr>
            <w:tcW w:w="1075" w:type="dxa"/>
            <w:vMerge/>
            <w:vAlign w:val="center"/>
          </w:tcPr>
          <w:p w14:paraId="7189F270" w14:textId="77777777" w:rsidR="00AD23AE" w:rsidRPr="00E17092" w:rsidRDefault="00AD23AE" w:rsidP="00E54ACC">
            <w:pPr>
              <w:pStyle w:val="BodyText2"/>
              <w:jc w:val="center"/>
              <w:rPr>
                <w:rFonts w:asciiTheme="minorHAnsi" w:hAnsiTheme="minorHAnsi" w:cstheme="minorHAnsi"/>
              </w:rPr>
            </w:pPr>
          </w:p>
        </w:tc>
        <w:tc>
          <w:tcPr>
            <w:tcW w:w="1080" w:type="dxa"/>
            <w:vAlign w:val="center"/>
          </w:tcPr>
          <w:p w14:paraId="5426966B" w14:textId="2BD0A44C" w:rsidR="00AD23AE" w:rsidRPr="00E17092" w:rsidRDefault="00AD23AE" w:rsidP="00E54ACC">
            <w:pPr>
              <w:pStyle w:val="BodyText2"/>
              <w:jc w:val="center"/>
              <w:rPr>
                <w:rFonts w:asciiTheme="minorHAnsi" w:hAnsiTheme="minorHAnsi" w:cstheme="minorHAnsi"/>
              </w:rPr>
            </w:pPr>
            <w:r w:rsidRPr="00E17092">
              <w:rPr>
                <w:rFonts w:asciiTheme="minorHAnsi" w:hAnsiTheme="minorHAnsi" w:cstheme="minorHAnsi"/>
              </w:rPr>
              <w:t>22</w:t>
            </w:r>
          </w:p>
        </w:tc>
        <w:tc>
          <w:tcPr>
            <w:tcW w:w="7740" w:type="dxa"/>
          </w:tcPr>
          <w:p w14:paraId="676557B7" w14:textId="3BD36E2A" w:rsidR="00AD23AE" w:rsidRPr="00E17092" w:rsidRDefault="00AD23AE" w:rsidP="00AD23AE">
            <w:pPr>
              <w:pStyle w:val="BodyText2"/>
              <w:rPr>
                <w:rFonts w:cs="Arial"/>
                <w:b/>
                <w:sz w:val="16"/>
                <w:szCs w:val="16"/>
              </w:rPr>
            </w:pPr>
            <w:r w:rsidRPr="00E17092">
              <w:rPr>
                <w:rFonts w:asciiTheme="minorHAnsi" w:hAnsiTheme="minorHAnsi" w:cstheme="minorHAnsi"/>
              </w:rPr>
              <w:t>Vehicle Manufacturers Published Options</w:t>
            </w:r>
          </w:p>
        </w:tc>
      </w:tr>
      <w:tr w:rsidR="00E54ACC" w:rsidRPr="00307D32" w14:paraId="73F4AF1D" w14:textId="77777777" w:rsidTr="001A4446">
        <w:tc>
          <w:tcPr>
            <w:tcW w:w="1075" w:type="dxa"/>
            <w:vMerge w:val="restart"/>
            <w:vAlign w:val="center"/>
          </w:tcPr>
          <w:p w14:paraId="1879E3E9" w14:textId="23B97485" w:rsidR="00E54ACC" w:rsidRPr="009B6F5D" w:rsidRDefault="009B6F5D" w:rsidP="00E54ACC">
            <w:pPr>
              <w:pStyle w:val="BodyText2"/>
              <w:jc w:val="center"/>
              <w:rPr>
                <w:rFonts w:asciiTheme="minorHAnsi" w:hAnsiTheme="minorHAnsi" w:cstheme="minorHAnsi"/>
              </w:rPr>
            </w:pPr>
            <w:r w:rsidRPr="009B6F5D">
              <w:rPr>
                <w:rFonts w:asciiTheme="minorHAnsi" w:hAnsiTheme="minorHAnsi" w:cstheme="minorHAnsi"/>
              </w:rPr>
              <w:t>12</w:t>
            </w:r>
          </w:p>
        </w:tc>
        <w:tc>
          <w:tcPr>
            <w:tcW w:w="1080" w:type="dxa"/>
            <w:vAlign w:val="center"/>
          </w:tcPr>
          <w:p w14:paraId="17291114" w14:textId="07383184" w:rsidR="00E54ACC" w:rsidRPr="009B6F5D" w:rsidRDefault="009B6F5D" w:rsidP="00E54ACC">
            <w:pPr>
              <w:pStyle w:val="BodyText2"/>
              <w:jc w:val="center"/>
              <w:rPr>
                <w:rFonts w:asciiTheme="minorHAnsi" w:hAnsiTheme="minorHAnsi" w:cstheme="minorHAnsi"/>
              </w:rPr>
            </w:pPr>
            <w:r w:rsidRPr="009B6F5D">
              <w:rPr>
                <w:rFonts w:asciiTheme="minorHAnsi" w:hAnsiTheme="minorHAnsi" w:cstheme="minorHAnsi"/>
              </w:rPr>
              <w:t>23</w:t>
            </w:r>
          </w:p>
        </w:tc>
        <w:tc>
          <w:tcPr>
            <w:tcW w:w="7740" w:type="dxa"/>
          </w:tcPr>
          <w:p w14:paraId="1D80DEEB" w14:textId="3996FFF2" w:rsidR="00E54ACC" w:rsidRPr="00307D32" w:rsidRDefault="00E54ACC" w:rsidP="00E54ACC">
            <w:pPr>
              <w:pStyle w:val="BodyText2"/>
              <w:rPr>
                <w:rFonts w:cs="Arial"/>
                <w:b/>
                <w:sz w:val="16"/>
                <w:szCs w:val="16"/>
              </w:rPr>
            </w:pPr>
            <w:r w:rsidRPr="000D71FD">
              <w:rPr>
                <w:rFonts w:asciiTheme="minorHAnsi" w:hAnsiTheme="minorHAnsi" w:cstheme="minorHAnsi"/>
              </w:rPr>
              <w:t>Jeep Wagoneer Command Operations Vehicle, 123” Wheelbase, 4-Door, 2WD</w:t>
            </w:r>
            <w:r w:rsidR="00E16E5D">
              <w:rPr>
                <w:rFonts w:asciiTheme="minorHAnsi" w:hAnsiTheme="minorHAnsi" w:cstheme="minorHAnsi"/>
              </w:rPr>
              <w:t>, as configured in Bid Solicitation Section 4.3.12.</w:t>
            </w:r>
          </w:p>
        </w:tc>
      </w:tr>
      <w:tr w:rsidR="00E54ACC" w:rsidRPr="00307D32" w14:paraId="334731EB" w14:textId="77777777" w:rsidTr="001A4446">
        <w:tc>
          <w:tcPr>
            <w:tcW w:w="1075" w:type="dxa"/>
            <w:vMerge/>
            <w:vAlign w:val="center"/>
          </w:tcPr>
          <w:p w14:paraId="6FAF92C7" w14:textId="77777777" w:rsidR="00E54ACC" w:rsidRPr="009B6F5D" w:rsidRDefault="00E54ACC" w:rsidP="00E54ACC">
            <w:pPr>
              <w:pStyle w:val="BodyText2"/>
              <w:jc w:val="center"/>
              <w:rPr>
                <w:rFonts w:asciiTheme="minorHAnsi" w:hAnsiTheme="minorHAnsi" w:cstheme="minorHAnsi"/>
              </w:rPr>
            </w:pPr>
          </w:p>
        </w:tc>
        <w:tc>
          <w:tcPr>
            <w:tcW w:w="1080" w:type="dxa"/>
            <w:vAlign w:val="center"/>
          </w:tcPr>
          <w:p w14:paraId="3D9EDC45" w14:textId="289EED32" w:rsidR="00E54ACC" w:rsidRPr="009B6F5D" w:rsidRDefault="009B6F5D" w:rsidP="00E54ACC">
            <w:pPr>
              <w:pStyle w:val="BodyText2"/>
              <w:jc w:val="center"/>
              <w:rPr>
                <w:rFonts w:asciiTheme="minorHAnsi" w:hAnsiTheme="minorHAnsi" w:cstheme="minorHAnsi"/>
              </w:rPr>
            </w:pPr>
            <w:r w:rsidRPr="009B6F5D">
              <w:rPr>
                <w:rFonts w:asciiTheme="minorHAnsi" w:hAnsiTheme="minorHAnsi" w:cstheme="minorHAnsi"/>
              </w:rPr>
              <w:t>24</w:t>
            </w:r>
          </w:p>
        </w:tc>
        <w:tc>
          <w:tcPr>
            <w:tcW w:w="7740" w:type="dxa"/>
          </w:tcPr>
          <w:p w14:paraId="12752633" w14:textId="7B0622FE" w:rsidR="00E54ACC" w:rsidRPr="00307D32" w:rsidRDefault="00E54ACC" w:rsidP="00E54ACC">
            <w:pPr>
              <w:pStyle w:val="BodyText2"/>
              <w:rPr>
                <w:rFonts w:cs="Arial"/>
                <w:b/>
                <w:sz w:val="16"/>
                <w:szCs w:val="16"/>
              </w:rPr>
            </w:pPr>
            <w:r w:rsidRPr="0054169D">
              <w:rPr>
                <w:rFonts w:asciiTheme="minorHAnsi" w:hAnsiTheme="minorHAnsi" w:cstheme="minorHAnsi"/>
              </w:rPr>
              <w:t>Vehicle Manufacturers Published Options</w:t>
            </w:r>
          </w:p>
        </w:tc>
      </w:tr>
      <w:tr w:rsidR="00E54ACC" w:rsidRPr="00307D32" w14:paraId="033F1F0D" w14:textId="77777777" w:rsidTr="001A4446">
        <w:tc>
          <w:tcPr>
            <w:tcW w:w="1075" w:type="dxa"/>
            <w:vMerge w:val="restart"/>
            <w:vAlign w:val="center"/>
          </w:tcPr>
          <w:p w14:paraId="1A92E8D9" w14:textId="674BD197" w:rsidR="00E54ACC" w:rsidRPr="009B6F5D" w:rsidRDefault="009B6F5D" w:rsidP="00E54ACC">
            <w:pPr>
              <w:pStyle w:val="BodyText2"/>
              <w:jc w:val="center"/>
              <w:rPr>
                <w:rFonts w:asciiTheme="minorHAnsi" w:hAnsiTheme="minorHAnsi" w:cstheme="minorHAnsi"/>
              </w:rPr>
            </w:pPr>
            <w:r w:rsidRPr="009B6F5D">
              <w:rPr>
                <w:rFonts w:asciiTheme="minorHAnsi" w:hAnsiTheme="minorHAnsi" w:cstheme="minorHAnsi"/>
              </w:rPr>
              <w:t>13</w:t>
            </w:r>
          </w:p>
        </w:tc>
        <w:tc>
          <w:tcPr>
            <w:tcW w:w="1080" w:type="dxa"/>
            <w:vAlign w:val="center"/>
          </w:tcPr>
          <w:p w14:paraId="10FB8661" w14:textId="17A2F5E3" w:rsidR="00E54ACC" w:rsidRPr="009B6F5D" w:rsidRDefault="009B6F5D" w:rsidP="00E54ACC">
            <w:pPr>
              <w:pStyle w:val="BodyText2"/>
              <w:jc w:val="center"/>
              <w:rPr>
                <w:rFonts w:asciiTheme="minorHAnsi" w:hAnsiTheme="minorHAnsi" w:cstheme="minorHAnsi"/>
              </w:rPr>
            </w:pPr>
            <w:r w:rsidRPr="009B6F5D">
              <w:rPr>
                <w:rFonts w:asciiTheme="minorHAnsi" w:hAnsiTheme="minorHAnsi" w:cstheme="minorHAnsi"/>
              </w:rPr>
              <w:t>25</w:t>
            </w:r>
          </w:p>
        </w:tc>
        <w:tc>
          <w:tcPr>
            <w:tcW w:w="7740" w:type="dxa"/>
          </w:tcPr>
          <w:p w14:paraId="1C5EFDE6" w14:textId="6C46F72F" w:rsidR="00E54ACC" w:rsidRPr="00307D32" w:rsidRDefault="00E54ACC" w:rsidP="00E54ACC">
            <w:pPr>
              <w:pStyle w:val="BodyText2"/>
              <w:rPr>
                <w:rFonts w:cs="Arial"/>
                <w:b/>
                <w:sz w:val="16"/>
                <w:szCs w:val="16"/>
              </w:rPr>
            </w:pPr>
            <w:r w:rsidRPr="000D71FD">
              <w:rPr>
                <w:rFonts w:asciiTheme="minorHAnsi" w:hAnsiTheme="minorHAnsi" w:cstheme="minorHAnsi"/>
              </w:rPr>
              <w:t>Jeep Wagoneer Command Operations Vehicle, 123” Wheelbase, 4-Door, 4WD</w:t>
            </w:r>
            <w:r w:rsidR="00E16E5D">
              <w:rPr>
                <w:rFonts w:asciiTheme="minorHAnsi" w:hAnsiTheme="minorHAnsi" w:cstheme="minorHAnsi"/>
              </w:rPr>
              <w:t>, as configured in Bid Solicitation Section 4.3.13.</w:t>
            </w:r>
          </w:p>
        </w:tc>
      </w:tr>
      <w:tr w:rsidR="00E54ACC" w:rsidRPr="00307D32" w14:paraId="5A950BFD" w14:textId="77777777" w:rsidTr="001A4446">
        <w:tc>
          <w:tcPr>
            <w:tcW w:w="1075" w:type="dxa"/>
            <w:vMerge/>
            <w:vAlign w:val="center"/>
          </w:tcPr>
          <w:p w14:paraId="007807DE" w14:textId="77777777" w:rsidR="00E54ACC" w:rsidRPr="009B6F5D" w:rsidRDefault="00E54ACC" w:rsidP="00E54ACC">
            <w:pPr>
              <w:pStyle w:val="BodyText2"/>
              <w:jc w:val="center"/>
              <w:rPr>
                <w:rFonts w:asciiTheme="minorHAnsi" w:hAnsiTheme="minorHAnsi" w:cstheme="minorHAnsi"/>
              </w:rPr>
            </w:pPr>
          </w:p>
        </w:tc>
        <w:tc>
          <w:tcPr>
            <w:tcW w:w="1080" w:type="dxa"/>
            <w:vAlign w:val="center"/>
          </w:tcPr>
          <w:p w14:paraId="17D26D8C" w14:textId="1D34D178" w:rsidR="00E54ACC" w:rsidRPr="009B6F5D" w:rsidRDefault="009B6F5D" w:rsidP="00E54ACC">
            <w:pPr>
              <w:pStyle w:val="BodyText2"/>
              <w:jc w:val="center"/>
              <w:rPr>
                <w:rFonts w:asciiTheme="minorHAnsi" w:hAnsiTheme="minorHAnsi" w:cstheme="minorHAnsi"/>
              </w:rPr>
            </w:pPr>
            <w:r w:rsidRPr="009B6F5D">
              <w:rPr>
                <w:rFonts w:asciiTheme="minorHAnsi" w:hAnsiTheme="minorHAnsi" w:cstheme="minorHAnsi"/>
              </w:rPr>
              <w:t>26</w:t>
            </w:r>
          </w:p>
        </w:tc>
        <w:tc>
          <w:tcPr>
            <w:tcW w:w="7740" w:type="dxa"/>
          </w:tcPr>
          <w:p w14:paraId="7EC1598A" w14:textId="551B2FD9" w:rsidR="00E54ACC" w:rsidRPr="00307D32" w:rsidRDefault="00E54ACC" w:rsidP="00E54ACC">
            <w:pPr>
              <w:pStyle w:val="BodyText2"/>
              <w:rPr>
                <w:rFonts w:cs="Arial"/>
                <w:b/>
                <w:sz w:val="16"/>
                <w:szCs w:val="16"/>
              </w:rPr>
            </w:pPr>
            <w:r w:rsidRPr="0054169D">
              <w:rPr>
                <w:rFonts w:asciiTheme="minorHAnsi" w:hAnsiTheme="minorHAnsi" w:cstheme="minorHAnsi"/>
              </w:rPr>
              <w:t>Vehicle Manufacturers Published Options</w:t>
            </w:r>
          </w:p>
        </w:tc>
      </w:tr>
      <w:tr w:rsidR="00356CDB" w:rsidRPr="00307D32" w14:paraId="31A3CD72" w14:textId="77777777" w:rsidTr="001A4446">
        <w:tc>
          <w:tcPr>
            <w:tcW w:w="1075" w:type="dxa"/>
            <w:vMerge w:val="restart"/>
            <w:vAlign w:val="center"/>
          </w:tcPr>
          <w:p w14:paraId="556FCB80" w14:textId="3F684E94" w:rsidR="00356CDB" w:rsidRPr="00356CDB" w:rsidRDefault="00356CDB" w:rsidP="00356CDB">
            <w:pPr>
              <w:pStyle w:val="BodyText2"/>
              <w:jc w:val="center"/>
              <w:rPr>
                <w:rFonts w:asciiTheme="minorHAnsi" w:hAnsiTheme="minorHAnsi" w:cstheme="minorHAnsi"/>
              </w:rPr>
            </w:pPr>
            <w:r w:rsidRPr="00356CDB">
              <w:rPr>
                <w:rFonts w:asciiTheme="minorHAnsi" w:hAnsiTheme="minorHAnsi" w:cstheme="minorHAnsi"/>
              </w:rPr>
              <w:t>14</w:t>
            </w:r>
          </w:p>
        </w:tc>
        <w:tc>
          <w:tcPr>
            <w:tcW w:w="1080" w:type="dxa"/>
            <w:vAlign w:val="center"/>
          </w:tcPr>
          <w:p w14:paraId="3CDEDBB8" w14:textId="19CE2839" w:rsidR="00356CDB" w:rsidRPr="00356CDB" w:rsidRDefault="00356CDB" w:rsidP="00356CDB">
            <w:pPr>
              <w:pStyle w:val="BodyText2"/>
              <w:jc w:val="center"/>
              <w:rPr>
                <w:rFonts w:asciiTheme="minorHAnsi" w:hAnsiTheme="minorHAnsi" w:cstheme="minorHAnsi"/>
              </w:rPr>
            </w:pPr>
            <w:r w:rsidRPr="00356CDB">
              <w:rPr>
                <w:rFonts w:asciiTheme="minorHAnsi" w:hAnsiTheme="minorHAnsi" w:cstheme="minorHAnsi"/>
              </w:rPr>
              <w:t>27</w:t>
            </w:r>
          </w:p>
        </w:tc>
        <w:tc>
          <w:tcPr>
            <w:tcW w:w="7740" w:type="dxa"/>
          </w:tcPr>
          <w:p w14:paraId="4CA0031A" w14:textId="2D29F424" w:rsidR="00356CDB" w:rsidRPr="00356CDB" w:rsidRDefault="00356CDB" w:rsidP="00356CDB">
            <w:pPr>
              <w:pStyle w:val="BodyText2"/>
              <w:rPr>
                <w:rFonts w:asciiTheme="minorHAnsi" w:hAnsiTheme="minorHAnsi" w:cstheme="minorHAnsi"/>
              </w:rPr>
            </w:pPr>
            <w:r w:rsidRPr="00356CDB">
              <w:rPr>
                <w:rFonts w:asciiTheme="minorHAnsi" w:hAnsiTheme="minorHAnsi" w:cstheme="minorHAnsi"/>
                <w:bCs/>
                <w:spacing w:val="-5"/>
              </w:rPr>
              <w:t>Jeep Wagoneer L Command Operations Veh</w:t>
            </w:r>
            <w:r>
              <w:rPr>
                <w:rFonts w:asciiTheme="minorHAnsi" w:hAnsiTheme="minorHAnsi" w:cstheme="minorHAnsi"/>
                <w:bCs/>
                <w:spacing w:val="-5"/>
              </w:rPr>
              <w:t>icle, 130”  Wheelbase, 4-Door, 2WD</w:t>
            </w:r>
            <w:r w:rsidR="00E16E5D">
              <w:rPr>
                <w:rFonts w:asciiTheme="minorHAnsi" w:hAnsiTheme="minorHAnsi" w:cstheme="minorHAnsi"/>
              </w:rPr>
              <w:t>, as configured in Bid Solicitation Section 4.3.14.</w:t>
            </w:r>
          </w:p>
        </w:tc>
      </w:tr>
      <w:tr w:rsidR="00356CDB" w:rsidRPr="00307D32" w14:paraId="7B552699" w14:textId="77777777" w:rsidTr="001A4446">
        <w:tc>
          <w:tcPr>
            <w:tcW w:w="1075" w:type="dxa"/>
            <w:vMerge/>
            <w:vAlign w:val="center"/>
          </w:tcPr>
          <w:p w14:paraId="34DB7ABB" w14:textId="77777777" w:rsidR="00356CDB" w:rsidRPr="00356CDB" w:rsidRDefault="00356CDB" w:rsidP="00356CDB">
            <w:pPr>
              <w:pStyle w:val="BodyText2"/>
              <w:jc w:val="center"/>
              <w:rPr>
                <w:rFonts w:asciiTheme="minorHAnsi" w:hAnsiTheme="minorHAnsi" w:cstheme="minorHAnsi"/>
              </w:rPr>
            </w:pPr>
          </w:p>
        </w:tc>
        <w:tc>
          <w:tcPr>
            <w:tcW w:w="1080" w:type="dxa"/>
            <w:vAlign w:val="center"/>
          </w:tcPr>
          <w:p w14:paraId="630033A5" w14:textId="71536AB8" w:rsidR="00356CDB" w:rsidRPr="00356CDB" w:rsidRDefault="00356CDB" w:rsidP="00356CDB">
            <w:pPr>
              <w:pStyle w:val="BodyText2"/>
              <w:jc w:val="center"/>
              <w:rPr>
                <w:rFonts w:asciiTheme="minorHAnsi" w:hAnsiTheme="minorHAnsi" w:cstheme="minorHAnsi"/>
              </w:rPr>
            </w:pPr>
            <w:r w:rsidRPr="00356CDB">
              <w:rPr>
                <w:rFonts w:asciiTheme="minorHAnsi" w:hAnsiTheme="minorHAnsi" w:cstheme="minorHAnsi"/>
              </w:rPr>
              <w:t>28</w:t>
            </w:r>
          </w:p>
        </w:tc>
        <w:tc>
          <w:tcPr>
            <w:tcW w:w="7740" w:type="dxa"/>
          </w:tcPr>
          <w:p w14:paraId="19CA275F" w14:textId="2B15ADF0" w:rsidR="00356CDB" w:rsidRPr="00356CDB" w:rsidRDefault="00356CDB" w:rsidP="00356CDB">
            <w:pPr>
              <w:pStyle w:val="BodyText2"/>
              <w:rPr>
                <w:rFonts w:asciiTheme="minorHAnsi" w:hAnsiTheme="minorHAnsi" w:cstheme="minorHAnsi"/>
              </w:rPr>
            </w:pPr>
            <w:r w:rsidRPr="0054169D">
              <w:rPr>
                <w:rFonts w:asciiTheme="minorHAnsi" w:hAnsiTheme="minorHAnsi" w:cstheme="minorHAnsi"/>
              </w:rPr>
              <w:t>Vehicle Manufacturers Published Options</w:t>
            </w:r>
          </w:p>
        </w:tc>
      </w:tr>
      <w:tr w:rsidR="00356CDB" w:rsidRPr="00307D32" w14:paraId="22C0B76F" w14:textId="77777777" w:rsidTr="001A4446">
        <w:tc>
          <w:tcPr>
            <w:tcW w:w="1075" w:type="dxa"/>
            <w:vMerge w:val="restart"/>
            <w:vAlign w:val="center"/>
          </w:tcPr>
          <w:p w14:paraId="4CF31EC6" w14:textId="4DF7D165" w:rsidR="00356CDB" w:rsidRPr="00356CDB" w:rsidRDefault="00356CDB" w:rsidP="00356CDB">
            <w:pPr>
              <w:pStyle w:val="BodyText2"/>
              <w:jc w:val="center"/>
              <w:rPr>
                <w:rFonts w:asciiTheme="minorHAnsi" w:hAnsiTheme="minorHAnsi" w:cstheme="minorHAnsi"/>
              </w:rPr>
            </w:pPr>
            <w:r w:rsidRPr="00356CDB">
              <w:rPr>
                <w:rFonts w:asciiTheme="minorHAnsi" w:hAnsiTheme="minorHAnsi" w:cstheme="minorHAnsi"/>
              </w:rPr>
              <w:t>15</w:t>
            </w:r>
          </w:p>
        </w:tc>
        <w:tc>
          <w:tcPr>
            <w:tcW w:w="1080" w:type="dxa"/>
            <w:vAlign w:val="center"/>
          </w:tcPr>
          <w:p w14:paraId="25F0798F" w14:textId="68075637" w:rsidR="00356CDB" w:rsidRPr="00356CDB" w:rsidRDefault="00356CDB" w:rsidP="00356CDB">
            <w:pPr>
              <w:pStyle w:val="BodyText2"/>
              <w:jc w:val="center"/>
              <w:rPr>
                <w:rFonts w:asciiTheme="minorHAnsi" w:hAnsiTheme="minorHAnsi" w:cstheme="minorHAnsi"/>
              </w:rPr>
            </w:pPr>
            <w:r w:rsidRPr="00356CDB">
              <w:rPr>
                <w:rFonts w:asciiTheme="minorHAnsi" w:hAnsiTheme="minorHAnsi" w:cstheme="minorHAnsi"/>
              </w:rPr>
              <w:t>29</w:t>
            </w:r>
          </w:p>
        </w:tc>
        <w:tc>
          <w:tcPr>
            <w:tcW w:w="7740" w:type="dxa"/>
          </w:tcPr>
          <w:p w14:paraId="15741E72" w14:textId="44CE3617" w:rsidR="00356CDB" w:rsidRPr="00356CDB" w:rsidRDefault="00356CDB" w:rsidP="00356CDB">
            <w:pPr>
              <w:pStyle w:val="BodyText2"/>
              <w:rPr>
                <w:rFonts w:asciiTheme="minorHAnsi" w:hAnsiTheme="minorHAnsi" w:cstheme="minorHAnsi"/>
              </w:rPr>
            </w:pPr>
            <w:r w:rsidRPr="00356CDB">
              <w:rPr>
                <w:rFonts w:asciiTheme="minorHAnsi" w:hAnsiTheme="minorHAnsi" w:cstheme="minorHAnsi"/>
                <w:bCs/>
                <w:spacing w:val="-5"/>
              </w:rPr>
              <w:t>Jeep Wagoneer L Command Operations Vehicle, 130”  Wheelbase, 4-Door, 4</w:t>
            </w:r>
            <w:r>
              <w:rPr>
                <w:rFonts w:asciiTheme="minorHAnsi" w:hAnsiTheme="minorHAnsi" w:cstheme="minorHAnsi"/>
                <w:bCs/>
                <w:spacing w:val="-5"/>
              </w:rPr>
              <w:t>WD</w:t>
            </w:r>
            <w:r w:rsidR="00E16E5D">
              <w:rPr>
                <w:rFonts w:asciiTheme="minorHAnsi" w:hAnsiTheme="minorHAnsi" w:cstheme="minorHAnsi"/>
              </w:rPr>
              <w:t>, as configured in Bid Solicitation Section 4.3.15.</w:t>
            </w:r>
          </w:p>
        </w:tc>
      </w:tr>
      <w:tr w:rsidR="00356CDB" w:rsidRPr="00307D32" w14:paraId="6FC0378F" w14:textId="77777777" w:rsidTr="001A4446">
        <w:tc>
          <w:tcPr>
            <w:tcW w:w="1075" w:type="dxa"/>
            <w:vMerge/>
            <w:vAlign w:val="center"/>
          </w:tcPr>
          <w:p w14:paraId="3A5C8901" w14:textId="77777777" w:rsidR="00356CDB" w:rsidRPr="00356CDB" w:rsidRDefault="00356CDB" w:rsidP="00356CDB">
            <w:pPr>
              <w:pStyle w:val="BodyText2"/>
              <w:jc w:val="center"/>
              <w:rPr>
                <w:rFonts w:asciiTheme="minorHAnsi" w:hAnsiTheme="minorHAnsi" w:cstheme="minorHAnsi"/>
              </w:rPr>
            </w:pPr>
          </w:p>
        </w:tc>
        <w:tc>
          <w:tcPr>
            <w:tcW w:w="1080" w:type="dxa"/>
            <w:vAlign w:val="center"/>
          </w:tcPr>
          <w:p w14:paraId="0B00C8BA" w14:textId="37C41DDC" w:rsidR="00356CDB" w:rsidRPr="00356CDB" w:rsidRDefault="00356CDB" w:rsidP="00356CDB">
            <w:pPr>
              <w:pStyle w:val="BodyText2"/>
              <w:jc w:val="center"/>
              <w:rPr>
                <w:rFonts w:asciiTheme="minorHAnsi" w:hAnsiTheme="minorHAnsi" w:cstheme="minorHAnsi"/>
              </w:rPr>
            </w:pPr>
            <w:r w:rsidRPr="00356CDB">
              <w:rPr>
                <w:rFonts w:asciiTheme="minorHAnsi" w:hAnsiTheme="minorHAnsi" w:cstheme="minorHAnsi"/>
              </w:rPr>
              <w:t>30</w:t>
            </w:r>
          </w:p>
        </w:tc>
        <w:tc>
          <w:tcPr>
            <w:tcW w:w="7740" w:type="dxa"/>
          </w:tcPr>
          <w:p w14:paraId="3821477C" w14:textId="0754CFE9" w:rsidR="00356CDB" w:rsidRPr="00356CDB" w:rsidRDefault="00356CDB" w:rsidP="00356CDB">
            <w:pPr>
              <w:pStyle w:val="BodyText2"/>
              <w:rPr>
                <w:rFonts w:asciiTheme="minorHAnsi" w:hAnsiTheme="minorHAnsi" w:cstheme="minorHAnsi"/>
              </w:rPr>
            </w:pPr>
            <w:r w:rsidRPr="0054169D">
              <w:rPr>
                <w:rFonts w:asciiTheme="minorHAnsi" w:hAnsiTheme="minorHAnsi" w:cstheme="minorHAnsi"/>
              </w:rPr>
              <w:t>Vehicle Manufacturers Published Options</w:t>
            </w:r>
          </w:p>
        </w:tc>
      </w:tr>
      <w:tr w:rsidR="00356CDB" w:rsidRPr="00307D32" w14:paraId="5AADB1FE" w14:textId="77777777" w:rsidTr="001A4446">
        <w:tc>
          <w:tcPr>
            <w:tcW w:w="9895" w:type="dxa"/>
            <w:gridSpan w:val="3"/>
          </w:tcPr>
          <w:p w14:paraId="37087643" w14:textId="75FEA92F" w:rsidR="00356CDB" w:rsidRPr="002D1FFE" w:rsidRDefault="00356CDB" w:rsidP="00356CDB">
            <w:pPr>
              <w:pStyle w:val="BodyText2"/>
              <w:jc w:val="center"/>
              <w:rPr>
                <w:rFonts w:asciiTheme="minorHAnsi" w:hAnsiTheme="minorHAnsi" w:cstheme="minorHAnsi"/>
                <w:b/>
                <w:sz w:val="16"/>
                <w:szCs w:val="16"/>
              </w:rPr>
            </w:pPr>
            <w:r w:rsidRPr="002D1FFE">
              <w:rPr>
                <w:rFonts w:asciiTheme="minorHAnsi" w:hAnsiTheme="minorHAnsi" w:cstheme="minorHAnsi"/>
                <w:b/>
                <w:sz w:val="24"/>
                <w:szCs w:val="16"/>
              </w:rPr>
              <w:t>Trucks</w:t>
            </w:r>
          </w:p>
        </w:tc>
      </w:tr>
      <w:tr w:rsidR="00F27575" w:rsidRPr="00307D32" w14:paraId="64F43D60" w14:textId="77777777" w:rsidTr="001A4446">
        <w:tc>
          <w:tcPr>
            <w:tcW w:w="1075" w:type="dxa"/>
            <w:vMerge w:val="restart"/>
            <w:vAlign w:val="center"/>
          </w:tcPr>
          <w:p w14:paraId="46CC4AB3" w14:textId="68F64E70" w:rsidR="00F27575" w:rsidRPr="00F27575" w:rsidRDefault="00F27575" w:rsidP="00356CDB">
            <w:pPr>
              <w:pStyle w:val="BodyText2"/>
              <w:jc w:val="center"/>
              <w:rPr>
                <w:rFonts w:asciiTheme="minorHAnsi" w:hAnsiTheme="minorHAnsi" w:cstheme="minorHAnsi"/>
              </w:rPr>
            </w:pPr>
            <w:r w:rsidRPr="00F27575">
              <w:rPr>
                <w:rFonts w:asciiTheme="minorHAnsi" w:hAnsiTheme="minorHAnsi" w:cstheme="minorHAnsi"/>
              </w:rPr>
              <w:t>16</w:t>
            </w:r>
          </w:p>
        </w:tc>
        <w:tc>
          <w:tcPr>
            <w:tcW w:w="1080" w:type="dxa"/>
            <w:vAlign w:val="center"/>
          </w:tcPr>
          <w:p w14:paraId="265AA08D" w14:textId="7FFE2615" w:rsidR="00F27575" w:rsidRPr="00F27575" w:rsidRDefault="00F27575" w:rsidP="00356CDB">
            <w:pPr>
              <w:pStyle w:val="BodyText2"/>
              <w:jc w:val="center"/>
              <w:rPr>
                <w:rFonts w:asciiTheme="minorHAnsi" w:hAnsiTheme="minorHAnsi" w:cstheme="minorHAnsi"/>
              </w:rPr>
            </w:pPr>
            <w:r>
              <w:rPr>
                <w:rFonts w:asciiTheme="minorHAnsi" w:hAnsiTheme="minorHAnsi" w:cstheme="minorHAnsi"/>
              </w:rPr>
              <w:t>31</w:t>
            </w:r>
          </w:p>
        </w:tc>
        <w:tc>
          <w:tcPr>
            <w:tcW w:w="7740" w:type="dxa"/>
          </w:tcPr>
          <w:p w14:paraId="7DCE0DCC" w14:textId="0756F175" w:rsidR="00F27575" w:rsidRPr="0013226A" w:rsidRDefault="00F27575" w:rsidP="00F27575">
            <w:pPr>
              <w:pStyle w:val="BodyText2"/>
              <w:rPr>
                <w:rFonts w:asciiTheme="minorHAnsi" w:hAnsiTheme="minorHAnsi" w:cstheme="minorHAnsi"/>
              </w:rPr>
            </w:pPr>
            <w:r w:rsidRPr="0013226A">
              <w:rPr>
                <w:rFonts w:asciiTheme="minorHAnsi" w:hAnsiTheme="minorHAnsi" w:cstheme="minorHAnsi"/>
              </w:rPr>
              <w:t>Chevrolet Silverado 1500 Police Pursuit Vehicle (9C1)</w:t>
            </w:r>
            <w:r w:rsidR="00384FFB" w:rsidRPr="0013226A">
              <w:rPr>
                <w:rFonts w:asciiTheme="minorHAnsi" w:hAnsiTheme="minorHAnsi" w:cstheme="minorHAnsi"/>
              </w:rPr>
              <w:t xml:space="preserve">, Crew Cab, </w:t>
            </w:r>
            <w:r w:rsidR="00632C7D" w:rsidRPr="0013226A">
              <w:rPr>
                <w:rFonts w:asciiTheme="minorHAnsi" w:hAnsiTheme="minorHAnsi" w:cstheme="minorHAnsi"/>
              </w:rPr>
              <w:t xml:space="preserve">Short Bed (5’ 8”), </w:t>
            </w:r>
            <w:r w:rsidR="00384FFB" w:rsidRPr="0013226A">
              <w:rPr>
                <w:rFonts w:asciiTheme="minorHAnsi" w:hAnsiTheme="minorHAnsi" w:cstheme="minorHAnsi"/>
              </w:rPr>
              <w:t>4WD</w:t>
            </w:r>
            <w:r w:rsidR="00E16E5D">
              <w:rPr>
                <w:rFonts w:asciiTheme="minorHAnsi" w:hAnsiTheme="minorHAnsi" w:cstheme="minorHAnsi"/>
              </w:rPr>
              <w:t>, as configured in Bid Solicitation Section 4.3.16.</w:t>
            </w:r>
          </w:p>
        </w:tc>
      </w:tr>
      <w:tr w:rsidR="00F27575" w:rsidRPr="00307D32" w14:paraId="40C2093C" w14:textId="77777777" w:rsidTr="001A4446">
        <w:tc>
          <w:tcPr>
            <w:tcW w:w="1075" w:type="dxa"/>
            <w:vMerge/>
            <w:vAlign w:val="center"/>
          </w:tcPr>
          <w:p w14:paraId="058D5858" w14:textId="77777777" w:rsidR="00F27575" w:rsidRPr="00F27575" w:rsidRDefault="00F27575" w:rsidP="00356CDB">
            <w:pPr>
              <w:pStyle w:val="BodyText2"/>
              <w:jc w:val="center"/>
              <w:rPr>
                <w:rFonts w:asciiTheme="minorHAnsi" w:hAnsiTheme="minorHAnsi" w:cstheme="minorHAnsi"/>
              </w:rPr>
            </w:pPr>
          </w:p>
        </w:tc>
        <w:tc>
          <w:tcPr>
            <w:tcW w:w="1080" w:type="dxa"/>
            <w:vAlign w:val="center"/>
          </w:tcPr>
          <w:p w14:paraId="1A82D095" w14:textId="21F1AEBB" w:rsidR="00F27575" w:rsidRPr="00F27575" w:rsidRDefault="00F27575" w:rsidP="00356CDB">
            <w:pPr>
              <w:pStyle w:val="BodyText2"/>
              <w:jc w:val="center"/>
              <w:rPr>
                <w:rFonts w:asciiTheme="minorHAnsi" w:hAnsiTheme="minorHAnsi" w:cstheme="minorHAnsi"/>
              </w:rPr>
            </w:pPr>
            <w:r>
              <w:rPr>
                <w:rFonts w:asciiTheme="minorHAnsi" w:hAnsiTheme="minorHAnsi" w:cstheme="minorHAnsi"/>
              </w:rPr>
              <w:t>32</w:t>
            </w:r>
          </w:p>
        </w:tc>
        <w:tc>
          <w:tcPr>
            <w:tcW w:w="7740" w:type="dxa"/>
          </w:tcPr>
          <w:p w14:paraId="2788A8D7" w14:textId="027EED47" w:rsidR="00F27575" w:rsidRPr="00307D32" w:rsidRDefault="00F27575" w:rsidP="00F27575">
            <w:pPr>
              <w:pStyle w:val="BodyText2"/>
              <w:rPr>
                <w:rFonts w:cs="Arial"/>
                <w:b/>
                <w:sz w:val="16"/>
                <w:szCs w:val="16"/>
              </w:rPr>
            </w:pPr>
            <w:r w:rsidRPr="0054169D">
              <w:rPr>
                <w:rFonts w:asciiTheme="minorHAnsi" w:hAnsiTheme="minorHAnsi" w:cstheme="minorHAnsi"/>
              </w:rPr>
              <w:t>Vehicle Manufacturers Published Options</w:t>
            </w:r>
          </w:p>
        </w:tc>
      </w:tr>
      <w:tr w:rsidR="00C6468C" w:rsidRPr="00307D32" w14:paraId="57D4AB06" w14:textId="77777777" w:rsidTr="001A4446">
        <w:tc>
          <w:tcPr>
            <w:tcW w:w="1075" w:type="dxa"/>
            <w:vMerge w:val="restart"/>
            <w:vAlign w:val="center"/>
          </w:tcPr>
          <w:p w14:paraId="1938F043" w14:textId="0AB552B1" w:rsidR="00C6468C" w:rsidRPr="00F27575" w:rsidRDefault="00C6468C" w:rsidP="00356CDB">
            <w:pPr>
              <w:pStyle w:val="BodyText2"/>
              <w:jc w:val="center"/>
              <w:rPr>
                <w:rFonts w:asciiTheme="minorHAnsi" w:hAnsiTheme="minorHAnsi" w:cstheme="minorHAnsi"/>
              </w:rPr>
            </w:pPr>
            <w:r>
              <w:rPr>
                <w:rFonts w:asciiTheme="minorHAnsi" w:hAnsiTheme="minorHAnsi" w:cstheme="minorHAnsi"/>
              </w:rPr>
              <w:t>17</w:t>
            </w:r>
          </w:p>
        </w:tc>
        <w:tc>
          <w:tcPr>
            <w:tcW w:w="1080" w:type="dxa"/>
            <w:vAlign w:val="center"/>
          </w:tcPr>
          <w:p w14:paraId="3865FFBA" w14:textId="147B2F77" w:rsidR="00C6468C" w:rsidRPr="00F27575" w:rsidRDefault="00C6468C" w:rsidP="00356CDB">
            <w:pPr>
              <w:pStyle w:val="BodyText2"/>
              <w:jc w:val="center"/>
              <w:rPr>
                <w:rFonts w:asciiTheme="minorHAnsi" w:hAnsiTheme="minorHAnsi" w:cstheme="minorHAnsi"/>
              </w:rPr>
            </w:pPr>
            <w:r>
              <w:rPr>
                <w:rFonts w:asciiTheme="minorHAnsi" w:hAnsiTheme="minorHAnsi" w:cstheme="minorHAnsi"/>
              </w:rPr>
              <w:t>33</w:t>
            </w:r>
          </w:p>
        </w:tc>
        <w:tc>
          <w:tcPr>
            <w:tcW w:w="7740" w:type="dxa"/>
          </w:tcPr>
          <w:p w14:paraId="3C104931" w14:textId="59924EB3" w:rsidR="00C6468C" w:rsidRPr="00307D32" w:rsidRDefault="00C6468C" w:rsidP="00C6468C">
            <w:pPr>
              <w:pStyle w:val="BodyText2"/>
              <w:rPr>
                <w:rFonts w:cs="Arial"/>
                <w:b/>
                <w:sz w:val="16"/>
                <w:szCs w:val="16"/>
              </w:rPr>
            </w:pPr>
            <w:r w:rsidRPr="0013226A">
              <w:rPr>
                <w:rFonts w:asciiTheme="minorHAnsi" w:hAnsiTheme="minorHAnsi" w:cstheme="minorHAnsi"/>
              </w:rPr>
              <w:t xml:space="preserve">Chevrolet Silverado 1500 </w:t>
            </w:r>
            <w:r>
              <w:rPr>
                <w:rFonts w:asciiTheme="minorHAnsi" w:hAnsiTheme="minorHAnsi" w:cstheme="minorHAnsi"/>
              </w:rPr>
              <w:t xml:space="preserve">Special Service </w:t>
            </w:r>
            <w:r w:rsidRPr="0013226A">
              <w:rPr>
                <w:rFonts w:asciiTheme="minorHAnsi" w:hAnsiTheme="minorHAnsi" w:cstheme="minorHAnsi"/>
              </w:rPr>
              <w:t>Vehicle (</w:t>
            </w:r>
            <w:r>
              <w:rPr>
                <w:rFonts w:asciiTheme="minorHAnsi" w:hAnsiTheme="minorHAnsi" w:cstheme="minorHAnsi"/>
              </w:rPr>
              <w:t>5W4</w:t>
            </w:r>
            <w:r w:rsidRPr="0013226A">
              <w:rPr>
                <w:rFonts w:asciiTheme="minorHAnsi" w:hAnsiTheme="minorHAnsi" w:cstheme="minorHAnsi"/>
              </w:rPr>
              <w:t>), Crew Cab, Short Bed (5’ 8”), 4WD</w:t>
            </w:r>
            <w:r w:rsidR="00E16E5D">
              <w:rPr>
                <w:rFonts w:asciiTheme="minorHAnsi" w:hAnsiTheme="minorHAnsi" w:cstheme="minorHAnsi"/>
              </w:rPr>
              <w:t>, as configured in Bid Solicitation Section 4.3.17.</w:t>
            </w:r>
          </w:p>
        </w:tc>
      </w:tr>
      <w:tr w:rsidR="00C6468C" w:rsidRPr="00307D32" w14:paraId="21A1C666" w14:textId="77777777" w:rsidTr="001A4446">
        <w:tc>
          <w:tcPr>
            <w:tcW w:w="1075" w:type="dxa"/>
            <w:vMerge/>
            <w:vAlign w:val="center"/>
          </w:tcPr>
          <w:p w14:paraId="75FC5D5F" w14:textId="77777777" w:rsidR="00C6468C" w:rsidRPr="00F27575" w:rsidRDefault="00C6468C" w:rsidP="00356CDB">
            <w:pPr>
              <w:pStyle w:val="BodyText2"/>
              <w:jc w:val="center"/>
              <w:rPr>
                <w:rFonts w:asciiTheme="minorHAnsi" w:hAnsiTheme="minorHAnsi" w:cstheme="minorHAnsi"/>
              </w:rPr>
            </w:pPr>
          </w:p>
        </w:tc>
        <w:tc>
          <w:tcPr>
            <w:tcW w:w="1080" w:type="dxa"/>
            <w:vAlign w:val="center"/>
          </w:tcPr>
          <w:p w14:paraId="6D970064" w14:textId="269D74B3" w:rsidR="00C6468C" w:rsidRPr="00F27575" w:rsidRDefault="00C6468C" w:rsidP="00356CDB">
            <w:pPr>
              <w:pStyle w:val="BodyText2"/>
              <w:jc w:val="center"/>
              <w:rPr>
                <w:rFonts w:asciiTheme="minorHAnsi" w:hAnsiTheme="minorHAnsi" w:cstheme="minorHAnsi"/>
              </w:rPr>
            </w:pPr>
            <w:r>
              <w:rPr>
                <w:rFonts w:asciiTheme="minorHAnsi" w:hAnsiTheme="minorHAnsi" w:cstheme="minorHAnsi"/>
              </w:rPr>
              <w:t>34</w:t>
            </w:r>
          </w:p>
        </w:tc>
        <w:tc>
          <w:tcPr>
            <w:tcW w:w="7740" w:type="dxa"/>
          </w:tcPr>
          <w:p w14:paraId="54F6F855" w14:textId="4EDAD370" w:rsidR="00C6468C" w:rsidRPr="00307D32" w:rsidRDefault="00C6468C" w:rsidP="00C6468C">
            <w:pPr>
              <w:pStyle w:val="BodyText2"/>
              <w:rPr>
                <w:rFonts w:cs="Arial"/>
                <w:b/>
                <w:sz w:val="16"/>
                <w:szCs w:val="16"/>
              </w:rPr>
            </w:pPr>
            <w:r w:rsidRPr="0054169D">
              <w:rPr>
                <w:rFonts w:asciiTheme="minorHAnsi" w:hAnsiTheme="minorHAnsi" w:cstheme="minorHAnsi"/>
              </w:rPr>
              <w:t>Vehicle Manufacturers Published Options</w:t>
            </w:r>
          </w:p>
        </w:tc>
      </w:tr>
      <w:tr w:rsidR="00ED0BE1" w:rsidRPr="00307D32" w14:paraId="1F744DF9" w14:textId="77777777" w:rsidTr="001A4446">
        <w:tc>
          <w:tcPr>
            <w:tcW w:w="1075" w:type="dxa"/>
            <w:vMerge w:val="restart"/>
            <w:vAlign w:val="center"/>
          </w:tcPr>
          <w:p w14:paraId="558A7926" w14:textId="5ED39143" w:rsidR="00ED0BE1" w:rsidRPr="00F27575" w:rsidRDefault="00ED0BE1" w:rsidP="00356CDB">
            <w:pPr>
              <w:pStyle w:val="BodyText2"/>
              <w:jc w:val="center"/>
              <w:rPr>
                <w:rFonts w:asciiTheme="minorHAnsi" w:hAnsiTheme="minorHAnsi" w:cstheme="minorHAnsi"/>
              </w:rPr>
            </w:pPr>
            <w:r>
              <w:rPr>
                <w:rFonts w:asciiTheme="minorHAnsi" w:hAnsiTheme="minorHAnsi" w:cstheme="minorHAnsi"/>
              </w:rPr>
              <w:t>18</w:t>
            </w:r>
          </w:p>
        </w:tc>
        <w:tc>
          <w:tcPr>
            <w:tcW w:w="1080" w:type="dxa"/>
            <w:vAlign w:val="center"/>
          </w:tcPr>
          <w:p w14:paraId="3C568045" w14:textId="59E613D0" w:rsidR="00ED0BE1" w:rsidRPr="00F27575" w:rsidRDefault="00ED0BE1" w:rsidP="00356CDB">
            <w:pPr>
              <w:pStyle w:val="BodyText2"/>
              <w:jc w:val="center"/>
              <w:rPr>
                <w:rFonts w:asciiTheme="minorHAnsi" w:hAnsiTheme="minorHAnsi" w:cstheme="minorHAnsi"/>
              </w:rPr>
            </w:pPr>
            <w:r>
              <w:rPr>
                <w:rFonts w:asciiTheme="minorHAnsi" w:hAnsiTheme="minorHAnsi" w:cstheme="minorHAnsi"/>
              </w:rPr>
              <w:t>35</w:t>
            </w:r>
          </w:p>
        </w:tc>
        <w:tc>
          <w:tcPr>
            <w:tcW w:w="7740" w:type="dxa"/>
          </w:tcPr>
          <w:p w14:paraId="5D83AC42" w14:textId="179046FC" w:rsidR="00ED0BE1" w:rsidRPr="00ED0BE1" w:rsidRDefault="00ED0BE1" w:rsidP="00ED0BE1">
            <w:pPr>
              <w:pStyle w:val="BodyText2"/>
              <w:rPr>
                <w:rFonts w:cs="Arial"/>
                <w:sz w:val="16"/>
                <w:szCs w:val="16"/>
              </w:rPr>
            </w:pPr>
            <w:r w:rsidRPr="00ED0BE1">
              <w:rPr>
                <w:rFonts w:ascii="Calibri" w:hAnsi="Calibri" w:cs="Calibri"/>
                <w:bCs/>
                <w:spacing w:val="-5"/>
              </w:rPr>
              <w:t>Ford F-150 Police Responder, Supercrew, 5.5’ Box, 4</w:t>
            </w:r>
            <w:r>
              <w:rPr>
                <w:rFonts w:ascii="Calibri" w:hAnsi="Calibri" w:cs="Calibri"/>
                <w:bCs/>
                <w:spacing w:val="-5"/>
              </w:rPr>
              <w:t>WD</w:t>
            </w:r>
            <w:r w:rsidR="00E16E5D">
              <w:rPr>
                <w:rFonts w:asciiTheme="minorHAnsi" w:hAnsiTheme="minorHAnsi" w:cstheme="minorHAnsi"/>
              </w:rPr>
              <w:t>, as configured in Bid Solicitation Section 4.3.18.</w:t>
            </w:r>
          </w:p>
        </w:tc>
      </w:tr>
      <w:tr w:rsidR="00ED0BE1" w:rsidRPr="00307D32" w14:paraId="211C9EA6" w14:textId="77777777" w:rsidTr="001A4446">
        <w:tc>
          <w:tcPr>
            <w:tcW w:w="1075" w:type="dxa"/>
            <w:vMerge/>
            <w:vAlign w:val="center"/>
          </w:tcPr>
          <w:p w14:paraId="3D2D9853" w14:textId="77777777" w:rsidR="00ED0BE1" w:rsidRPr="00F27575" w:rsidRDefault="00ED0BE1" w:rsidP="00BA3A98">
            <w:pPr>
              <w:pStyle w:val="BodyText2"/>
              <w:jc w:val="center"/>
              <w:rPr>
                <w:rFonts w:asciiTheme="minorHAnsi" w:hAnsiTheme="minorHAnsi" w:cstheme="minorHAnsi"/>
              </w:rPr>
            </w:pPr>
          </w:p>
        </w:tc>
        <w:tc>
          <w:tcPr>
            <w:tcW w:w="1080" w:type="dxa"/>
            <w:vAlign w:val="center"/>
          </w:tcPr>
          <w:p w14:paraId="19398272" w14:textId="5F235210" w:rsidR="00ED0BE1" w:rsidRPr="00F27575" w:rsidRDefault="00ED0BE1" w:rsidP="00BA3A98">
            <w:pPr>
              <w:pStyle w:val="BodyText2"/>
              <w:jc w:val="center"/>
              <w:rPr>
                <w:rFonts w:asciiTheme="minorHAnsi" w:hAnsiTheme="minorHAnsi" w:cstheme="minorHAnsi"/>
              </w:rPr>
            </w:pPr>
            <w:r>
              <w:rPr>
                <w:rFonts w:asciiTheme="minorHAnsi" w:hAnsiTheme="minorHAnsi" w:cstheme="minorHAnsi"/>
              </w:rPr>
              <w:t>36</w:t>
            </w:r>
          </w:p>
        </w:tc>
        <w:tc>
          <w:tcPr>
            <w:tcW w:w="7740" w:type="dxa"/>
          </w:tcPr>
          <w:p w14:paraId="4E4DFE2B" w14:textId="2DAC7ABE" w:rsidR="00ED0BE1" w:rsidRPr="00307D32" w:rsidRDefault="00ED0BE1" w:rsidP="00ED0BE1">
            <w:pPr>
              <w:pStyle w:val="BodyText2"/>
              <w:rPr>
                <w:rFonts w:cs="Arial"/>
                <w:b/>
                <w:sz w:val="16"/>
                <w:szCs w:val="16"/>
              </w:rPr>
            </w:pPr>
            <w:r w:rsidRPr="0054169D">
              <w:rPr>
                <w:rFonts w:asciiTheme="minorHAnsi" w:hAnsiTheme="minorHAnsi" w:cstheme="minorHAnsi"/>
              </w:rPr>
              <w:t>Vehicle Manufacturers Published Options</w:t>
            </w:r>
          </w:p>
        </w:tc>
      </w:tr>
      <w:tr w:rsidR="00295921" w:rsidRPr="00307D32" w14:paraId="2F819AFA" w14:textId="77777777" w:rsidTr="001A4446">
        <w:tc>
          <w:tcPr>
            <w:tcW w:w="1075" w:type="dxa"/>
            <w:vMerge w:val="restart"/>
            <w:vAlign w:val="center"/>
          </w:tcPr>
          <w:p w14:paraId="61FF16C7" w14:textId="4BEEEF45" w:rsidR="00295921" w:rsidRPr="00F27575" w:rsidRDefault="00295921" w:rsidP="00BA3A98">
            <w:pPr>
              <w:pStyle w:val="BodyText2"/>
              <w:jc w:val="center"/>
              <w:rPr>
                <w:rFonts w:asciiTheme="minorHAnsi" w:hAnsiTheme="minorHAnsi" w:cstheme="minorHAnsi"/>
              </w:rPr>
            </w:pPr>
            <w:r>
              <w:rPr>
                <w:rFonts w:asciiTheme="minorHAnsi" w:hAnsiTheme="minorHAnsi" w:cstheme="minorHAnsi"/>
              </w:rPr>
              <w:t>19</w:t>
            </w:r>
          </w:p>
        </w:tc>
        <w:tc>
          <w:tcPr>
            <w:tcW w:w="1080" w:type="dxa"/>
            <w:vAlign w:val="center"/>
          </w:tcPr>
          <w:p w14:paraId="1219AD48" w14:textId="7D33B012" w:rsidR="00295921" w:rsidRPr="00F27575" w:rsidRDefault="00295921" w:rsidP="00BA3A98">
            <w:pPr>
              <w:pStyle w:val="BodyText2"/>
              <w:jc w:val="center"/>
              <w:rPr>
                <w:rFonts w:asciiTheme="minorHAnsi" w:hAnsiTheme="minorHAnsi" w:cstheme="minorHAnsi"/>
              </w:rPr>
            </w:pPr>
            <w:r>
              <w:rPr>
                <w:rFonts w:asciiTheme="minorHAnsi" w:hAnsiTheme="minorHAnsi" w:cstheme="minorHAnsi"/>
              </w:rPr>
              <w:t>37</w:t>
            </w:r>
          </w:p>
        </w:tc>
        <w:tc>
          <w:tcPr>
            <w:tcW w:w="7740" w:type="dxa"/>
          </w:tcPr>
          <w:p w14:paraId="7E196697" w14:textId="5A09B71E" w:rsidR="00295921" w:rsidRPr="00295921" w:rsidRDefault="00295921" w:rsidP="00295921">
            <w:pPr>
              <w:pStyle w:val="BodyText2"/>
              <w:rPr>
                <w:rFonts w:cs="Arial"/>
                <w:sz w:val="16"/>
                <w:szCs w:val="16"/>
              </w:rPr>
            </w:pPr>
            <w:r w:rsidRPr="00295921">
              <w:rPr>
                <w:rFonts w:ascii="Calibri" w:hAnsi="Calibri" w:cs="Calibri"/>
                <w:bCs/>
                <w:spacing w:val="-5"/>
              </w:rPr>
              <w:t>Ford F-150 Lightning Pro Special Service</w:t>
            </w:r>
            <w:r w:rsidR="00D911BF">
              <w:rPr>
                <w:rFonts w:ascii="Calibri" w:hAnsi="Calibri" w:cs="Calibri"/>
                <w:bCs/>
                <w:spacing w:val="-5"/>
              </w:rPr>
              <w:t xml:space="preserve"> Vehicle</w:t>
            </w:r>
            <w:r w:rsidRPr="00295921">
              <w:rPr>
                <w:rFonts w:ascii="Calibri" w:hAnsi="Calibri" w:cs="Calibri"/>
                <w:bCs/>
                <w:spacing w:val="-5"/>
              </w:rPr>
              <w:t>, Supercrew, 5.5’ Box, 4</w:t>
            </w:r>
            <w:r>
              <w:rPr>
                <w:rFonts w:ascii="Calibri" w:hAnsi="Calibri" w:cs="Calibri"/>
                <w:bCs/>
                <w:spacing w:val="-5"/>
              </w:rPr>
              <w:t>WD</w:t>
            </w:r>
            <w:r w:rsidR="00E16E5D">
              <w:rPr>
                <w:rFonts w:asciiTheme="minorHAnsi" w:hAnsiTheme="minorHAnsi" w:cstheme="minorHAnsi"/>
              </w:rPr>
              <w:t>, as configured in Bid Solicitation Section 4.3.19.</w:t>
            </w:r>
          </w:p>
        </w:tc>
      </w:tr>
      <w:tr w:rsidR="00295921" w:rsidRPr="00307D32" w14:paraId="7AEE1C41" w14:textId="77777777" w:rsidTr="001A4446">
        <w:tc>
          <w:tcPr>
            <w:tcW w:w="1075" w:type="dxa"/>
            <w:vMerge/>
            <w:vAlign w:val="center"/>
          </w:tcPr>
          <w:p w14:paraId="1A2346DC" w14:textId="77777777" w:rsidR="00295921" w:rsidRPr="00F27575" w:rsidRDefault="00295921" w:rsidP="00BA3A98">
            <w:pPr>
              <w:pStyle w:val="BodyText2"/>
              <w:jc w:val="center"/>
              <w:rPr>
                <w:rFonts w:asciiTheme="minorHAnsi" w:hAnsiTheme="minorHAnsi" w:cstheme="minorHAnsi"/>
              </w:rPr>
            </w:pPr>
          </w:p>
        </w:tc>
        <w:tc>
          <w:tcPr>
            <w:tcW w:w="1080" w:type="dxa"/>
            <w:vAlign w:val="center"/>
          </w:tcPr>
          <w:p w14:paraId="566217D3" w14:textId="6620029A" w:rsidR="00295921" w:rsidRPr="00F27575" w:rsidRDefault="00295921" w:rsidP="00BA3A98">
            <w:pPr>
              <w:pStyle w:val="BodyText2"/>
              <w:jc w:val="center"/>
              <w:rPr>
                <w:rFonts w:asciiTheme="minorHAnsi" w:hAnsiTheme="minorHAnsi" w:cstheme="minorHAnsi"/>
              </w:rPr>
            </w:pPr>
            <w:r>
              <w:rPr>
                <w:rFonts w:asciiTheme="minorHAnsi" w:hAnsiTheme="minorHAnsi" w:cstheme="minorHAnsi"/>
              </w:rPr>
              <w:t>38</w:t>
            </w:r>
          </w:p>
        </w:tc>
        <w:tc>
          <w:tcPr>
            <w:tcW w:w="7740" w:type="dxa"/>
          </w:tcPr>
          <w:p w14:paraId="0C38D272" w14:textId="63ED99EF" w:rsidR="00295921" w:rsidRPr="00307D32" w:rsidRDefault="00295921" w:rsidP="00295921">
            <w:pPr>
              <w:pStyle w:val="BodyText2"/>
              <w:rPr>
                <w:rFonts w:cs="Arial"/>
                <w:b/>
                <w:sz w:val="16"/>
                <w:szCs w:val="16"/>
              </w:rPr>
            </w:pPr>
            <w:r w:rsidRPr="0054169D">
              <w:rPr>
                <w:rFonts w:asciiTheme="minorHAnsi" w:hAnsiTheme="minorHAnsi" w:cstheme="minorHAnsi"/>
              </w:rPr>
              <w:t>Vehicle Manufacturers Published Options</w:t>
            </w:r>
          </w:p>
        </w:tc>
      </w:tr>
      <w:tr w:rsidR="00DB6FB9" w:rsidRPr="00307D32" w14:paraId="1F9B09DC" w14:textId="77777777" w:rsidTr="001A4446">
        <w:tc>
          <w:tcPr>
            <w:tcW w:w="1075" w:type="dxa"/>
            <w:vMerge w:val="restart"/>
            <w:vAlign w:val="center"/>
          </w:tcPr>
          <w:p w14:paraId="1BBED656" w14:textId="7D8FC6B3" w:rsidR="00DB6FB9" w:rsidRPr="00F27575" w:rsidRDefault="00DB6FB9" w:rsidP="00BA3A98">
            <w:pPr>
              <w:pStyle w:val="BodyText2"/>
              <w:jc w:val="center"/>
              <w:rPr>
                <w:rFonts w:asciiTheme="minorHAnsi" w:hAnsiTheme="minorHAnsi" w:cstheme="minorHAnsi"/>
              </w:rPr>
            </w:pPr>
            <w:r>
              <w:rPr>
                <w:rFonts w:asciiTheme="minorHAnsi" w:hAnsiTheme="minorHAnsi" w:cstheme="minorHAnsi"/>
              </w:rPr>
              <w:t>20</w:t>
            </w:r>
          </w:p>
        </w:tc>
        <w:tc>
          <w:tcPr>
            <w:tcW w:w="1080" w:type="dxa"/>
            <w:vAlign w:val="center"/>
          </w:tcPr>
          <w:p w14:paraId="03316A4D" w14:textId="30D9A8E1" w:rsidR="00DB6FB9" w:rsidRPr="00F27575" w:rsidRDefault="00DB6FB9" w:rsidP="00BA3A98">
            <w:pPr>
              <w:pStyle w:val="BodyText2"/>
              <w:jc w:val="center"/>
              <w:rPr>
                <w:rFonts w:asciiTheme="minorHAnsi" w:hAnsiTheme="minorHAnsi" w:cstheme="minorHAnsi"/>
              </w:rPr>
            </w:pPr>
            <w:r>
              <w:rPr>
                <w:rFonts w:asciiTheme="minorHAnsi" w:hAnsiTheme="minorHAnsi" w:cstheme="minorHAnsi"/>
              </w:rPr>
              <w:t>39</w:t>
            </w:r>
          </w:p>
        </w:tc>
        <w:tc>
          <w:tcPr>
            <w:tcW w:w="7740" w:type="dxa"/>
          </w:tcPr>
          <w:p w14:paraId="19C7C346" w14:textId="5CC05F5D" w:rsidR="00DB6FB9" w:rsidRPr="00DB6FB9" w:rsidRDefault="00DB6FB9" w:rsidP="00E16E5D">
            <w:pPr>
              <w:pStyle w:val="BodyText2"/>
              <w:rPr>
                <w:rFonts w:cs="Arial"/>
                <w:sz w:val="16"/>
                <w:szCs w:val="16"/>
              </w:rPr>
            </w:pPr>
            <w:r w:rsidRPr="00DB6FB9">
              <w:rPr>
                <w:rFonts w:ascii="Calibri" w:hAnsi="Calibri" w:cs="Calibri"/>
                <w:bCs/>
                <w:spacing w:val="-5"/>
              </w:rPr>
              <w:t>R</w:t>
            </w:r>
            <w:r>
              <w:rPr>
                <w:rFonts w:ascii="Calibri" w:hAnsi="Calibri" w:cs="Calibri"/>
                <w:bCs/>
                <w:spacing w:val="-5"/>
              </w:rPr>
              <w:t>AM</w:t>
            </w:r>
            <w:r w:rsidRPr="00DB6FB9">
              <w:rPr>
                <w:rFonts w:ascii="Calibri" w:hAnsi="Calibri" w:cs="Calibri"/>
                <w:bCs/>
                <w:spacing w:val="-5"/>
              </w:rPr>
              <w:t xml:space="preserve"> 1500 Trade</w:t>
            </w:r>
            <w:r>
              <w:rPr>
                <w:rFonts w:ascii="Calibri" w:hAnsi="Calibri" w:cs="Calibri"/>
                <w:bCs/>
                <w:spacing w:val="-5"/>
              </w:rPr>
              <w:t>sman Special Service Vehicle (AH</w:t>
            </w:r>
            <w:r w:rsidRPr="00DB6FB9">
              <w:rPr>
                <w:rFonts w:ascii="Calibri" w:hAnsi="Calibri" w:cs="Calibri"/>
                <w:bCs/>
                <w:spacing w:val="-5"/>
              </w:rPr>
              <w:t>6), Crew Cab, 5’7” Box, 4</w:t>
            </w:r>
            <w:r>
              <w:rPr>
                <w:rFonts w:ascii="Calibri" w:hAnsi="Calibri" w:cs="Calibri"/>
                <w:bCs/>
                <w:spacing w:val="-5"/>
              </w:rPr>
              <w:t>WD</w:t>
            </w:r>
            <w:r w:rsidR="00E16E5D">
              <w:rPr>
                <w:rFonts w:asciiTheme="minorHAnsi" w:hAnsiTheme="minorHAnsi" w:cstheme="minorHAnsi"/>
              </w:rPr>
              <w:t>, as configured in Bid Solicitation Section 4.3.20.</w:t>
            </w:r>
          </w:p>
        </w:tc>
      </w:tr>
      <w:tr w:rsidR="00DB6FB9" w:rsidRPr="00307D32" w14:paraId="1FEE28F3" w14:textId="77777777" w:rsidTr="001A4446">
        <w:tc>
          <w:tcPr>
            <w:tcW w:w="1075" w:type="dxa"/>
            <w:vMerge/>
            <w:vAlign w:val="center"/>
          </w:tcPr>
          <w:p w14:paraId="19D5F499" w14:textId="77777777" w:rsidR="00DB6FB9" w:rsidRPr="00F27575" w:rsidRDefault="00DB6FB9" w:rsidP="00BA3A98">
            <w:pPr>
              <w:pStyle w:val="BodyText2"/>
              <w:jc w:val="center"/>
              <w:rPr>
                <w:rFonts w:asciiTheme="minorHAnsi" w:hAnsiTheme="minorHAnsi" w:cstheme="minorHAnsi"/>
              </w:rPr>
            </w:pPr>
          </w:p>
        </w:tc>
        <w:tc>
          <w:tcPr>
            <w:tcW w:w="1080" w:type="dxa"/>
            <w:vAlign w:val="center"/>
          </w:tcPr>
          <w:p w14:paraId="4015437C" w14:textId="0BCD8917" w:rsidR="00DB6FB9" w:rsidRPr="00F27575" w:rsidRDefault="00DB6FB9" w:rsidP="00BA3A98">
            <w:pPr>
              <w:pStyle w:val="BodyText2"/>
              <w:jc w:val="center"/>
              <w:rPr>
                <w:rFonts w:asciiTheme="minorHAnsi" w:hAnsiTheme="minorHAnsi" w:cstheme="minorHAnsi"/>
              </w:rPr>
            </w:pPr>
            <w:r>
              <w:rPr>
                <w:rFonts w:asciiTheme="minorHAnsi" w:hAnsiTheme="minorHAnsi" w:cstheme="minorHAnsi"/>
              </w:rPr>
              <w:t>40</w:t>
            </w:r>
          </w:p>
        </w:tc>
        <w:tc>
          <w:tcPr>
            <w:tcW w:w="7740" w:type="dxa"/>
          </w:tcPr>
          <w:p w14:paraId="0ACAC4D7" w14:textId="33367DCC" w:rsidR="00DB6FB9" w:rsidRPr="00307D32" w:rsidRDefault="00DB6FB9" w:rsidP="00DB6FB9">
            <w:pPr>
              <w:pStyle w:val="BodyText2"/>
              <w:rPr>
                <w:rFonts w:cs="Arial"/>
                <w:b/>
                <w:sz w:val="16"/>
                <w:szCs w:val="16"/>
              </w:rPr>
            </w:pPr>
            <w:r w:rsidRPr="0054169D">
              <w:rPr>
                <w:rFonts w:asciiTheme="minorHAnsi" w:hAnsiTheme="minorHAnsi" w:cstheme="minorHAnsi"/>
              </w:rPr>
              <w:t>Vehicle Manufacturers Published Options</w:t>
            </w:r>
          </w:p>
        </w:tc>
      </w:tr>
      <w:tr w:rsidR="00C0794E" w:rsidRPr="00307D32" w14:paraId="5AC10948" w14:textId="77777777" w:rsidTr="001A4446">
        <w:tc>
          <w:tcPr>
            <w:tcW w:w="1075" w:type="dxa"/>
            <w:vMerge w:val="restart"/>
            <w:vAlign w:val="center"/>
          </w:tcPr>
          <w:p w14:paraId="5430D56A" w14:textId="276CF568" w:rsidR="00C0794E" w:rsidRPr="00F27575" w:rsidRDefault="00C0794E" w:rsidP="00BA3A98">
            <w:pPr>
              <w:pStyle w:val="BodyText2"/>
              <w:jc w:val="center"/>
              <w:rPr>
                <w:rFonts w:asciiTheme="minorHAnsi" w:hAnsiTheme="minorHAnsi" w:cstheme="minorHAnsi"/>
              </w:rPr>
            </w:pPr>
            <w:r>
              <w:rPr>
                <w:rFonts w:asciiTheme="minorHAnsi" w:hAnsiTheme="minorHAnsi" w:cstheme="minorHAnsi"/>
              </w:rPr>
              <w:t>21</w:t>
            </w:r>
          </w:p>
        </w:tc>
        <w:tc>
          <w:tcPr>
            <w:tcW w:w="1080" w:type="dxa"/>
            <w:vAlign w:val="center"/>
          </w:tcPr>
          <w:p w14:paraId="70781780" w14:textId="4C34AABE" w:rsidR="00C0794E" w:rsidRPr="00F27575" w:rsidRDefault="00C0794E" w:rsidP="00BA3A98">
            <w:pPr>
              <w:pStyle w:val="BodyText2"/>
              <w:jc w:val="center"/>
              <w:rPr>
                <w:rFonts w:asciiTheme="minorHAnsi" w:hAnsiTheme="minorHAnsi" w:cstheme="minorHAnsi"/>
              </w:rPr>
            </w:pPr>
            <w:r>
              <w:rPr>
                <w:rFonts w:asciiTheme="minorHAnsi" w:hAnsiTheme="minorHAnsi" w:cstheme="minorHAnsi"/>
              </w:rPr>
              <w:t>41</w:t>
            </w:r>
          </w:p>
        </w:tc>
        <w:tc>
          <w:tcPr>
            <w:tcW w:w="7740" w:type="dxa"/>
          </w:tcPr>
          <w:p w14:paraId="4A2A7B17" w14:textId="1DF8B752" w:rsidR="00C0794E" w:rsidRPr="00C0794E" w:rsidRDefault="00C0794E" w:rsidP="00C0794E">
            <w:pPr>
              <w:pStyle w:val="BodyText2"/>
              <w:rPr>
                <w:rFonts w:cs="Arial"/>
                <w:sz w:val="16"/>
                <w:szCs w:val="16"/>
              </w:rPr>
            </w:pPr>
            <w:r w:rsidRPr="00C0794E">
              <w:rPr>
                <w:rFonts w:ascii="Calibri" w:hAnsi="Calibri" w:cs="Calibri"/>
                <w:bCs/>
                <w:spacing w:val="-5"/>
              </w:rPr>
              <w:t>R</w:t>
            </w:r>
            <w:r>
              <w:rPr>
                <w:rFonts w:ascii="Calibri" w:hAnsi="Calibri" w:cs="Calibri"/>
                <w:bCs/>
                <w:spacing w:val="-5"/>
              </w:rPr>
              <w:t>AM</w:t>
            </w:r>
            <w:r w:rsidRPr="00C0794E">
              <w:rPr>
                <w:rFonts w:ascii="Calibri" w:hAnsi="Calibri" w:cs="Calibri"/>
                <w:bCs/>
                <w:spacing w:val="-5"/>
              </w:rPr>
              <w:t xml:space="preserve"> 2500 Tradesman Special Service Vehicle (A</w:t>
            </w:r>
            <w:r>
              <w:rPr>
                <w:rFonts w:ascii="Calibri" w:hAnsi="Calibri" w:cs="Calibri"/>
                <w:bCs/>
                <w:spacing w:val="-5"/>
              </w:rPr>
              <w:t>AP</w:t>
            </w:r>
            <w:r w:rsidRPr="00C0794E">
              <w:rPr>
                <w:rFonts w:ascii="Calibri" w:hAnsi="Calibri" w:cs="Calibri"/>
                <w:bCs/>
                <w:spacing w:val="-5"/>
              </w:rPr>
              <w:t>), Regular Cab, 8’ Box, 4</w:t>
            </w:r>
            <w:r>
              <w:rPr>
                <w:rFonts w:ascii="Calibri" w:hAnsi="Calibri" w:cs="Calibri"/>
                <w:bCs/>
                <w:spacing w:val="-5"/>
              </w:rPr>
              <w:t>WD</w:t>
            </w:r>
            <w:r w:rsidR="00E16E5D">
              <w:rPr>
                <w:rFonts w:asciiTheme="minorHAnsi" w:hAnsiTheme="minorHAnsi" w:cstheme="minorHAnsi"/>
              </w:rPr>
              <w:t>, as configured in Bid Solicitation Section 4.3.21.</w:t>
            </w:r>
          </w:p>
        </w:tc>
      </w:tr>
      <w:tr w:rsidR="00C0794E" w:rsidRPr="00307D32" w14:paraId="6A50A9E3" w14:textId="77777777" w:rsidTr="001A4446">
        <w:tc>
          <w:tcPr>
            <w:tcW w:w="1075" w:type="dxa"/>
            <w:vMerge/>
            <w:vAlign w:val="center"/>
          </w:tcPr>
          <w:p w14:paraId="3A8DE686" w14:textId="77777777" w:rsidR="00C0794E" w:rsidRPr="00F27575" w:rsidRDefault="00C0794E" w:rsidP="00BA3A98">
            <w:pPr>
              <w:pStyle w:val="BodyText2"/>
              <w:jc w:val="center"/>
              <w:rPr>
                <w:rFonts w:asciiTheme="minorHAnsi" w:hAnsiTheme="minorHAnsi" w:cstheme="minorHAnsi"/>
              </w:rPr>
            </w:pPr>
          </w:p>
        </w:tc>
        <w:tc>
          <w:tcPr>
            <w:tcW w:w="1080" w:type="dxa"/>
            <w:vAlign w:val="center"/>
          </w:tcPr>
          <w:p w14:paraId="70D17493" w14:textId="188C37DA" w:rsidR="00C0794E" w:rsidRPr="00F27575" w:rsidRDefault="00C0794E" w:rsidP="00BA3A98">
            <w:pPr>
              <w:pStyle w:val="BodyText2"/>
              <w:jc w:val="center"/>
              <w:rPr>
                <w:rFonts w:asciiTheme="minorHAnsi" w:hAnsiTheme="minorHAnsi" w:cstheme="minorHAnsi"/>
              </w:rPr>
            </w:pPr>
            <w:r>
              <w:rPr>
                <w:rFonts w:asciiTheme="minorHAnsi" w:hAnsiTheme="minorHAnsi" w:cstheme="minorHAnsi"/>
              </w:rPr>
              <w:t>42</w:t>
            </w:r>
          </w:p>
        </w:tc>
        <w:tc>
          <w:tcPr>
            <w:tcW w:w="7740" w:type="dxa"/>
          </w:tcPr>
          <w:p w14:paraId="2E7219B3" w14:textId="54E0758C" w:rsidR="00C0794E" w:rsidRPr="00307D32" w:rsidRDefault="00C0794E" w:rsidP="00C0794E">
            <w:pPr>
              <w:pStyle w:val="BodyText2"/>
              <w:rPr>
                <w:rFonts w:cs="Arial"/>
                <w:b/>
                <w:sz w:val="16"/>
                <w:szCs w:val="16"/>
              </w:rPr>
            </w:pPr>
            <w:r w:rsidRPr="0054169D">
              <w:rPr>
                <w:rFonts w:asciiTheme="minorHAnsi" w:hAnsiTheme="minorHAnsi" w:cstheme="minorHAnsi"/>
              </w:rPr>
              <w:t>Vehicle Manufacturers Published Options</w:t>
            </w:r>
          </w:p>
        </w:tc>
      </w:tr>
      <w:tr w:rsidR="00714D8B" w:rsidRPr="00307D32" w14:paraId="1BF5B0DD" w14:textId="77777777" w:rsidTr="001A4446">
        <w:tc>
          <w:tcPr>
            <w:tcW w:w="1075" w:type="dxa"/>
            <w:vMerge w:val="restart"/>
            <w:vAlign w:val="center"/>
          </w:tcPr>
          <w:p w14:paraId="33925CB5" w14:textId="1C4D55D0" w:rsidR="00714D8B" w:rsidRPr="00F27575" w:rsidRDefault="00714D8B" w:rsidP="00BA3A98">
            <w:pPr>
              <w:pStyle w:val="BodyText2"/>
              <w:jc w:val="center"/>
              <w:rPr>
                <w:rFonts w:asciiTheme="minorHAnsi" w:hAnsiTheme="minorHAnsi" w:cstheme="minorHAnsi"/>
              </w:rPr>
            </w:pPr>
            <w:r>
              <w:rPr>
                <w:rFonts w:asciiTheme="minorHAnsi" w:hAnsiTheme="minorHAnsi" w:cstheme="minorHAnsi"/>
              </w:rPr>
              <w:t>22</w:t>
            </w:r>
          </w:p>
        </w:tc>
        <w:tc>
          <w:tcPr>
            <w:tcW w:w="1080" w:type="dxa"/>
            <w:vAlign w:val="center"/>
          </w:tcPr>
          <w:p w14:paraId="10FB4D2B" w14:textId="57B4D762" w:rsidR="00714D8B" w:rsidRPr="00F27575" w:rsidRDefault="00714D8B" w:rsidP="00BA3A98">
            <w:pPr>
              <w:pStyle w:val="BodyText2"/>
              <w:jc w:val="center"/>
              <w:rPr>
                <w:rFonts w:asciiTheme="minorHAnsi" w:hAnsiTheme="minorHAnsi" w:cstheme="minorHAnsi"/>
              </w:rPr>
            </w:pPr>
            <w:r>
              <w:rPr>
                <w:rFonts w:asciiTheme="minorHAnsi" w:hAnsiTheme="minorHAnsi" w:cstheme="minorHAnsi"/>
              </w:rPr>
              <w:t>43</w:t>
            </w:r>
          </w:p>
        </w:tc>
        <w:tc>
          <w:tcPr>
            <w:tcW w:w="7740" w:type="dxa"/>
          </w:tcPr>
          <w:p w14:paraId="13CC340E" w14:textId="6DF1ED7A" w:rsidR="00714D8B" w:rsidRPr="00714D8B" w:rsidRDefault="00714D8B" w:rsidP="00714D8B">
            <w:pPr>
              <w:pStyle w:val="BodyText2"/>
              <w:rPr>
                <w:rFonts w:cs="Arial"/>
                <w:sz w:val="16"/>
                <w:szCs w:val="16"/>
              </w:rPr>
            </w:pPr>
            <w:r w:rsidRPr="00714D8B">
              <w:rPr>
                <w:rFonts w:ascii="Calibri" w:hAnsi="Calibri" w:cs="Calibri"/>
                <w:bCs/>
                <w:spacing w:val="-5"/>
              </w:rPr>
              <w:t>R</w:t>
            </w:r>
            <w:r>
              <w:rPr>
                <w:rFonts w:ascii="Calibri" w:hAnsi="Calibri" w:cs="Calibri"/>
                <w:bCs/>
                <w:spacing w:val="-5"/>
              </w:rPr>
              <w:t>AM</w:t>
            </w:r>
            <w:r w:rsidRPr="00714D8B">
              <w:rPr>
                <w:rFonts w:ascii="Calibri" w:hAnsi="Calibri" w:cs="Calibri"/>
                <w:bCs/>
                <w:spacing w:val="-5"/>
              </w:rPr>
              <w:t xml:space="preserve"> 2500 Tradesman Special Service Vehicle (A</w:t>
            </w:r>
            <w:r>
              <w:rPr>
                <w:rFonts w:ascii="Calibri" w:hAnsi="Calibri" w:cs="Calibri"/>
                <w:bCs/>
                <w:spacing w:val="-5"/>
              </w:rPr>
              <w:t>AP</w:t>
            </w:r>
            <w:r w:rsidRPr="00714D8B">
              <w:rPr>
                <w:rFonts w:ascii="Calibri" w:hAnsi="Calibri" w:cs="Calibri"/>
                <w:bCs/>
                <w:spacing w:val="-5"/>
              </w:rPr>
              <w:t>), Crew Cab, 6’ 4” Box, 4</w:t>
            </w:r>
            <w:r>
              <w:rPr>
                <w:rFonts w:ascii="Calibri" w:hAnsi="Calibri" w:cs="Calibri"/>
                <w:bCs/>
                <w:spacing w:val="-5"/>
              </w:rPr>
              <w:t>WD</w:t>
            </w:r>
            <w:r w:rsidR="00E16E5D">
              <w:rPr>
                <w:rFonts w:asciiTheme="minorHAnsi" w:hAnsiTheme="minorHAnsi" w:cstheme="minorHAnsi"/>
              </w:rPr>
              <w:t>, as configured in Bid Solicitation Section 4.3.22.</w:t>
            </w:r>
          </w:p>
        </w:tc>
      </w:tr>
      <w:tr w:rsidR="00714D8B" w:rsidRPr="00307D32" w14:paraId="4276C1BD" w14:textId="77777777" w:rsidTr="001A4446">
        <w:tc>
          <w:tcPr>
            <w:tcW w:w="1075" w:type="dxa"/>
            <w:vMerge/>
            <w:vAlign w:val="center"/>
          </w:tcPr>
          <w:p w14:paraId="3B8ED578" w14:textId="77777777" w:rsidR="00714D8B" w:rsidRPr="00F27575" w:rsidRDefault="00714D8B" w:rsidP="00714D8B">
            <w:pPr>
              <w:pStyle w:val="BodyText2"/>
              <w:jc w:val="center"/>
              <w:rPr>
                <w:rFonts w:asciiTheme="minorHAnsi" w:hAnsiTheme="minorHAnsi" w:cstheme="minorHAnsi"/>
              </w:rPr>
            </w:pPr>
          </w:p>
        </w:tc>
        <w:tc>
          <w:tcPr>
            <w:tcW w:w="1080" w:type="dxa"/>
            <w:vAlign w:val="center"/>
          </w:tcPr>
          <w:p w14:paraId="71A0257F" w14:textId="3AE1FE0F" w:rsidR="00714D8B" w:rsidRPr="00F27575" w:rsidRDefault="00714D8B" w:rsidP="00714D8B">
            <w:pPr>
              <w:pStyle w:val="BodyText2"/>
              <w:jc w:val="center"/>
              <w:rPr>
                <w:rFonts w:asciiTheme="minorHAnsi" w:hAnsiTheme="minorHAnsi" w:cstheme="minorHAnsi"/>
              </w:rPr>
            </w:pPr>
            <w:r>
              <w:rPr>
                <w:rFonts w:asciiTheme="minorHAnsi" w:hAnsiTheme="minorHAnsi" w:cstheme="minorHAnsi"/>
              </w:rPr>
              <w:t>44</w:t>
            </w:r>
          </w:p>
        </w:tc>
        <w:tc>
          <w:tcPr>
            <w:tcW w:w="7740" w:type="dxa"/>
          </w:tcPr>
          <w:p w14:paraId="27CB6F3A" w14:textId="0D8B2202" w:rsidR="00714D8B" w:rsidRPr="00307D32" w:rsidRDefault="00714D8B" w:rsidP="00714D8B">
            <w:pPr>
              <w:pStyle w:val="BodyText2"/>
              <w:rPr>
                <w:rFonts w:cs="Arial"/>
                <w:b/>
                <w:sz w:val="16"/>
                <w:szCs w:val="16"/>
              </w:rPr>
            </w:pPr>
            <w:r w:rsidRPr="0054169D">
              <w:rPr>
                <w:rFonts w:asciiTheme="minorHAnsi" w:hAnsiTheme="minorHAnsi" w:cstheme="minorHAnsi"/>
              </w:rPr>
              <w:t>Vehicle Manufacturers Published Options</w:t>
            </w:r>
          </w:p>
        </w:tc>
      </w:tr>
      <w:tr w:rsidR="005D27F0" w:rsidRPr="00307D32" w14:paraId="040BE62F" w14:textId="77777777" w:rsidTr="001A4446">
        <w:tc>
          <w:tcPr>
            <w:tcW w:w="1075" w:type="dxa"/>
            <w:vMerge w:val="restart"/>
            <w:vAlign w:val="center"/>
          </w:tcPr>
          <w:p w14:paraId="60F335F1" w14:textId="177DBE0C" w:rsidR="005D27F0" w:rsidRPr="00F27575" w:rsidRDefault="005D27F0" w:rsidP="00714D8B">
            <w:pPr>
              <w:pStyle w:val="BodyText2"/>
              <w:jc w:val="center"/>
              <w:rPr>
                <w:rFonts w:asciiTheme="minorHAnsi" w:hAnsiTheme="minorHAnsi" w:cstheme="minorHAnsi"/>
              </w:rPr>
            </w:pPr>
            <w:r>
              <w:rPr>
                <w:rFonts w:asciiTheme="minorHAnsi" w:hAnsiTheme="minorHAnsi" w:cstheme="minorHAnsi"/>
              </w:rPr>
              <w:t>23</w:t>
            </w:r>
          </w:p>
        </w:tc>
        <w:tc>
          <w:tcPr>
            <w:tcW w:w="1080" w:type="dxa"/>
            <w:vAlign w:val="center"/>
          </w:tcPr>
          <w:p w14:paraId="6D6946EC" w14:textId="10712E72" w:rsidR="005D27F0" w:rsidRPr="00F27575" w:rsidRDefault="005D27F0" w:rsidP="00714D8B">
            <w:pPr>
              <w:pStyle w:val="BodyText2"/>
              <w:jc w:val="center"/>
              <w:rPr>
                <w:rFonts w:asciiTheme="minorHAnsi" w:hAnsiTheme="minorHAnsi" w:cstheme="minorHAnsi"/>
              </w:rPr>
            </w:pPr>
            <w:r>
              <w:rPr>
                <w:rFonts w:asciiTheme="minorHAnsi" w:hAnsiTheme="minorHAnsi" w:cstheme="minorHAnsi"/>
              </w:rPr>
              <w:t>45</w:t>
            </w:r>
          </w:p>
        </w:tc>
        <w:tc>
          <w:tcPr>
            <w:tcW w:w="7740" w:type="dxa"/>
          </w:tcPr>
          <w:p w14:paraId="7AD2CCE8" w14:textId="33055A13" w:rsidR="005D27F0" w:rsidRPr="005D27F0" w:rsidRDefault="005D27F0" w:rsidP="00E16E5D">
            <w:pPr>
              <w:pStyle w:val="BodyText2"/>
              <w:rPr>
                <w:rFonts w:cs="Arial"/>
                <w:sz w:val="16"/>
                <w:szCs w:val="16"/>
              </w:rPr>
            </w:pPr>
            <w:r w:rsidRPr="005D27F0">
              <w:rPr>
                <w:rFonts w:ascii="Calibri" w:hAnsi="Calibri" w:cs="Calibri"/>
                <w:bCs/>
                <w:spacing w:val="-5"/>
              </w:rPr>
              <w:t>R</w:t>
            </w:r>
            <w:r>
              <w:rPr>
                <w:rFonts w:ascii="Calibri" w:hAnsi="Calibri" w:cs="Calibri"/>
                <w:bCs/>
                <w:spacing w:val="-5"/>
              </w:rPr>
              <w:t>AM</w:t>
            </w:r>
            <w:r w:rsidRPr="005D27F0">
              <w:rPr>
                <w:rFonts w:ascii="Calibri" w:hAnsi="Calibri" w:cs="Calibri"/>
                <w:bCs/>
                <w:spacing w:val="-5"/>
              </w:rPr>
              <w:t xml:space="preserve"> 2500 Trade</w:t>
            </w:r>
            <w:r>
              <w:rPr>
                <w:rFonts w:ascii="Calibri" w:hAnsi="Calibri" w:cs="Calibri"/>
                <w:bCs/>
                <w:spacing w:val="-5"/>
              </w:rPr>
              <w:t>sman Special Service Vehicle (AAP</w:t>
            </w:r>
            <w:r w:rsidRPr="005D27F0">
              <w:rPr>
                <w:rFonts w:ascii="Calibri" w:hAnsi="Calibri" w:cs="Calibri"/>
                <w:bCs/>
                <w:spacing w:val="-5"/>
              </w:rPr>
              <w:t>), Crew Cab, 8’ Box, 4</w:t>
            </w:r>
            <w:r>
              <w:rPr>
                <w:rFonts w:ascii="Calibri" w:hAnsi="Calibri" w:cs="Calibri"/>
                <w:bCs/>
                <w:spacing w:val="-5"/>
              </w:rPr>
              <w:t>WD</w:t>
            </w:r>
            <w:r w:rsidR="00E16E5D">
              <w:rPr>
                <w:rFonts w:ascii="Calibri" w:hAnsi="Calibri" w:cs="Calibri"/>
                <w:bCs/>
                <w:spacing w:val="-5"/>
              </w:rPr>
              <w:t>,</w:t>
            </w:r>
            <w:r w:rsidR="00E16E5D">
              <w:rPr>
                <w:rFonts w:asciiTheme="minorHAnsi" w:hAnsiTheme="minorHAnsi" w:cstheme="minorHAnsi"/>
              </w:rPr>
              <w:t xml:space="preserve"> as configured in Bid Solicitation Section 4.3.23.</w:t>
            </w:r>
          </w:p>
        </w:tc>
      </w:tr>
      <w:tr w:rsidR="005D27F0" w:rsidRPr="00307D32" w14:paraId="7DF016F7" w14:textId="77777777" w:rsidTr="001A4446">
        <w:tc>
          <w:tcPr>
            <w:tcW w:w="1075" w:type="dxa"/>
            <w:vMerge/>
            <w:vAlign w:val="center"/>
          </w:tcPr>
          <w:p w14:paraId="28871F22" w14:textId="77777777" w:rsidR="005D27F0" w:rsidRPr="00F27575" w:rsidRDefault="005D27F0" w:rsidP="00714D8B">
            <w:pPr>
              <w:pStyle w:val="BodyText2"/>
              <w:jc w:val="center"/>
              <w:rPr>
                <w:rFonts w:asciiTheme="minorHAnsi" w:hAnsiTheme="minorHAnsi" w:cstheme="minorHAnsi"/>
              </w:rPr>
            </w:pPr>
          </w:p>
        </w:tc>
        <w:tc>
          <w:tcPr>
            <w:tcW w:w="1080" w:type="dxa"/>
            <w:vAlign w:val="center"/>
          </w:tcPr>
          <w:p w14:paraId="62C22E98" w14:textId="28039446" w:rsidR="005D27F0" w:rsidRPr="00F27575" w:rsidRDefault="005D27F0" w:rsidP="00714D8B">
            <w:pPr>
              <w:pStyle w:val="BodyText2"/>
              <w:jc w:val="center"/>
              <w:rPr>
                <w:rFonts w:asciiTheme="minorHAnsi" w:hAnsiTheme="minorHAnsi" w:cstheme="minorHAnsi"/>
              </w:rPr>
            </w:pPr>
            <w:r>
              <w:rPr>
                <w:rFonts w:asciiTheme="minorHAnsi" w:hAnsiTheme="minorHAnsi" w:cstheme="minorHAnsi"/>
              </w:rPr>
              <w:t>46</w:t>
            </w:r>
          </w:p>
        </w:tc>
        <w:tc>
          <w:tcPr>
            <w:tcW w:w="7740" w:type="dxa"/>
          </w:tcPr>
          <w:p w14:paraId="4E8275DA" w14:textId="18880BAA" w:rsidR="005D27F0" w:rsidRPr="00307D32" w:rsidRDefault="005D27F0" w:rsidP="005D27F0">
            <w:pPr>
              <w:pStyle w:val="BodyText2"/>
              <w:rPr>
                <w:rFonts w:cs="Arial"/>
                <w:b/>
                <w:sz w:val="16"/>
                <w:szCs w:val="16"/>
              </w:rPr>
            </w:pPr>
            <w:r w:rsidRPr="0054169D">
              <w:rPr>
                <w:rFonts w:asciiTheme="minorHAnsi" w:hAnsiTheme="minorHAnsi" w:cstheme="minorHAnsi"/>
              </w:rPr>
              <w:t>Vehicle Manufacturers Published Options</w:t>
            </w:r>
          </w:p>
        </w:tc>
      </w:tr>
      <w:tr w:rsidR="005476E6" w:rsidRPr="00307D32" w14:paraId="7B57DC61" w14:textId="77777777" w:rsidTr="001A4446">
        <w:tc>
          <w:tcPr>
            <w:tcW w:w="1075" w:type="dxa"/>
            <w:vMerge w:val="restart"/>
            <w:vAlign w:val="center"/>
          </w:tcPr>
          <w:p w14:paraId="7EADFBB6" w14:textId="791710AF" w:rsidR="005476E6" w:rsidRPr="00F27575" w:rsidRDefault="005476E6" w:rsidP="00714D8B">
            <w:pPr>
              <w:pStyle w:val="BodyText2"/>
              <w:jc w:val="center"/>
              <w:rPr>
                <w:rFonts w:asciiTheme="minorHAnsi" w:hAnsiTheme="minorHAnsi" w:cstheme="minorHAnsi"/>
              </w:rPr>
            </w:pPr>
            <w:r>
              <w:rPr>
                <w:rFonts w:asciiTheme="minorHAnsi" w:hAnsiTheme="minorHAnsi" w:cstheme="minorHAnsi"/>
              </w:rPr>
              <w:t>24</w:t>
            </w:r>
          </w:p>
        </w:tc>
        <w:tc>
          <w:tcPr>
            <w:tcW w:w="1080" w:type="dxa"/>
            <w:vAlign w:val="center"/>
          </w:tcPr>
          <w:p w14:paraId="739E6A3A" w14:textId="29EE3060" w:rsidR="005476E6" w:rsidRPr="00F27575" w:rsidRDefault="005476E6" w:rsidP="00714D8B">
            <w:pPr>
              <w:pStyle w:val="BodyText2"/>
              <w:jc w:val="center"/>
              <w:rPr>
                <w:rFonts w:asciiTheme="minorHAnsi" w:hAnsiTheme="minorHAnsi" w:cstheme="minorHAnsi"/>
              </w:rPr>
            </w:pPr>
            <w:r>
              <w:rPr>
                <w:rFonts w:asciiTheme="minorHAnsi" w:hAnsiTheme="minorHAnsi" w:cstheme="minorHAnsi"/>
              </w:rPr>
              <w:t>47</w:t>
            </w:r>
          </w:p>
        </w:tc>
        <w:tc>
          <w:tcPr>
            <w:tcW w:w="7740" w:type="dxa"/>
          </w:tcPr>
          <w:p w14:paraId="1F5E2FAE" w14:textId="32812A2D" w:rsidR="005476E6" w:rsidRPr="005476E6" w:rsidRDefault="005476E6" w:rsidP="005476E6">
            <w:pPr>
              <w:pStyle w:val="BodyText2"/>
              <w:rPr>
                <w:rFonts w:cs="Arial"/>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w:t>
            </w:r>
            <w:r w:rsidRPr="005476E6">
              <w:rPr>
                <w:rFonts w:ascii="Calibri" w:hAnsi="Calibri" w:cs="Calibri"/>
                <w:bCs/>
                <w:spacing w:val="-5"/>
              </w:rPr>
              <w:t>), Regular Cab, S</w:t>
            </w:r>
            <w:r>
              <w:rPr>
                <w:rFonts w:ascii="Calibri" w:hAnsi="Calibri" w:cs="Calibri"/>
                <w:bCs/>
                <w:spacing w:val="-5"/>
              </w:rPr>
              <w:t>RW</w:t>
            </w:r>
            <w:r w:rsidRPr="005476E6">
              <w:rPr>
                <w:rFonts w:ascii="Calibri" w:hAnsi="Calibri" w:cs="Calibri"/>
                <w:bCs/>
                <w:spacing w:val="-5"/>
              </w:rPr>
              <w:t>, 8’ Box, 4</w:t>
            </w:r>
            <w:r>
              <w:rPr>
                <w:rFonts w:ascii="Calibri" w:hAnsi="Calibri" w:cs="Calibri"/>
                <w:bCs/>
                <w:spacing w:val="-5"/>
              </w:rPr>
              <w:t>WD</w:t>
            </w:r>
            <w:r w:rsidR="00E16E5D">
              <w:rPr>
                <w:rFonts w:asciiTheme="minorHAnsi" w:hAnsiTheme="minorHAnsi" w:cstheme="minorHAnsi"/>
              </w:rPr>
              <w:t>, as configured in Bid Solicitation Section 4.3.24.</w:t>
            </w:r>
          </w:p>
        </w:tc>
      </w:tr>
      <w:tr w:rsidR="005476E6" w:rsidRPr="00307D32" w14:paraId="04D0D453" w14:textId="77777777" w:rsidTr="001A4446">
        <w:tc>
          <w:tcPr>
            <w:tcW w:w="1075" w:type="dxa"/>
            <w:vMerge/>
            <w:vAlign w:val="center"/>
          </w:tcPr>
          <w:p w14:paraId="74AE81F3" w14:textId="77777777" w:rsidR="005476E6" w:rsidRPr="00F27575" w:rsidRDefault="005476E6" w:rsidP="00714D8B">
            <w:pPr>
              <w:pStyle w:val="BodyText2"/>
              <w:jc w:val="center"/>
              <w:rPr>
                <w:rFonts w:asciiTheme="minorHAnsi" w:hAnsiTheme="minorHAnsi" w:cstheme="minorHAnsi"/>
              </w:rPr>
            </w:pPr>
          </w:p>
        </w:tc>
        <w:tc>
          <w:tcPr>
            <w:tcW w:w="1080" w:type="dxa"/>
            <w:vAlign w:val="center"/>
          </w:tcPr>
          <w:p w14:paraId="65BC4C46" w14:textId="2DFFADD0" w:rsidR="005476E6" w:rsidRPr="00F27575" w:rsidRDefault="005476E6" w:rsidP="00714D8B">
            <w:pPr>
              <w:pStyle w:val="BodyText2"/>
              <w:jc w:val="center"/>
              <w:rPr>
                <w:rFonts w:asciiTheme="minorHAnsi" w:hAnsiTheme="minorHAnsi" w:cstheme="minorHAnsi"/>
              </w:rPr>
            </w:pPr>
            <w:r>
              <w:rPr>
                <w:rFonts w:asciiTheme="minorHAnsi" w:hAnsiTheme="minorHAnsi" w:cstheme="minorHAnsi"/>
              </w:rPr>
              <w:t>48</w:t>
            </w:r>
          </w:p>
        </w:tc>
        <w:tc>
          <w:tcPr>
            <w:tcW w:w="7740" w:type="dxa"/>
          </w:tcPr>
          <w:p w14:paraId="03C70328" w14:textId="3960C8B0" w:rsidR="005476E6" w:rsidRPr="00307D32" w:rsidRDefault="005476E6" w:rsidP="005476E6">
            <w:pPr>
              <w:pStyle w:val="BodyText2"/>
              <w:rPr>
                <w:rFonts w:cs="Arial"/>
                <w:b/>
                <w:sz w:val="16"/>
                <w:szCs w:val="16"/>
              </w:rPr>
            </w:pPr>
            <w:r w:rsidRPr="0054169D">
              <w:rPr>
                <w:rFonts w:asciiTheme="minorHAnsi" w:hAnsiTheme="minorHAnsi" w:cstheme="minorHAnsi"/>
              </w:rPr>
              <w:t>Vehicle Manufacturers Published Options</w:t>
            </w:r>
          </w:p>
        </w:tc>
      </w:tr>
      <w:tr w:rsidR="005476E6" w:rsidRPr="00307D32" w14:paraId="49C7400C" w14:textId="77777777" w:rsidTr="001A4446">
        <w:tc>
          <w:tcPr>
            <w:tcW w:w="1075" w:type="dxa"/>
            <w:vMerge w:val="restart"/>
            <w:vAlign w:val="center"/>
          </w:tcPr>
          <w:p w14:paraId="5A6E2FDE" w14:textId="0C9D4460" w:rsidR="005476E6" w:rsidRPr="00F27575" w:rsidRDefault="005476E6" w:rsidP="00714D8B">
            <w:pPr>
              <w:pStyle w:val="BodyText2"/>
              <w:jc w:val="center"/>
              <w:rPr>
                <w:rFonts w:asciiTheme="minorHAnsi" w:hAnsiTheme="minorHAnsi" w:cstheme="minorHAnsi"/>
              </w:rPr>
            </w:pPr>
            <w:r>
              <w:rPr>
                <w:rFonts w:asciiTheme="minorHAnsi" w:hAnsiTheme="minorHAnsi" w:cstheme="minorHAnsi"/>
              </w:rPr>
              <w:t>25</w:t>
            </w:r>
          </w:p>
        </w:tc>
        <w:tc>
          <w:tcPr>
            <w:tcW w:w="1080" w:type="dxa"/>
            <w:vAlign w:val="center"/>
          </w:tcPr>
          <w:p w14:paraId="502F4EEF" w14:textId="02815D89" w:rsidR="005476E6" w:rsidRPr="00F27575" w:rsidRDefault="005476E6" w:rsidP="00714D8B">
            <w:pPr>
              <w:pStyle w:val="BodyText2"/>
              <w:jc w:val="center"/>
              <w:rPr>
                <w:rFonts w:asciiTheme="minorHAnsi" w:hAnsiTheme="minorHAnsi" w:cstheme="minorHAnsi"/>
              </w:rPr>
            </w:pPr>
            <w:r>
              <w:rPr>
                <w:rFonts w:asciiTheme="minorHAnsi" w:hAnsiTheme="minorHAnsi" w:cstheme="minorHAnsi"/>
              </w:rPr>
              <w:t>49</w:t>
            </w:r>
          </w:p>
        </w:tc>
        <w:tc>
          <w:tcPr>
            <w:tcW w:w="7740" w:type="dxa"/>
          </w:tcPr>
          <w:p w14:paraId="41F40742" w14:textId="3587A332" w:rsidR="005476E6" w:rsidRPr="00307D32" w:rsidRDefault="005476E6" w:rsidP="005476E6">
            <w:pPr>
              <w:pStyle w:val="BodyText2"/>
              <w:rPr>
                <w:rFonts w:cs="Arial"/>
                <w:b/>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 Regular Cab, DRW</w:t>
            </w:r>
            <w:r w:rsidRPr="005476E6">
              <w:rPr>
                <w:rFonts w:ascii="Calibri" w:hAnsi="Calibri" w:cs="Calibri"/>
                <w:bCs/>
                <w:spacing w:val="-5"/>
              </w:rPr>
              <w:t>, 8’ Box, 4</w:t>
            </w:r>
            <w:r>
              <w:rPr>
                <w:rFonts w:ascii="Calibri" w:hAnsi="Calibri" w:cs="Calibri"/>
                <w:bCs/>
                <w:spacing w:val="-5"/>
              </w:rPr>
              <w:t>WD</w:t>
            </w:r>
            <w:r w:rsidR="00E16E5D">
              <w:rPr>
                <w:rFonts w:asciiTheme="minorHAnsi" w:hAnsiTheme="minorHAnsi" w:cstheme="minorHAnsi"/>
              </w:rPr>
              <w:t>, as configured in Bid Solicitation Section 4.3.25.</w:t>
            </w:r>
          </w:p>
        </w:tc>
      </w:tr>
      <w:tr w:rsidR="005476E6" w:rsidRPr="00307D32" w14:paraId="1D706A28" w14:textId="77777777" w:rsidTr="001A4446">
        <w:tc>
          <w:tcPr>
            <w:tcW w:w="1075" w:type="dxa"/>
            <w:vMerge/>
            <w:vAlign w:val="center"/>
          </w:tcPr>
          <w:p w14:paraId="7BF0FABA" w14:textId="77777777" w:rsidR="005476E6" w:rsidRPr="00F27575" w:rsidRDefault="005476E6" w:rsidP="00714D8B">
            <w:pPr>
              <w:pStyle w:val="BodyText2"/>
              <w:jc w:val="center"/>
              <w:rPr>
                <w:rFonts w:asciiTheme="minorHAnsi" w:hAnsiTheme="minorHAnsi" w:cstheme="minorHAnsi"/>
              </w:rPr>
            </w:pPr>
          </w:p>
        </w:tc>
        <w:tc>
          <w:tcPr>
            <w:tcW w:w="1080" w:type="dxa"/>
            <w:vAlign w:val="center"/>
          </w:tcPr>
          <w:p w14:paraId="66CFA0C3" w14:textId="71989C0E" w:rsidR="005476E6" w:rsidRPr="00F27575" w:rsidRDefault="005476E6" w:rsidP="00714D8B">
            <w:pPr>
              <w:pStyle w:val="BodyText2"/>
              <w:jc w:val="center"/>
              <w:rPr>
                <w:rFonts w:asciiTheme="minorHAnsi" w:hAnsiTheme="minorHAnsi" w:cstheme="minorHAnsi"/>
              </w:rPr>
            </w:pPr>
            <w:r>
              <w:rPr>
                <w:rFonts w:asciiTheme="minorHAnsi" w:hAnsiTheme="minorHAnsi" w:cstheme="minorHAnsi"/>
              </w:rPr>
              <w:t>50</w:t>
            </w:r>
          </w:p>
        </w:tc>
        <w:tc>
          <w:tcPr>
            <w:tcW w:w="7740" w:type="dxa"/>
          </w:tcPr>
          <w:p w14:paraId="465747F5" w14:textId="2D338A95" w:rsidR="005476E6" w:rsidRPr="00307D32" w:rsidRDefault="005476E6" w:rsidP="005476E6">
            <w:pPr>
              <w:pStyle w:val="BodyText2"/>
              <w:rPr>
                <w:rFonts w:cs="Arial"/>
                <w:b/>
                <w:sz w:val="16"/>
                <w:szCs w:val="16"/>
              </w:rPr>
            </w:pPr>
            <w:r w:rsidRPr="0054169D">
              <w:rPr>
                <w:rFonts w:asciiTheme="minorHAnsi" w:hAnsiTheme="minorHAnsi" w:cstheme="minorHAnsi"/>
              </w:rPr>
              <w:t>Vehicle Manufacturers Published Options</w:t>
            </w:r>
          </w:p>
        </w:tc>
      </w:tr>
      <w:tr w:rsidR="002E3377" w:rsidRPr="00307D32" w14:paraId="2F5A42A0" w14:textId="77777777" w:rsidTr="001A4446">
        <w:tc>
          <w:tcPr>
            <w:tcW w:w="1075" w:type="dxa"/>
            <w:vMerge w:val="restart"/>
            <w:vAlign w:val="center"/>
          </w:tcPr>
          <w:p w14:paraId="3265B030" w14:textId="6543EA31" w:rsidR="002E3377" w:rsidRPr="00F27575" w:rsidRDefault="002E3377" w:rsidP="00714D8B">
            <w:pPr>
              <w:pStyle w:val="BodyText2"/>
              <w:jc w:val="center"/>
              <w:rPr>
                <w:rFonts w:asciiTheme="minorHAnsi" w:hAnsiTheme="minorHAnsi" w:cstheme="minorHAnsi"/>
              </w:rPr>
            </w:pPr>
            <w:r>
              <w:rPr>
                <w:rFonts w:asciiTheme="minorHAnsi" w:hAnsiTheme="minorHAnsi" w:cstheme="minorHAnsi"/>
              </w:rPr>
              <w:t>26</w:t>
            </w:r>
          </w:p>
        </w:tc>
        <w:tc>
          <w:tcPr>
            <w:tcW w:w="1080" w:type="dxa"/>
            <w:vAlign w:val="center"/>
          </w:tcPr>
          <w:p w14:paraId="0224FB48" w14:textId="2E490DDD" w:rsidR="002E3377" w:rsidRPr="00F27575" w:rsidRDefault="002E3377" w:rsidP="00714D8B">
            <w:pPr>
              <w:pStyle w:val="BodyText2"/>
              <w:jc w:val="center"/>
              <w:rPr>
                <w:rFonts w:asciiTheme="minorHAnsi" w:hAnsiTheme="minorHAnsi" w:cstheme="minorHAnsi"/>
              </w:rPr>
            </w:pPr>
            <w:r>
              <w:rPr>
                <w:rFonts w:asciiTheme="minorHAnsi" w:hAnsiTheme="minorHAnsi" w:cstheme="minorHAnsi"/>
              </w:rPr>
              <w:t>51</w:t>
            </w:r>
          </w:p>
        </w:tc>
        <w:tc>
          <w:tcPr>
            <w:tcW w:w="7740" w:type="dxa"/>
          </w:tcPr>
          <w:p w14:paraId="5FC8A477" w14:textId="30E7008D" w:rsidR="002E3377" w:rsidRPr="002E3377" w:rsidRDefault="002E3377" w:rsidP="002E3377">
            <w:pPr>
              <w:pStyle w:val="BodyText2"/>
              <w:rPr>
                <w:rFonts w:cs="Arial"/>
                <w:sz w:val="16"/>
                <w:szCs w:val="16"/>
              </w:rPr>
            </w:pPr>
            <w:r w:rsidRPr="002E3377">
              <w:rPr>
                <w:rFonts w:ascii="Calibri" w:hAnsi="Calibri" w:cs="Calibri"/>
                <w:bCs/>
                <w:spacing w:val="-5"/>
              </w:rPr>
              <w:t>R</w:t>
            </w:r>
            <w:r>
              <w:rPr>
                <w:rFonts w:ascii="Calibri" w:hAnsi="Calibri" w:cs="Calibri"/>
                <w:bCs/>
                <w:spacing w:val="-5"/>
              </w:rPr>
              <w:t>AM</w:t>
            </w:r>
            <w:r w:rsidRPr="002E3377">
              <w:rPr>
                <w:rFonts w:ascii="Calibri" w:hAnsi="Calibri" w:cs="Calibri"/>
                <w:bCs/>
                <w:spacing w:val="-5"/>
              </w:rPr>
              <w:t xml:space="preserve"> 3500 Tradesman Special Service Vehicle (A</w:t>
            </w:r>
            <w:r>
              <w:rPr>
                <w:rFonts w:ascii="Calibri" w:hAnsi="Calibri" w:cs="Calibri"/>
                <w:bCs/>
                <w:spacing w:val="-5"/>
              </w:rPr>
              <w:t>AP</w:t>
            </w:r>
            <w:r w:rsidRPr="002E3377">
              <w:rPr>
                <w:rFonts w:ascii="Calibri" w:hAnsi="Calibri" w:cs="Calibri"/>
                <w:bCs/>
                <w:spacing w:val="-5"/>
              </w:rPr>
              <w:t>), Crew Cab, 6’ 4” Box, 4</w:t>
            </w:r>
            <w:r>
              <w:rPr>
                <w:rFonts w:ascii="Calibri" w:hAnsi="Calibri" w:cs="Calibri"/>
                <w:bCs/>
                <w:spacing w:val="-5"/>
              </w:rPr>
              <w:t>WD</w:t>
            </w:r>
            <w:r w:rsidR="00E16E5D">
              <w:rPr>
                <w:rFonts w:asciiTheme="minorHAnsi" w:hAnsiTheme="minorHAnsi" w:cstheme="minorHAnsi"/>
              </w:rPr>
              <w:t>, as configured in Bid Solicitation Section 4.3.26.</w:t>
            </w:r>
          </w:p>
        </w:tc>
      </w:tr>
      <w:tr w:rsidR="002E3377" w:rsidRPr="00307D32" w14:paraId="02007082" w14:textId="77777777" w:rsidTr="001A4446">
        <w:tc>
          <w:tcPr>
            <w:tcW w:w="1075" w:type="dxa"/>
            <w:vMerge/>
            <w:vAlign w:val="center"/>
          </w:tcPr>
          <w:p w14:paraId="34BAB2FE" w14:textId="77777777" w:rsidR="002E3377" w:rsidRPr="00F27575" w:rsidRDefault="002E3377" w:rsidP="00714D8B">
            <w:pPr>
              <w:pStyle w:val="BodyText2"/>
              <w:jc w:val="center"/>
              <w:rPr>
                <w:rFonts w:asciiTheme="minorHAnsi" w:hAnsiTheme="minorHAnsi" w:cstheme="minorHAnsi"/>
              </w:rPr>
            </w:pPr>
          </w:p>
        </w:tc>
        <w:tc>
          <w:tcPr>
            <w:tcW w:w="1080" w:type="dxa"/>
            <w:vAlign w:val="center"/>
          </w:tcPr>
          <w:p w14:paraId="79717CF5" w14:textId="5B46736E" w:rsidR="002E3377" w:rsidRPr="00F27575" w:rsidRDefault="002E3377" w:rsidP="00714D8B">
            <w:pPr>
              <w:pStyle w:val="BodyText2"/>
              <w:jc w:val="center"/>
              <w:rPr>
                <w:rFonts w:asciiTheme="minorHAnsi" w:hAnsiTheme="minorHAnsi" w:cstheme="minorHAnsi"/>
              </w:rPr>
            </w:pPr>
            <w:r>
              <w:rPr>
                <w:rFonts w:asciiTheme="minorHAnsi" w:hAnsiTheme="minorHAnsi" w:cstheme="minorHAnsi"/>
              </w:rPr>
              <w:t>52</w:t>
            </w:r>
          </w:p>
        </w:tc>
        <w:tc>
          <w:tcPr>
            <w:tcW w:w="7740" w:type="dxa"/>
          </w:tcPr>
          <w:p w14:paraId="11D3B62C" w14:textId="294C2609" w:rsidR="002E3377" w:rsidRPr="00307D32" w:rsidRDefault="002E3377" w:rsidP="002E3377">
            <w:pPr>
              <w:pStyle w:val="BodyText2"/>
              <w:rPr>
                <w:rFonts w:cs="Arial"/>
                <w:b/>
                <w:sz w:val="16"/>
                <w:szCs w:val="16"/>
              </w:rPr>
            </w:pPr>
            <w:r w:rsidRPr="0054169D">
              <w:rPr>
                <w:rFonts w:asciiTheme="minorHAnsi" w:hAnsiTheme="minorHAnsi" w:cstheme="minorHAnsi"/>
              </w:rPr>
              <w:t>Vehicle Manufacturers Published Options</w:t>
            </w:r>
          </w:p>
        </w:tc>
      </w:tr>
      <w:tr w:rsidR="00DE7A2A" w:rsidRPr="00307D32" w14:paraId="595A6F04" w14:textId="77777777" w:rsidTr="001A4446">
        <w:tc>
          <w:tcPr>
            <w:tcW w:w="1075" w:type="dxa"/>
            <w:vMerge w:val="restart"/>
            <w:vAlign w:val="center"/>
          </w:tcPr>
          <w:p w14:paraId="65E8D961" w14:textId="42B4AC1D" w:rsidR="00DE7A2A" w:rsidRPr="00F27575" w:rsidRDefault="00DE7A2A" w:rsidP="00714D8B">
            <w:pPr>
              <w:pStyle w:val="BodyText2"/>
              <w:jc w:val="center"/>
              <w:rPr>
                <w:rFonts w:asciiTheme="minorHAnsi" w:hAnsiTheme="minorHAnsi" w:cstheme="minorHAnsi"/>
              </w:rPr>
            </w:pPr>
            <w:r>
              <w:rPr>
                <w:rFonts w:asciiTheme="minorHAnsi" w:hAnsiTheme="minorHAnsi" w:cstheme="minorHAnsi"/>
              </w:rPr>
              <w:t>27</w:t>
            </w:r>
          </w:p>
        </w:tc>
        <w:tc>
          <w:tcPr>
            <w:tcW w:w="1080" w:type="dxa"/>
            <w:vAlign w:val="center"/>
          </w:tcPr>
          <w:p w14:paraId="30E85A40" w14:textId="4D34C755" w:rsidR="00DE7A2A" w:rsidRPr="00F27575" w:rsidRDefault="00DE7A2A" w:rsidP="00714D8B">
            <w:pPr>
              <w:pStyle w:val="BodyText2"/>
              <w:jc w:val="center"/>
              <w:rPr>
                <w:rFonts w:asciiTheme="minorHAnsi" w:hAnsiTheme="minorHAnsi" w:cstheme="minorHAnsi"/>
              </w:rPr>
            </w:pPr>
            <w:r>
              <w:rPr>
                <w:rFonts w:asciiTheme="minorHAnsi" w:hAnsiTheme="minorHAnsi" w:cstheme="minorHAnsi"/>
              </w:rPr>
              <w:t>53</w:t>
            </w:r>
          </w:p>
        </w:tc>
        <w:tc>
          <w:tcPr>
            <w:tcW w:w="7740" w:type="dxa"/>
          </w:tcPr>
          <w:p w14:paraId="5CDB04F7" w14:textId="308D868C" w:rsidR="00DE7A2A" w:rsidRPr="00307D32" w:rsidRDefault="00DE7A2A" w:rsidP="00DE7A2A">
            <w:pPr>
              <w:pStyle w:val="BodyText2"/>
              <w:rPr>
                <w:rFonts w:cs="Arial"/>
                <w:b/>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 Crew Cab, SRW</w:t>
            </w:r>
            <w:r w:rsidRPr="005476E6">
              <w:rPr>
                <w:rFonts w:ascii="Calibri" w:hAnsi="Calibri" w:cs="Calibri"/>
                <w:bCs/>
                <w:spacing w:val="-5"/>
              </w:rPr>
              <w:t>, 8’ Box, 4</w:t>
            </w:r>
            <w:r>
              <w:rPr>
                <w:rFonts w:ascii="Calibri" w:hAnsi="Calibri" w:cs="Calibri"/>
                <w:bCs/>
                <w:spacing w:val="-5"/>
              </w:rPr>
              <w:t>WD</w:t>
            </w:r>
            <w:r w:rsidR="00E16E5D">
              <w:rPr>
                <w:rFonts w:asciiTheme="minorHAnsi" w:hAnsiTheme="minorHAnsi" w:cstheme="minorHAnsi"/>
              </w:rPr>
              <w:t>, as configured in Bid Solicitation Section 4.3.27.</w:t>
            </w:r>
          </w:p>
        </w:tc>
      </w:tr>
      <w:tr w:rsidR="00DE7A2A" w:rsidRPr="00307D32" w14:paraId="421304A6" w14:textId="77777777" w:rsidTr="001A4446">
        <w:tc>
          <w:tcPr>
            <w:tcW w:w="1075" w:type="dxa"/>
            <w:vMerge/>
            <w:vAlign w:val="center"/>
          </w:tcPr>
          <w:p w14:paraId="7D61CCE2" w14:textId="77777777" w:rsidR="00DE7A2A" w:rsidRPr="00F27575" w:rsidRDefault="00DE7A2A" w:rsidP="00714D8B">
            <w:pPr>
              <w:pStyle w:val="BodyText2"/>
              <w:jc w:val="center"/>
              <w:rPr>
                <w:rFonts w:asciiTheme="minorHAnsi" w:hAnsiTheme="minorHAnsi" w:cstheme="minorHAnsi"/>
              </w:rPr>
            </w:pPr>
          </w:p>
        </w:tc>
        <w:tc>
          <w:tcPr>
            <w:tcW w:w="1080" w:type="dxa"/>
            <w:vAlign w:val="center"/>
          </w:tcPr>
          <w:p w14:paraId="2BFDF18A" w14:textId="68DA96A7" w:rsidR="00DE7A2A" w:rsidRPr="00F27575" w:rsidRDefault="00DE7A2A" w:rsidP="00714D8B">
            <w:pPr>
              <w:pStyle w:val="BodyText2"/>
              <w:jc w:val="center"/>
              <w:rPr>
                <w:rFonts w:asciiTheme="minorHAnsi" w:hAnsiTheme="minorHAnsi" w:cstheme="minorHAnsi"/>
              </w:rPr>
            </w:pPr>
            <w:r>
              <w:rPr>
                <w:rFonts w:asciiTheme="minorHAnsi" w:hAnsiTheme="minorHAnsi" w:cstheme="minorHAnsi"/>
              </w:rPr>
              <w:t>54</w:t>
            </w:r>
          </w:p>
        </w:tc>
        <w:tc>
          <w:tcPr>
            <w:tcW w:w="7740" w:type="dxa"/>
          </w:tcPr>
          <w:p w14:paraId="4828034A" w14:textId="2F6BA7DA" w:rsidR="00DE7A2A" w:rsidRPr="00307D32" w:rsidRDefault="00DE7A2A" w:rsidP="00DE7A2A">
            <w:pPr>
              <w:pStyle w:val="BodyText2"/>
              <w:rPr>
                <w:rFonts w:cs="Arial"/>
                <w:b/>
                <w:sz w:val="16"/>
                <w:szCs w:val="16"/>
              </w:rPr>
            </w:pPr>
            <w:r w:rsidRPr="0054169D">
              <w:rPr>
                <w:rFonts w:asciiTheme="minorHAnsi" w:hAnsiTheme="minorHAnsi" w:cstheme="minorHAnsi"/>
              </w:rPr>
              <w:t>Vehicle Manufacturers Published Options</w:t>
            </w:r>
          </w:p>
        </w:tc>
      </w:tr>
      <w:tr w:rsidR="00DE7A2A" w:rsidRPr="00307D32" w14:paraId="55D68DAE" w14:textId="77777777" w:rsidTr="001A4446">
        <w:tc>
          <w:tcPr>
            <w:tcW w:w="1075" w:type="dxa"/>
            <w:vMerge w:val="restart"/>
            <w:vAlign w:val="center"/>
          </w:tcPr>
          <w:p w14:paraId="6EA63B2E" w14:textId="36125EAE" w:rsidR="00DE7A2A" w:rsidRPr="00F27575" w:rsidRDefault="00DE7A2A" w:rsidP="00714D8B">
            <w:pPr>
              <w:pStyle w:val="BodyText2"/>
              <w:jc w:val="center"/>
              <w:rPr>
                <w:rFonts w:asciiTheme="minorHAnsi" w:hAnsiTheme="minorHAnsi" w:cstheme="minorHAnsi"/>
              </w:rPr>
            </w:pPr>
            <w:r>
              <w:rPr>
                <w:rFonts w:asciiTheme="minorHAnsi" w:hAnsiTheme="minorHAnsi" w:cstheme="minorHAnsi"/>
              </w:rPr>
              <w:t>28</w:t>
            </w:r>
          </w:p>
        </w:tc>
        <w:tc>
          <w:tcPr>
            <w:tcW w:w="1080" w:type="dxa"/>
            <w:vAlign w:val="center"/>
          </w:tcPr>
          <w:p w14:paraId="7A393C9B" w14:textId="730C395E" w:rsidR="00DE7A2A" w:rsidRPr="00F27575" w:rsidRDefault="00DE7A2A" w:rsidP="00714D8B">
            <w:pPr>
              <w:pStyle w:val="BodyText2"/>
              <w:jc w:val="center"/>
              <w:rPr>
                <w:rFonts w:asciiTheme="minorHAnsi" w:hAnsiTheme="minorHAnsi" w:cstheme="minorHAnsi"/>
              </w:rPr>
            </w:pPr>
            <w:r>
              <w:rPr>
                <w:rFonts w:asciiTheme="minorHAnsi" w:hAnsiTheme="minorHAnsi" w:cstheme="minorHAnsi"/>
              </w:rPr>
              <w:t>55</w:t>
            </w:r>
          </w:p>
        </w:tc>
        <w:tc>
          <w:tcPr>
            <w:tcW w:w="7740" w:type="dxa"/>
          </w:tcPr>
          <w:p w14:paraId="00D711E7" w14:textId="44123364" w:rsidR="00DE7A2A" w:rsidRPr="00307D32" w:rsidRDefault="00DE7A2A" w:rsidP="00E16E5D">
            <w:pPr>
              <w:pStyle w:val="BodyText2"/>
              <w:rPr>
                <w:rFonts w:cs="Arial"/>
                <w:b/>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 Crew Cab, DRW</w:t>
            </w:r>
            <w:r w:rsidRPr="005476E6">
              <w:rPr>
                <w:rFonts w:ascii="Calibri" w:hAnsi="Calibri" w:cs="Calibri"/>
                <w:bCs/>
                <w:spacing w:val="-5"/>
              </w:rPr>
              <w:t>, 8’ Box, 4</w:t>
            </w:r>
            <w:r>
              <w:rPr>
                <w:rFonts w:ascii="Calibri" w:hAnsi="Calibri" w:cs="Calibri"/>
                <w:bCs/>
                <w:spacing w:val="-5"/>
              </w:rPr>
              <w:t>WD</w:t>
            </w:r>
            <w:r w:rsidR="00E16E5D">
              <w:rPr>
                <w:rFonts w:asciiTheme="minorHAnsi" w:hAnsiTheme="minorHAnsi" w:cstheme="minorHAnsi"/>
              </w:rPr>
              <w:t>, as configured in Bid Solicitation Section 4.3.28.</w:t>
            </w:r>
          </w:p>
        </w:tc>
      </w:tr>
      <w:tr w:rsidR="00DE7A2A" w:rsidRPr="00307D32" w14:paraId="4AEF5B3F" w14:textId="77777777" w:rsidTr="001A4446">
        <w:tc>
          <w:tcPr>
            <w:tcW w:w="1075" w:type="dxa"/>
            <w:vMerge/>
            <w:vAlign w:val="center"/>
          </w:tcPr>
          <w:p w14:paraId="5181B8EB" w14:textId="77777777" w:rsidR="00DE7A2A" w:rsidRPr="00F27575" w:rsidRDefault="00DE7A2A" w:rsidP="00714D8B">
            <w:pPr>
              <w:pStyle w:val="BodyText2"/>
              <w:jc w:val="center"/>
              <w:rPr>
                <w:rFonts w:asciiTheme="minorHAnsi" w:hAnsiTheme="minorHAnsi" w:cstheme="minorHAnsi"/>
              </w:rPr>
            </w:pPr>
          </w:p>
        </w:tc>
        <w:tc>
          <w:tcPr>
            <w:tcW w:w="1080" w:type="dxa"/>
            <w:vAlign w:val="center"/>
          </w:tcPr>
          <w:p w14:paraId="789FF7AB" w14:textId="26FEB2F7" w:rsidR="00DE7A2A" w:rsidRPr="00F27575" w:rsidRDefault="00DE7A2A" w:rsidP="00714D8B">
            <w:pPr>
              <w:pStyle w:val="BodyText2"/>
              <w:jc w:val="center"/>
              <w:rPr>
                <w:rFonts w:asciiTheme="minorHAnsi" w:hAnsiTheme="minorHAnsi" w:cstheme="minorHAnsi"/>
              </w:rPr>
            </w:pPr>
            <w:r>
              <w:rPr>
                <w:rFonts w:asciiTheme="minorHAnsi" w:hAnsiTheme="minorHAnsi" w:cstheme="minorHAnsi"/>
              </w:rPr>
              <w:t>56</w:t>
            </w:r>
          </w:p>
        </w:tc>
        <w:tc>
          <w:tcPr>
            <w:tcW w:w="7740" w:type="dxa"/>
          </w:tcPr>
          <w:p w14:paraId="2BED5555" w14:textId="285B285B" w:rsidR="00DE7A2A" w:rsidRPr="00307D32" w:rsidRDefault="00DE7A2A" w:rsidP="00DE7A2A">
            <w:pPr>
              <w:pStyle w:val="BodyText2"/>
              <w:rPr>
                <w:rFonts w:cs="Arial"/>
                <w:b/>
                <w:sz w:val="16"/>
                <w:szCs w:val="16"/>
              </w:rPr>
            </w:pPr>
            <w:r w:rsidRPr="0054169D">
              <w:rPr>
                <w:rFonts w:asciiTheme="minorHAnsi" w:hAnsiTheme="minorHAnsi" w:cstheme="minorHAnsi"/>
              </w:rPr>
              <w:t>Vehicle Manufacturers Published Options</w:t>
            </w:r>
          </w:p>
        </w:tc>
      </w:tr>
    </w:tbl>
    <w:p w14:paraId="7E7876AD" w14:textId="3671C197" w:rsidR="00215147" w:rsidRDefault="00215147" w:rsidP="00215147">
      <w:pPr>
        <w:pStyle w:val="BodyText2"/>
        <w:rPr>
          <w:rFonts w:asciiTheme="minorHAnsi" w:hAnsiTheme="minorHAnsi" w:cstheme="minorHAnsi"/>
          <w:szCs w:val="20"/>
        </w:rPr>
      </w:pPr>
    </w:p>
    <w:p w14:paraId="0E23364F" w14:textId="77777777" w:rsidR="00C83048" w:rsidRPr="005A356D" w:rsidRDefault="00C83048" w:rsidP="00C83048">
      <w:pPr>
        <w:jc w:val="both"/>
        <w:rPr>
          <w:szCs w:val="20"/>
        </w:rPr>
      </w:pPr>
      <w:r w:rsidRPr="00171A07">
        <w:rPr>
          <w:b/>
          <w:szCs w:val="20"/>
        </w:rPr>
        <w:lastRenderedPageBreak/>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069516BD" w14:textId="77777777" w:rsidR="00C83048" w:rsidRPr="00AB4BE9" w:rsidRDefault="00C83048" w:rsidP="00C83048">
      <w:pPr>
        <w:adjustRightInd w:val="0"/>
        <w:spacing w:after="0" w:line="240" w:lineRule="auto"/>
        <w:jc w:val="both"/>
        <w:rPr>
          <w:szCs w:val="20"/>
          <w:lang w:val="x-none"/>
        </w:rPr>
      </w:pPr>
      <w:r w:rsidRPr="00AB4BE9">
        <w:rPr>
          <w:szCs w:val="20"/>
          <w:lang w:val="x-none"/>
        </w:rPr>
        <w:t xml:space="preserve">Each </w:t>
      </w:r>
      <w:r>
        <w:rPr>
          <w:szCs w:val="20"/>
        </w:rPr>
        <w:t>V</w:t>
      </w:r>
      <w:r w:rsidRPr="00AB4BE9">
        <w:rPr>
          <w:szCs w:val="20"/>
        </w:rPr>
        <w:t xml:space="preserve">ehicle Section </w:t>
      </w:r>
      <w:r w:rsidRPr="00AB4BE9">
        <w:rPr>
          <w:szCs w:val="20"/>
          <w:lang w:val="x-none"/>
        </w:rPr>
        <w:t>contains two price lines, one for a base vehicle (</w:t>
      </w:r>
      <w:r w:rsidRPr="00AB4BE9">
        <w:rPr>
          <w:szCs w:val="20"/>
        </w:rPr>
        <w:t>f</w:t>
      </w:r>
      <w:r w:rsidRPr="00AB4BE9">
        <w:rPr>
          <w:szCs w:val="20"/>
          <w:lang w:val="x-none"/>
        </w:rPr>
        <w:t>ixed price line) and one for vehicle manufacturers published options (fixed discount line).  For example, price line 1 is for Section 1 base vehicle, where Bidders must bid a firm, fixed price</w:t>
      </w:r>
      <w:r w:rsidRPr="00AB4BE9">
        <w:rPr>
          <w:szCs w:val="20"/>
        </w:rPr>
        <w:t xml:space="preserve"> in US dollars</w:t>
      </w:r>
      <w:r w:rsidRPr="00AB4BE9">
        <w:rPr>
          <w:szCs w:val="20"/>
          <w:lang w:val="x-none"/>
        </w:rPr>
        <w:t xml:space="preserve">, and price line 2 is for vehicle manufacturers published options for Section 1 vehicle, where Bidders must bid a firm, fixed percentage discount off </w:t>
      </w:r>
      <w:r>
        <w:rPr>
          <w:szCs w:val="20"/>
        </w:rPr>
        <w:t xml:space="preserve">of the </w:t>
      </w:r>
      <w:r w:rsidRPr="00AB4BE9">
        <w:rPr>
          <w:szCs w:val="20"/>
          <w:lang w:val="x-none"/>
        </w:rPr>
        <w:t>options’ MSRP (list price).</w:t>
      </w:r>
      <w:r w:rsidRPr="00AB4BE9">
        <w:rPr>
          <w:szCs w:val="20"/>
        </w:rPr>
        <w:t xml:space="preserve">  </w:t>
      </w:r>
    </w:p>
    <w:p w14:paraId="209611ED" w14:textId="77777777" w:rsidR="00C83048" w:rsidRPr="00AB4BE9" w:rsidRDefault="00C83048" w:rsidP="00C83048">
      <w:pPr>
        <w:adjustRightInd w:val="0"/>
        <w:spacing w:after="0" w:line="240" w:lineRule="auto"/>
        <w:jc w:val="both"/>
        <w:rPr>
          <w:szCs w:val="20"/>
        </w:rPr>
      </w:pPr>
    </w:p>
    <w:p w14:paraId="383A6C97" w14:textId="37B582B8" w:rsidR="00C83048" w:rsidRPr="00AB4BE9" w:rsidRDefault="00C83048" w:rsidP="00C83048">
      <w:pPr>
        <w:adjustRightInd w:val="0"/>
        <w:spacing w:after="0" w:line="240" w:lineRule="auto"/>
        <w:jc w:val="both"/>
        <w:rPr>
          <w:szCs w:val="20"/>
        </w:rPr>
      </w:pPr>
      <w:r w:rsidRPr="00AB4BE9">
        <w:rPr>
          <w:szCs w:val="20"/>
        </w:rPr>
        <w:t xml:space="preserve">In order for a </w:t>
      </w:r>
      <w:r>
        <w:rPr>
          <w:szCs w:val="20"/>
        </w:rPr>
        <w:t>Quote</w:t>
      </w:r>
      <w:r w:rsidRPr="00AB4BE9">
        <w:rPr>
          <w:szCs w:val="20"/>
        </w:rPr>
        <w:t xml:space="preserve"> to be considered responsive for the vehicle Section, </w:t>
      </w:r>
      <w:r>
        <w:rPr>
          <w:szCs w:val="20"/>
        </w:rPr>
        <w:t xml:space="preserve">the Bidder </w:t>
      </w:r>
      <w:r w:rsidRPr="00AB4BE9">
        <w:rPr>
          <w:szCs w:val="20"/>
        </w:rPr>
        <w:t xml:space="preserve">must bid on both price lines in the </w:t>
      </w:r>
      <w:r>
        <w:rPr>
          <w:szCs w:val="20"/>
        </w:rPr>
        <w:t xml:space="preserve">Vehicle </w:t>
      </w:r>
      <w:r w:rsidRPr="00AB4BE9">
        <w:rPr>
          <w:szCs w:val="20"/>
        </w:rPr>
        <w:t xml:space="preserve">Section.  In the above example, </w:t>
      </w:r>
      <w:r w:rsidR="00595A6D">
        <w:rPr>
          <w:szCs w:val="20"/>
        </w:rPr>
        <w:t xml:space="preserve">Vehicle </w:t>
      </w:r>
      <w:r w:rsidRPr="00AB4BE9">
        <w:rPr>
          <w:szCs w:val="20"/>
        </w:rPr>
        <w:t xml:space="preserve">Section 1 vehicle consists of two (2) price lines – price line 1 for the base vehicle (firm fixed price) and price line 2 for the manufacturer’s options (percentage discount).  A Bidder must bid on price lines 1 and 2 in order to be considered responsive for Section 1 vehicle.  </w:t>
      </w:r>
    </w:p>
    <w:p w14:paraId="3464BF3D" w14:textId="77777777" w:rsidR="00C83048" w:rsidRDefault="00C83048" w:rsidP="00C83048">
      <w:pPr>
        <w:spacing w:after="0" w:line="240" w:lineRule="auto"/>
        <w:jc w:val="both"/>
        <w:rPr>
          <w:szCs w:val="20"/>
        </w:rPr>
      </w:pPr>
    </w:p>
    <w:p w14:paraId="18094D98" w14:textId="6DC6AC66" w:rsidR="00C83048" w:rsidRDefault="00C83048" w:rsidP="00C83048">
      <w:pPr>
        <w:jc w:val="both"/>
        <w:rPr>
          <w:rFonts w:cs="Arial"/>
          <w:szCs w:val="20"/>
        </w:rPr>
      </w:pPr>
      <w:r w:rsidRPr="00B05D94">
        <w:rPr>
          <w:rFonts w:cs="Arial"/>
          <w:szCs w:val="20"/>
        </w:rPr>
        <w:t>Bidders m</w:t>
      </w:r>
      <w:r>
        <w:rPr>
          <w:rFonts w:cs="Arial"/>
          <w:szCs w:val="20"/>
        </w:rPr>
        <w:t>ay bid on one, several, or all V</w:t>
      </w:r>
      <w:r w:rsidRPr="00B05D94">
        <w:rPr>
          <w:rFonts w:cs="Arial"/>
          <w:szCs w:val="20"/>
        </w:rPr>
        <w:t xml:space="preserve">ehicle Sections on the State-Supplied Price Sheet.  Bidders </w:t>
      </w:r>
      <w:r>
        <w:rPr>
          <w:rFonts w:cs="Arial"/>
          <w:szCs w:val="20"/>
        </w:rPr>
        <w:t>are not required to bid on all V</w:t>
      </w:r>
      <w:r w:rsidRPr="00B05D94">
        <w:rPr>
          <w:rFonts w:cs="Arial"/>
          <w:szCs w:val="20"/>
        </w:rPr>
        <w:t xml:space="preserve">ehicle Sections in order to be considered responsive.  </w:t>
      </w:r>
    </w:p>
    <w:p w14:paraId="0EB08225" w14:textId="7B730843" w:rsidR="007F4A59" w:rsidRDefault="007F4A59" w:rsidP="007F4A59">
      <w:r>
        <w:t>The specific makes and models of vehicles listed on each price line item are the only makes and models acceptable to the State.  A Bidder shall not provide an alternate make/model vehicle for the price line.  Any offering of a make/model vehicle other than the make/model listed on the price line will not be considered and the Bidders Quote for that price line, and the Vehicle Section that price line is part of, shall be considered non-responsive.</w:t>
      </w:r>
    </w:p>
    <w:p w14:paraId="0B462C25" w14:textId="77777777" w:rsidR="00C83048" w:rsidRPr="00C83048" w:rsidRDefault="00C83048" w:rsidP="00C83048">
      <w:pPr>
        <w:pStyle w:val="BodyText2"/>
        <w:rPr>
          <w:rFonts w:asciiTheme="minorHAnsi" w:hAnsiTheme="minorHAnsi" w:cstheme="minorHAnsi"/>
        </w:rPr>
      </w:pPr>
      <w:r w:rsidRPr="00C83048">
        <w:rPr>
          <w:rFonts w:asciiTheme="minorHAnsi" w:hAnsiTheme="minorHAnsi" w:cstheme="minorHAnsi"/>
        </w:rPr>
        <w:t xml:space="preserve">The State intends to make one (1) Statewide award for each Vehicle Section.  </w:t>
      </w:r>
    </w:p>
    <w:p w14:paraId="4C1E2F06" w14:textId="0AF2CB5C" w:rsidR="00EE370C" w:rsidRDefault="00EE370C" w:rsidP="0084189F">
      <w:pPr>
        <w:spacing w:after="0"/>
        <w:rPr>
          <w:szCs w:val="20"/>
        </w:rPr>
      </w:pPr>
    </w:p>
    <w:p w14:paraId="384375E0" w14:textId="77777777" w:rsidR="00215147" w:rsidRDefault="00215147" w:rsidP="00215147">
      <w:pPr>
        <w:spacing w:after="0" w:line="240" w:lineRule="auto"/>
        <w:jc w:val="both"/>
        <w:rPr>
          <w:szCs w:val="20"/>
        </w:rPr>
      </w:pPr>
      <w:r>
        <w:rPr>
          <w:szCs w:val="20"/>
        </w:rPr>
        <w:t xml:space="preserve">This Bid Solicitation </w:t>
      </w:r>
      <w:r w:rsidRPr="001C2375">
        <w:rPr>
          <w:szCs w:val="20"/>
        </w:rPr>
        <w:t>has not</w:t>
      </w:r>
      <w:r>
        <w:rPr>
          <w:szCs w:val="20"/>
        </w:rPr>
        <w:t xml:space="preserve"> been designated as a full or partial small business set aside or a disabled veteran-owned business set aside.</w:t>
      </w:r>
    </w:p>
    <w:p w14:paraId="1F703741" w14:textId="77777777" w:rsidR="00215147" w:rsidRPr="0084189F" w:rsidRDefault="00215147"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5" w:name="_Toc400531468"/>
      <w:bookmarkStart w:id="6" w:name="_Toc428533938"/>
      <w:bookmarkStart w:id="7" w:name="_Toc32310615"/>
      <w:bookmarkStart w:id="8" w:name="_Toc202949920"/>
      <w:r w:rsidRPr="0084189F">
        <w:t>BACKGROUND</w:t>
      </w:r>
      <w:bookmarkEnd w:id="5"/>
      <w:bookmarkEnd w:id="6"/>
      <w:bookmarkEnd w:id="7"/>
      <w:bookmarkEnd w:id="8"/>
      <w:r w:rsidRPr="0084189F">
        <w:t xml:space="preserve"> </w:t>
      </w:r>
    </w:p>
    <w:p w14:paraId="19120773" w14:textId="6CAC6176" w:rsidR="00E8054C" w:rsidRPr="0084189F" w:rsidRDefault="00E8054C" w:rsidP="0084189F">
      <w:pPr>
        <w:keepNext/>
        <w:spacing w:after="0"/>
        <w:rPr>
          <w:szCs w:val="20"/>
        </w:rPr>
      </w:pPr>
      <w:r w:rsidRPr="0084189F">
        <w:rPr>
          <w:szCs w:val="20"/>
        </w:rPr>
        <w:t xml:space="preserve">This is a reprocurement of </w:t>
      </w:r>
      <w:r w:rsidRPr="009B5071">
        <w:rPr>
          <w:szCs w:val="20"/>
        </w:rPr>
        <w:t xml:space="preserve">the products under </w:t>
      </w:r>
      <w:r w:rsidR="009B5071" w:rsidRPr="009B5071">
        <w:rPr>
          <w:rFonts w:cstheme="minorHAnsi"/>
          <w:szCs w:val="20"/>
        </w:rPr>
        <w:t>Police Pursuit and Special Service Vehicles: Sedans, Sport Utility Vehicles and Trucks,  with Gasoline, Hybrid and Plug-In Hybrid Engines  (T2776) and Police Pursuit and Special Service Vehicles: Sedans and Sport Utility Vehicles, with Gasoline Engine - REBID</w:t>
      </w:r>
      <w:r w:rsidR="009B5071" w:rsidRPr="009B5071">
        <w:rPr>
          <w:szCs w:val="20"/>
        </w:rPr>
        <w:t xml:space="preserve">  (T2776S) </w:t>
      </w:r>
      <w:r w:rsidR="00184A89" w:rsidRPr="009B5071">
        <w:rPr>
          <w:szCs w:val="20"/>
        </w:rPr>
        <w:t>name of the contract</w:t>
      </w:r>
      <w:r w:rsidRPr="009B5071">
        <w:rPr>
          <w:bCs/>
          <w:szCs w:val="20"/>
        </w:rPr>
        <w:t>.</w:t>
      </w:r>
      <w:r w:rsidR="00B075C2" w:rsidRPr="009B5071">
        <w:rPr>
          <w:szCs w:val="20"/>
        </w:rPr>
        <w:t xml:space="preserve"> </w:t>
      </w:r>
      <w:r w:rsidRPr="009B5071">
        <w:rPr>
          <w:szCs w:val="20"/>
        </w:rPr>
        <w:t xml:space="preserve"> Bidders</w:t>
      </w:r>
      <w:r w:rsidRPr="0084189F">
        <w:rPr>
          <w:szCs w:val="20"/>
        </w:rPr>
        <w:t xml:space="preserve">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AF648E">
      <w:pPr>
        <w:pStyle w:val="ListParagraph"/>
        <w:numPr>
          <w:ilvl w:val="0"/>
          <w:numId w:val="54"/>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4CD108E0" w:rsidR="00E8054C" w:rsidRPr="0084189F" w:rsidRDefault="00E8054C" w:rsidP="00AF648E">
      <w:pPr>
        <w:pStyle w:val="ListParagraph"/>
        <w:numPr>
          <w:ilvl w:val="0"/>
          <w:numId w:val="54"/>
        </w:numPr>
      </w:pPr>
      <w:r w:rsidRPr="009B5071">
        <w:t>Enter</w:t>
      </w:r>
      <w:r w:rsidR="000C7AC1" w:rsidRPr="009B5071">
        <w:t xml:space="preserve"> </w:t>
      </w:r>
      <w:r w:rsidR="002E3A70" w:rsidRPr="009B5071">
        <w:t>“</w:t>
      </w:r>
      <w:r w:rsidRPr="009B5071">
        <w:t>T</w:t>
      </w:r>
      <w:r w:rsidR="009B5071" w:rsidRPr="009B5071">
        <w:t>2776</w:t>
      </w:r>
      <w:r w:rsidR="002E3A70" w:rsidRPr="009B5071">
        <w:t>”</w:t>
      </w:r>
      <w:r w:rsidR="008F4EDE">
        <w:t xml:space="preserve"> </w:t>
      </w:r>
      <w:r w:rsidR="000C7AC1" w:rsidRPr="0084189F">
        <w:t>and c</w:t>
      </w:r>
      <w:r w:rsidRPr="0084189F">
        <w:t>lick “</w:t>
      </w:r>
      <w:r w:rsidR="00D43F74" w:rsidRPr="0084189F">
        <w:rPr>
          <w:noProof/>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9" w:name="_Toc202949921"/>
      <w:r w:rsidRPr="0084189F">
        <w:t>CONTRACT</w:t>
      </w:r>
      <w:r w:rsidRPr="0084189F">
        <w:rPr>
          <w:spacing w:val="-1"/>
        </w:rPr>
        <w:t xml:space="preserve"> </w:t>
      </w:r>
      <w:r w:rsidRPr="0084189F">
        <w:t>AMOUNT</w:t>
      </w:r>
      <w:bookmarkEnd w:id="9"/>
    </w:p>
    <w:p w14:paraId="70C424F8" w14:textId="7BD50080"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9B5071">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0" w:name="_Toc400531506"/>
      <w:bookmarkStart w:id="11" w:name="_Toc428533977"/>
      <w:bookmarkStart w:id="12" w:name="_Toc32310702"/>
      <w:bookmarkStart w:id="13" w:name="_Toc202949922"/>
      <w:r w:rsidRPr="0084189F">
        <w:t xml:space="preserve">ORDER OF </w:t>
      </w:r>
      <w:r w:rsidR="00D422A6" w:rsidRPr="0084189F">
        <w:t>PRECEDENCE OF CONTRACTUAL TERMS</w:t>
      </w:r>
      <w:bookmarkEnd w:id="10"/>
      <w:bookmarkEnd w:id="11"/>
      <w:bookmarkEnd w:id="12"/>
      <w:bookmarkEnd w:id="13"/>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lastRenderedPageBreak/>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4" w:name="_Toc202949923"/>
      <w:r w:rsidRPr="0084189F">
        <w:t xml:space="preserve">INTRASTATE </w:t>
      </w:r>
      <w:r w:rsidR="00EA5ED8" w:rsidRPr="0084189F">
        <w:t>COOPERATIVE PURCHASING</w:t>
      </w:r>
      <w:bookmarkEnd w:id="14"/>
    </w:p>
    <w:p w14:paraId="21DCD3B9" w14:textId="308CB38C" w:rsidR="00DE02CD" w:rsidRPr="0084189F" w:rsidRDefault="00DE02CD" w:rsidP="0084189F">
      <w:pPr>
        <w:keepNext/>
        <w:spacing w:after="0"/>
        <w:rPr>
          <w:rFonts w:cstheme="minorHAnsi"/>
          <w:szCs w:val="20"/>
        </w:rPr>
      </w:pPr>
      <w:r w:rsidRPr="0084189F">
        <w:rPr>
          <w:rFonts w:cstheme="minorHAnsi"/>
          <w:szCs w:val="20"/>
        </w:rPr>
        <w:t xml:space="preserve">The State intends to </w:t>
      </w:r>
      <w:r w:rsidRPr="00FE6BF9">
        <w:rPr>
          <w:rFonts w:cstheme="minorHAnsi"/>
          <w:szCs w:val="20"/>
        </w:rPr>
        <w:t xml:space="preserve">extend the Contracts awarded to the State's </w:t>
      </w:r>
      <w:r w:rsidR="006D1E7C" w:rsidRPr="00FE6BF9">
        <w:rPr>
          <w:rFonts w:cstheme="minorHAnsi"/>
          <w:szCs w:val="20"/>
        </w:rPr>
        <w:t xml:space="preserve">Intrastate </w:t>
      </w:r>
      <w:r w:rsidRPr="00FE6BF9">
        <w:rPr>
          <w:rFonts w:cstheme="minorHAnsi"/>
          <w:szCs w:val="20"/>
        </w:rPr>
        <w:t xml:space="preserve">Cooperative Purchasing </w:t>
      </w:r>
      <w:r w:rsidR="00F955BC" w:rsidRPr="00FE6BF9">
        <w:rPr>
          <w:rFonts w:cstheme="minorHAnsi"/>
          <w:szCs w:val="20"/>
        </w:rPr>
        <w:t>P</w:t>
      </w:r>
      <w:r w:rsidRPr="00FE6BF9">
        <w:rPr>
          <w:rFonts w:cstheme="minorHAnsi"/>
          <w:szCs w:val="20"/>
        </w:rPr>
        <w:t xml:space="preserve">articipants.  Although the State is making the use of any </w:t>
      </w:r>
      <w:r w:rsidRPr="00FE6BF9">
        <w:rPr>
          <w:rFonts w:cstheme="minorHAnsi"/>
          <w:color w:val="000000"/>
          <w:szCs w:val="20"/>
        </w:rPr>
        <w:t>Contract</w:t>
      </w:r>
      <w:r w:rsidRPr="00FE6BF9">
        <w:rPr>
          <w:rFonts w:cstheme="minorHAnsi"/>
          <w:szCs w:val="20"/>
        </w:rPr>
        <w:t xml:space="preserve"> resulting from this Bid Solicitation</w:t>
      </w:r>
      <w:r w:rsidRPr="0084189F">
        <w:rPr>
          <w:rFonts w:cstheme="minorHAnsi"/>
          <w:szCs w:val="20"/>
        </w:rPr>
        <w:t xml:space="preserve">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5" w:name="_Toc202949924"/>
      <w:r w:rsidRPr="0084189F">
        <w:lastRenderedPageBreak/>
        <w:t>PRE</w:t>
      </w:r>
      <w:r w:rsidR="00444531" w:rsidRPr="0084189F">
        <w:t xml:space="preserve">-QUOTE </w:t>
      </w:r>
      <w:r w:rsidRPr="0084189F">
        <w:t>SUBMISSION INFORMATION</w:t>
      </w:r>
      <w:bookmarkEnd w:id="15"/>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6" w:name="_Toc428533940"/>
      <w:bookmarkStart w:id="17" w:name="_Toc32310617"/>
      <w:bookmarkStart w:id="18" w:name="_Toc202949925"/>
      <w:r w:rsidRPr="0084189F">
        <w:t>ELECTRONIC QUESTION AND ANSWER PERIOD</w:t>
      </w:r>
      <w:bookmarkEnd w:id="16"/>
      <w:bookmarkEnd w:id="17"/>
      <w:bookmarkEnd w:id="18"/>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19" w:name="_1.3.3__Mandatory_Pre-Bid_Conference"/>
      <w:bookmarkStart w:id="20" w:name="_1.3.5__SUBMISSION_OF_BID_PROPOSAL"/>
      <w:bookmarkStart w:id="21" w:name="_1.3.2_SUBMISSION_OF_BID_PROPOSAL"/>
      <w:bookmarkEnd w:id="19"/>
      <w:bookmarkEnd w:id="20"/>
      <w:bookmarkEnd w:id="21"/>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2" w:name="_Toc202949926"/>
      <w:r w:rsidRPr="0084189F">
        <w:t>EXCEPTIONS TO THE STATE OF NJ STANDARD TERMS AND CONDITIONS (SSTC)</w:t>
      </w:r>
      <w:bookmarkEnd w:id="22"/>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3" w:name="_Toc202949927"/>
      <w:r w:rsidRPr="0084189F">
        <w:rPr>
          <w:rFonts w:eastAsia="MS Mincho"/>
        </w:rPr>
        <w:t>BID AMENDMENTS</w:t>
      </w:r>
      <w:bookmarkEnd w:id="23"/>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202949928"/>
      <w:bookmarkEnd w:id="24"/>
      <w:bookmarkEnd w:id="25"/>
      <w:r w:rsidRPr="00B72641">
        <w:t>MANDATORY/OPTIONAL SITE</w:t>
      </w:r>
      <w:r w:rsidRPr="0084189F">
        <w:t xml:space="preserve"> VISIT</w:t>
      </w:r>
      <w:bookmarkEnd w:id="26"/>
      <w:bookmarkEnd w:id="27"/>
      <w:bookmarkEnd w:id="28"/>
      <w:bookmarkEnd w:id="29"/>
      <w:bookmarkEnd w:id="30"/>
      <w:bookmarkEnd w:id="31"/>
    </w:p>
    <w:p w14:paraId="4413AD0A" w14:textId="77777777" w:rsidR="00B72641" w:rsidRDefault="00B72641" w:rsidP="0084189F">
      <w:pPr>
        <w:spacing w:after="0"/>
        <w:rPr>
          <w:rFonts w:eastAsia="MS Mincho"/>
          <w:szCs w:val="20"/>
        </w:rPr>
      </w:pPr>
      <w:r>
        <w:rPr>
          <w:rFonts w:eastAsia="MS Mincho"/>
          <w:szCs w:val="20"/>
        </w:rPr>
        <w:t>Not applicable to this procurement.</w:t>
      </w:r>
    </w:p>
    <w:p w14:paraId="6E17025C" w14:textId="77777777" w:rsidR="00B72641" w:rsidRDefault="00B72641" w:rsidP="0084189F">
      <w:pPr>
        <w:spacing w:after="0"/>
        <w:rPr>
          <w:rFonts w:eastAsia="MS Mincho"/>
          <w:szCs w:val="20"/>
        </w:rPr>
      </w:pPr>
    </w:p>
    <w:p w14:paraId="397FAACB" w14:textId="77777777" w:rsidR="00E8054C" w:rsidRPr="0084189F" w:rsidRDefault="00E8054C" w:rsidP="0034517D">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202949929"/>
      <w:bookmarkEnd w:id="32"/>
      <w:bookmarkEnd w:id="33"/>
      <w:r w:rsidRPr="00B72641">
        <w:t>MANDATORY/OPTIONAL PRE-QUOTE</w:t>
      </w:r>
      <w:r w:rsidRPr="0084189F">
        <w:t xml:space="preserve"> CONFERENCE</w:t>
      </w:r>
      <w:bookmarkEnd w:id="34"/>
      <w:bookmarkEnd w:id="35"/>
      <w:bookmarkEnd w:id="36"/>
      <w:bookmarkEnd w:id="37"/>
      <w:bookmarkEnd w:id="38"/>
    </w:p>
    <w:p w14:paraId="6147B592" w14:textId="77777777" w:rsidR="00B72641" w:rsidRDefault="00B72641" w:rsidP="00B72641">
      <w:pPr>
        <w:spacing w:after="0"/>
        <w:rPr>
          <w:rFonts w:eastAsia="MS Mincho"/>
          <w:szCs w:val="20"/>
        </w:rPr>
      </w:pPr>
      <w:r>
        <w:rPr>
          <w:rFonts w:eastAsia="MS Mincho"/>
          <w:szCs w:val="20"/>
        </w:rPr>
        <w:t>Not applicable to this procurement.</w:t>
      </w:r>
    </w:p>
    <w:p w14:paraId="3ABA09B6" w14:textId="77777777" w:rsidR="00AF3165" w:rsidRPr="0084189F" w:rsidRDefault="00AF3165" w:rsidP="0084189F">
      <w:pPr>
        <w:spacing w:after="0"/>
        <w:rPr>
          <w:rFonts w:eastAsia="MS Mincho"/>
          <w:szCs w:val="20"/>
        </w:rPr>
      </w:pPr>
    </w:p>
    <w:p w14:paraId="157BD904" w14:textId="77777777" w:rsidR="00E8054C" w:rsidRPr="0084189F" w:rsidRDefault="00E8054C" w:rsidP="0034517D">
      <w:pPr>
        <w:pStyle w:val="Heading2"/>
      </w:pPr>
      <w:bookmarkStart w:id="39" w:name="_Toc95619434"/>
      <w:bookmarkStart w:id="40" w:name="_Toc109701220"/>
      <w:bookmarkStart w:id="41" w:name="_Toc225321579"/>
      <w:bookmarkStart w:id="42" w:name="_Toc400531476"/>
      <w:bookmarkStart w:id="43" w:name="_Toc428533946"/>
      <w:bookmarkStart w:id="44" w:name="_Toc32310622"/>
      <w:bookmarkStart w:id="45" w:name="_Toc202949930"/>
      <w:bookmarkStart w:id="46" w:name="_Toc94946029"/>
      <w:bookmarkStart w:id="47" w:name="_Toc72744593"/>
      <w:r w:rsidRPr="0084189F">
        <w:t>PRE-QUOTE DOCUMENT R</w:t>
      </w:r>
      <w:bookmarkEnd w:id="39"/>
      <w:bookmarkEnd w:id="40"/>
      <w:r w:rsidRPr="0084189F">
        <w:t>EVIEW</w:t>
      </w:r>
      <w:bookmarkEnd w:id="41"/>
      <w:bookmarkEnd w:id="42"/>
      <w:bookmarkEnd w:id="43"/>
      <w:bookmarkEnd w:id="44"/>
      <w:bookmarkEnd w:id="45"/>
      <w:r w:rsidRPr="0084189F">
        <w:t xml:space="preserve"> </w:t>
      </w:r>
      <w:bookmarkEnd w:id="46"/>
    </w:p>
    <w:bookmarkEnd w:id="47"/>
    <w:p w14:paraId="40C7F59C" w14:textId="77777777" w:rsidR="00B72641" w:rsidRDefault="00B72641" w:rsidP="00B72641">
      <w:pPr>
        <w:spacing w:after="0"/>
        <w:rPr>
          <w:rFonts w:eastAsia="MS Mincho"/>
          <w:szCs w:val="20"/>
        </w:rPr>
      </w:pPr>
      <w:r>
        <w:rPr>
          <w:rFonts w:eastAsia="MS Mincho"/>
          <w:szCs w:val="20"/>
        </w:rPr>
        <w:t>Not applicable to this procurement.</w:t>
      </w:r>
    </w:p>
    <w:p w14:paraId="44E62539" w14:textId="77777777" w:rsidR="00706597" w:rsidRPr="0084189F" w:rsidRDefault="00706597" w:rsidP="0084189F">
      <w:pPr>
        <w:spacing w:after="0"/>
        <w:rPr>
          <w:bCs/>
          <w:szCs w:val="20"/>
          <w:highlight w:val="yellow"/>
        </w:rPr>
      </w:pPr>
    </w:p>
    <w:p w14:paraId="56BCACCA" w14:textId="77777777" w:rsidR="00F944FD" w:rsidRPr="0084189F" w:rsidRDefault="00F944FD" w:rsidP="009D0455">
      <w:pPr>
        <w:pStyle w:val="Heading1"/>
      </w:pPr>
      <w:bookmarkStart w:id="48" w:name="_Toc202949931"/>
      <w:r w:rsidRPr="0084189F">
        <w:t>QUOTE SUBMISSION REQUIREMENTS</w:t>
      </w:r>
      <w:bookmarkEnd w:id="48"/>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49" w:name="_Toc202949932"/>
      <w:r w:rsidRPr="0084189F">
        <w:t>QUOTE</w:t>
      </w:r>
      <w:r w:rsidR="004A6818" w:rsidRPr="0084189F">
        <w:t xml:space="preserve"> </w:t>
      </w:r>
      <w:r w:rsidRPr="0084189F">
        <w:t>S</w:t>
      </w:r>
      <w:r w:rsidR="004A6818" w:rsidRPr="0084189F">
        <w:t>UBMISSION</w:t>
      </w:r>
      <w:bookmarkEnd w:id="49"/>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lastRenderedPageBreak/>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0" w:name="_Toc202949933"/>
      <w:r w:rsidRPr="0084189F">
        <w:rPr>
          <w:color w:val="000000"/>
        </w:rPr>
        <w:t>BIDDER</w:t>
      </w:r>
      <w:r w:rsidRPr="0084189F">
        <w:rPr>
          <w:rFonts w:eastAsia="MS Mincho"/>
        </w:rPr>
        <w:t xml:space="preserve"> RESPONSIBILITY</w:t>
      </w:r>
      <w:bookmarkEnd w:id="50"/>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1" w:name="_Toc202949934"/>
      <w:r w:rsidRPr="0084189F">
        <w:rPr>
          <w:rFonts w:eastAsia="MS Mincho"/>
        </w:rPr>
        <w:t>ANNOUNCEMENT OF QUOTE INFORMATION</w:t>
      </w:r>
      <w:bookmarkEnd w:id="51"/>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2" w:name="_Toc202949935"/>
      <w:r w:rsidRPr="0084189F">
        <w:rPr>
          <w:rFonts w:eastAsia="MS Mincho"/>
        </w:rPr>
        <w:t>QUOTE ERRORS</w:t>
      </w:r>
      <w:bookmarkEnd w:id="52"/>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3" w:name="_Toc202949936"/>
      <w:r w:rsidRPr="0084189F">
        <w:t>QUOTE WITHDRAWAL PRIOR TO QUOTE OPENING</w:t>
      </w:r>
      <w:bookmarkEnd w:id="53"/>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4" w:name="_Toc202949937"/>
      <w:r w:rsidRPr="0084189F">
        <w:t>QUOTE WITHDRAWAL AFTER QUOTE OPENING, BUT PRIOR TO CONTRACT AWARD</w:t>
      </w:r>
      <w:bookmarkEnd w:id="54"/>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w:t>
      </w:r>
      <w:r w:rsidRPr="00B72641">
        <w:rPr>
          <w:szCs w:val="20"/>
        </w:rPr>
        <w:t>Quote, or a portion thereof,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5" w:name="_Toc202949938"/>
      <w:r w:rsidRPr="0084189F">
        <w:rPr>
          <w:rFonts w:eastAsia="MS Mincho"/>
        </w:rPr>
        <w:lastRenderedPageBreak/>
        <w:t>JOINT VENTURE</w:t>
      </w:r>
      <w:bookmarkEnd w:id="55"/>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6" w:name="_Toc202949939"/>
      <w:r w:rsidRPr="0084189F">
        <w:t>SMALL BUSINESS SET-ASIDE CONTRACTS</w:t>
      </w:r>
      <w:bookmarkEnd w:id="56"/>
    </w:p>
    <w:p w14:paraId="36C2E819" w14:textId="77777777" w:rsidR="00040FC6" w:rsidRPr="00040FC6" w:rsidRDefault="00040FC6" w:rsidP="0084189F">
      <w:pPr>
        <w:spacing w:after="0"/>
        <w:rPr>
          <w:szCs w:val="20"/>
        </w:rPr>
      </w:pPr>
      <w:r w:rsidRPr="00040FC6">
        <w:rPr>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57" w:name="_Toc202949940"/>
      <w:r w:rsidRPr="0084189F">
        <w:t>DISABLED VETERANS’ BUSINESS SET-ASIDE CONTRACT</w:t>
      </w:r>
      <w:bookmarkEnd w:id="57"/>
      <w:r w:rsidRPr="0084189F">
        <w:t xml:space="preserve"> </w:t>
      </w:r>
    </w:p>
    <w:p w14:paraId="171AA326" w14:textId="77777777" w:rsidR="00040FC6" w:rsidRPr="00040FC6" w:rsidRDefault="00040FC6" w:rsidP="00040FC6">
      <w:pPr>
        <w:spacing w:after="0"/>
        <w:rPr>
          <w:szCs w:val="20"/>
        </w:rPr>
      </w:pPr>
      <w:r w:rsidRPr="00040FC6">
        <w:rPr>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58" w:name="_Toc202949941"/>
      <w:r w:rsidRPr="0084189F">
        <w:t>BID SECURITY</w:t>
      </w:r>
      <w:bookmarkEnd w:id="58"/>
    </w:p>
    <w:p w14:paraId="6D936F87" w14:textId="77777777" w:rsidR="00040FC6" w:rsidRPr="00040FC6" w:rsidRDefault="00040FC6" w:rsidP="00040FC6">
      <w:pPr>
        <w:spacing w:after="0"/>
        <w:rPr>
          <w:szCs w:val="20"/>
        </w:rPr>
      </w:pPr>
      <w:r w:rsidRPr="00040FC6">
        <w:rPr>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59" w:name="_Toc202949942"/>
      <w:r w:rsidRPr="0084189F">
        <w:t>BIDDER</w:t>
      </w:r>
      <w:r w:rsidR="00F944FD" w:rsidRPr="0084189F">
        <w:t xml:space="preserve"> ADDITIONAL TERMS SUBMITTED WITH THE QUOTE</w:t>
      </w:r>
      <w:bookmarkEnd w:id="59"/>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0" w:name="_Toc202949943"/>
      <w:r w:rsidRPr="0084189F">
        <w:t>QUOTE CONTENT</w:t>
      </w:r>
      <w:bookmarkEnd w:id="60"/>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48FCB1F2" w14:textId="77777777" w:rsidR="00F944FD" w:rsidRPr="0084189F" w:rsidRDefault="00F944FD" w:rsidP="001D0500">
      <w:pPr>
        <w:pStyle w:val="ListParagraph"/>
        <w:numPr>
          <w:ilvl w:val="0"/>
          <w:numId w:val="6"/>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1" w:name="_Toc202949944"/>
      <w:r w:rsidRPr="0084189F">
        <w:t xml:space="preserve">FORMS, REGISTRATIONS AND CERTIFICATIONS </w:t>
      </w:r>
      <w:r w:rsidR="00DD7E7E" w:rsidRPr="0084189F">
        <w:t>TO BE SUBMITTED</w:t>
      </w:r>
      <w:r w:rsidRPr="0084189F">
        <w:t xml:space="preserve"> WITH QUOTE</w:t>
      </w:r>
      <w:bookmarkEnd w:id="61"/>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0734AB" w:rsidP="005177BF">
      <w:pPr>
        <w:pStyle w:val="Heading3"/>
      </w:pPr>
      <w:hyperlink r:id="rId25" w:history="1">
        <w:bookmarkStart w:id="62" w:name="_Toc202949945"/>
        <w:r w:rsidR="007E1D90" w:rsidRPr="00CF3A1B">
          <w:rPr>
            <w:rStyle w:val="Hyperlink"/>
          </w:rPr>
          <w:t>OFFER AND ACCEPTANCE PAGE</w:t>
        </w:r>
        <w:bookmarkEnd w:id="62"/>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0734AB" w:rsidP="005177BF">
      <w:pPr>
        <w:pStyle w:val="Heading3"/>
      </w:pPr>
      <w:hyperlink r:id="rId26" w:history="1">
        <w:bookmarkStart w:id="63" w:name="_Toc202949946"/>
        <w:r w:rsidR="00F944FD" w:rsidRPr="00CF3A1B">
          <w:rPr>
            <w:rStyle w:val="Hyperlink"/>
          </w:rPr>
          <w:t>OWNERSHIP DISCLOSURE FORM</w:t>
        </w:r>
        <w:bookmarkEnd w:id="63"/>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w:t>
      </w:r>
      <w:r w:rsidR="00E526D0">
        <w:rPr>
          <w:rFonts w:eastAsia="MS Mincho" w:cstheme="minorHAnsi"/>
          <w:szCs w:val="20"/>
        </w:rPr>
        <w:lastRenderedPageBreak/>
        <w:t xml:space="preserve">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7" w:history="1">
        <w:bookmarkStart w:id="64" w:name="_Toc202949947"/>
        <w:r w:rsidR="00F944FD" w:rsidRPr="00CF3A1B">
          <w:rPr>
            <w:rStyle w:val="Hyperlink"/>
          </w:rPr>
          <w:t>DISCLOSURE OF INVESTMENT ACTIVITIES IN IRAN FORM</w:t>
        </w:r>
        <w:bookmarkEnd w:id="64"/>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0734AB" w:rsidP="005177BF">
      <w:pPr>
        <w:pStyle w:val="Heading3"/>
      </w:pPr>
      <w:hyperlink r:id="rId28" w:history="1">
        <w:bookmarkStart w:id="65" w:name="_Toc202949948"/>
        <w:r w:rsidR="007E5C92" w:rsidRPr="00CF3A1B">
          <w:rPr>
            <w:rStyle w:val="Hyperlink"/>
          </w:rPr>
          <w:t>DISCLOSURE OF INVESTIGATIONS AND OTHER ACTIONS INVOLVING BIDDER FORM</w:t>
        </w:r>
        <w:bookmarkEnd w:id="65"/>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0734AB" w:rsidP="005177BF">
      <w:pPr>
        <w:pStyle w:val="Heading3"/>
      </w:pPr>
      <w:hyperlink r:id="rId29" w:history="1">
        <w:bookmarkStart w:id="66" w:name="_Toc202949949"/>
        <w:r w:rsidR="007E5C92" w:rsidRPr="00CF3A1B">
          <w:rPr>
            <w:rStyle w:val="Hyperlink"/>
          </w:rPr>
          <w:t>MACBRIDE PRINCIPLES FORM</w:t>
        </w:r>
        <w:bookmarkEnd w:id="66"/>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0734AB" w:rsidP="005177BF">
      <w:pPr>
        <w:pStyle w:val="Heading3"/>
      </w:pPr>
      <w:hyperlink r:id="rId30" w:history="1">
        <w:bookmarkStart w:id="67" w:name="_Toc202949950"/>
        <w:r w:rsidR="00FA2B12" w:rsidRPr="00CF3A1B">
          <w:rPr>
            <w:rStyle w:val="Hyperlink"/>
          </w:rPr>
          <w:t>SERVICE PERFORMANCE WITHIN THE UNITED STATES</w:t>
        </w:r>
        <w:bookmarkEnd w:id="67"/>
      </w:hyperlink>
    </w:p>
    <w:p w14:paraId="7F3691FF" w14:textId="77777777" w:rsidR="00040FC6" w:rsidRPr="00040FC6" w:rsidRDefault="00040FC6" w:rsidP="00040FC6">
      <w:pPr>
        <w:spacing w:after="0"/>
        <w:rPr>
          <w:szCs w:val="20"/>
        </w:rPr>
      </w:pPr>
      <w:r w:rsidRPr="00040FC6">
        <w:rPr>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0734AB" w:rsidP="005177BF">
      <w:pPr>
        <w:pStyle w:val="Heading3"/>
      </w:pPr>
      <w:hyperlink r:id="rId31" w:history="1">
        <w:bookmarkStart w:id="68" w:name="_Toc202949951"/>
        <w:r w:rsidR="00FA2B12" w:rsidRPr="00C960E8">
          <w:rPr>
            <w:rStyle w:val="Hyperlink"/>
          </w:rPr>
          <w:t>CONFIDENTIALITY/COMMITMENT TO DEFEND</w:t>
        </w:r>
        <w:bookmarkEnd w:id="68"/>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lastRenderedPageBreak/>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0734AB" w:rsidP="005177BF">
      <w:pPr>
        <w:pStyle w:val="Heading3"/>
      </w:pPr>
      <w:hyperlink r:id="rId32" w:history="1">
        <w:bookmarkStart w:id="69" w:name="_Toc202949952"/>
        <w:r w:rsidR="00F944FD" w:rsidRPr="00AE51C7">
          <w:rPr>
            <w:rStyle w:val="Hyperlink"/>
          </w:rPr>
          <w:t>SUBCONTRACTOR UTILIZATION PLAN</w:t>
        </w:r>
        <w:bookmarkEnd w:id="69"/>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9317C4">
        <w:rPr>
          <w:szCs w:val="20"/>
        </w:rPr>
        <w:t>SMALL BUSINESS AND/OR DISABLED VETERANS’ BUSINESS SUBCONTRACTING</w:t>
      </w:r>
      <w:r w:rsidRPr="0084189F">
        <w:rPr>
          <w:szCs w:val="20"/>
        </w:rPr>
        <w:t xml:space="preserve"> SET-ASIDE CONTRACT </w:t>
      </w:r>
    </w:p>
    <w:p w14:paraId="1BB41406" w14:textId="77777777" w:rsidR="009317C4" w:rsidRPr="00040FC6" w:rsidRDefault="009317C4" w:rsidP="009317C4">
      <w:pPr>
        <w:spacing w:after="0"/>
        <w:rPr>
          <w:szCs w:val="20"/>
        </w:rPr>
      </w:pPr>
      <w:r w:rsidRPr="00040FC6">
        <w:rPr>
          <w:szCs w:val="20"/>
        </w:rPr>
        <w:t>Not applicable to this procurement.</w:t>
      </w:r>
    </w:p>
    <w:p w14:paraId="0322ECBE" w14:textId="33ACDE7A" w:rsidR="00606FAA" w:rsidRPr="0084189F" w:rsidRDefault="009317C4" w:rsidP="005177BF">
      <w:pPr>
        <w:pStyle w:val="Heading3"/>
      </w:pPr>
      <w:bookmarkStart w:id="70" w:name="_Toc202949953"/>
      <w:r>
        <w:rPr>
          <w:caps w:val="0"/>
        </w:rPr>
        <w:lastRenderedPageBreak/>
        <w:t>RESERVED</w:t>
      </w:r>
      <w:bookmarkEnd w:id="70"/>
    </w:p>
    <w:p w14:paraId="69A8B823" w14:textId="77777777" w:rsidR="00740883" w:rsidRPr="0084189F" w:rsidRDefault="00740883" w:rsidP="0084189F">
      <w:pPr>
        <w:spacing w:after="0"/>
        <w:rPr>
          <w:rFonts w:cstheme="minorHAnsi"/>
          <w:szCs w:val="20"/>
        </w:rPr>
      </w:pPr>
    </w:p>
    <w:p w14:paraId="08ACFAE6" w14:textId="77777777" w:rsidR="00AD60D5" w:rsidRDefault="000734AB" w:rsidP="005177BF">
      <w:pPr>
        <w:pStyle w:val="Heading3"/>
      </w:pPr>
      <w:hyperlink r:id="rId33" w:history="1">
        <w:bookmarkStart w:id="71" w:name="_Toc202949954"/>
        <w:r w:rsidR="00AD60D5" w:rsidRPr="00992FD6">
          <w:rPr>
            <w:rStyle w:val="Hyperlink"/>
          </w:rPr>
          <w:t>AFFIRMATIVE ACTION</w:t>
        </w:r>
        <w:bookmarkEnd w:id="71"/>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62DC094" w:rsidR="00383444" w:rsidRDefault="009317C4" w:rsidP="005177BF">
      <w:pPr>
        <w:pStyle w:val="Heading3"/>
      </w:pPr>
      <w:bookmarkStart w:id="72" w:name="_Toc202949955"/>
      <w:r>
        <w:rPr>
          <w:caps w:val="0"/>
        </w:rPr>
        <w:t>RESERVED</w:t>
      </w:r>
      <w:bookmarkEnd w:id="72"/>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3" w:name="_Toc202949956"/>
      <w:r w:rsidRPr="0084189F">
        <w:t>STATE OF NEW JERSEY SECURITY DUE DILIGENCE THIRD-PARTY INFORMATION SECURITY QUESTIONNAIRE</w:t>
      </w:r>
      <w:bookmarkEnd w:id="73"/>
      <w:r w:rsidRPr="0084189F">
        <w:t xml:space="preserve"> </w:t>
      </w:r>
    </w:p>
    <w:p w14:paraId="71F06559" w14:textId="77777777" w:rsidR="009317C4" w:rsidRPr="00040FC6" w:rsidRDefault="009317C4" w:rsidP="009317C4">
      <w:pPr>
        <w:spacing w:after="0"/>
        <w:rPr>
          <w:szCs w:val="20"/>
        </w:rPr>
      </w:pPr>
      <w:r w:rsidRPr="00040FC6">
        <w:rPr>
          <w:szCs w:val="20"/>
        </w:rPr>
        <w:t>Not applicable to this procurement.</w:t>
      </w:r>
    </w:p>
    <w:p w14:paraId="0B9E00BD" w14:textId="77777777" w:rsidR="00F3247D" w:rsidRDefault="00F3247D" w:rsidP="00F3247D">
      <w:pPr>
        <w:keepNext/>
        <w:spacing w:after="0"/>
        <w:rPr>
          <w:szCs w:val="20"/>
        </w:rPr>
      </w:pPr>
    </w:p>
    <w:p w14:paraId="68E02E3B" w14:textId="77777777" w:rsidR="007267E7" w:rsidRPr="007267E7" w:rsidRDefault="000734AB" w:rsidP="005177BF">
      <w:pPr>
        <w:pStyle w:val="Heading3"/>
      </w:pPr>
      <w:hyperlink r:id="rId35" w:history="1">
        <w:bookmarkStart w:id="74" w:name="_Toc202949957"/>
        <w:r w:rsidR="008368C5" w:rsidRPr="008368C5">
          <w:rPr>
            <w:rStyle w:val="Hyperlink"/>
          </w:rPr>
          <w:t>BUSINESS REGISTRATION</w:t>
        </w:r>
        <w:bookmarkEnd w:id="74"/>
      </w:hyperlink>
    </w:p>
    <w:p w14:paraId="7B5A84DE" w14:textId="77777777" w:rsidR="008368C5" w:rsidRDefault="008368C5" w:rsidP="00D170CB">
      <w:pPr>
        <w:autoSpaceDE w:val="0"/>
        <w:autoSpaceDN w:val="0"/>
        <w:adjustRightInd w:val="0"/>
        <w:spacing w:after="0"/>
        <w:rPr>
          <w:color w:val="000000"/>
          <w:szCs w:val="20"/>
        </w:rPr>
      </w:pPr>
      <w:bookmarkStart w:id="75"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76" w:name="_Toc99544656"/>
      <w:bookmarkStart w:id="77" w:name="_Toc202949958"/>
      <w:r w:rsidRPr="004E0254">
        <w:t>3.13.14</w:t>
      </w:r>
      <w:r w:rsidR="003B4F71" w:rsidRPr="004E0254">
        <w:tab/>
      </w:r>
      <w:bookmarkEnd w:id="7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7"/>
      <w:r w:rsidR="00396F86">
        <w:fldChar w:fldCharType="end"/>
      </w:r>
    </w:p>
    <w:bookmarkEnd w:id="75"/>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78" w:name="_Toc202949959"/>
      <w:r w:rsidRPr="0084189F">
        <w:rPr>
          <w:rFonts w:eastAsia="MS Mincho"/>
        </w:rPr>
        <w:t>TECHNICAL QUOTE</w:t>
      </w:r>
      <w:bookmarkEnd w:id="78"/>
      <w:r w:rsidRPr="0084189F">
        <w:rPr>
          <w:rFonts w:eastAsia="MS Mincho"/>
        </w:rPr>
        <w:t xml:space="preserve"> </w:t>
      </w:r>
    </w:p>
    <w:p w14:paraId="6DF5559F" w14:textId="77777777" w:rsidR="009317C4" w:rsidRPr="00040FC6" w:rsidRDefault="009317C4" w:rsidP="009317C4">
      <w:pPr>
        <w:spacing w:after="0"/>
        <w:rPr>
          <w:szCs w:val="20"/>
        </w:rPr>
      </w:pPr>
      <w:r w:rsidRPr="00040FC6">
        <w:rPr>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79" w:name="_Toc202949960"/>
      <w:r w:rsidRPr="0084189F">
        <w:t>BIDDER QUOTE OVERVIEW FORM</w:t>
      </w:r>
      <w:bookmarkEnd w:id="79"/>
    </w:p>
    <w:p w14:paraId="76B43882" w14:textId="77777777" w:rsidR="009317C4" w:rsidRPr="00040FC6" w:rsidRDefault="009317C4" w:rsidP="009317C4">
      <w:pPr>
        <w:spacing w:after="0"/>
        <w:rPr>
          <w:szCs w:val="20"/>
        </w:rPr>
      </w:pPr>
      <w:r w:rsidRPr="00040FC6">
        <w:rPr>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0" w:name="_BIDDER_DATA_SHEET/FORM"/>
      <w:bookmarkStart w:id="81" w:name="_Toc202949961"/>
      <w:bookmarkEnd w:id="80"/>
      <w:r w:rsidRPr="0084189F">
        <w:t>BIDDER DATA SHEET</w:t>
      </w:r>
      <w:r w:rsidR="00F5646E" w:rsidRPr="0084189F">
        <w:t>/FORM</w:t>
      </w:r>
      <w:bookmarkEnd w:id="81"/>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9317C4">
        <w:rPr>
          <w:rFonts w:cstheme="minorHAnsi"/>
          <w:spacing w:val="-1"/>
          <w:szCs w:val="20"/>
        </w:rPr>
        <w:t>Bidder should submit the Bidder Data</w:t>
      </w:r>
      <w:r w:rsidRPr="0084189F">
        <w:rPr>
          <w:rFonts w:cstheme="minorHAnsi"/>
          <w:spacing w:val="-1"/>
          <w:szCs w:val="20"/>
        </w:rPr>
        <w:t xml:space="preserve">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w:t>
      </w:r>
      <w:r w:rsidRPr="0084189F">
        <w:rPr>
          <w:rFonts w:cstheme="minorHAnsi"/>
          <w:szCs w:val="20"/>
        </w:rPr>
        <w:lastRenderedPageBreak/>
        <w:t xml:space="preserve">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0734AB" w:rsidP="0034517D">
      <w:pPr>
        <w:pStyle w:val="Heading2"/>
      </w:pPr>
      <w:hyperlink r:id="rId36" w:history="1">
        <w:bookmarkStart w:id="82" w:name="_Toc202949962"/>
        <w:r w:rsidR="006D0CD2" w:rsidRPr="00C960E8">
          <w:rPr>
            <w:rStyle w:val="Hyperlink"/>
          </w:rPr>
          <w:t>AFFIDAVIT OF APPAREL PRODUCTION</w:t>
        </w:r>
        <w:bookmarkEnd w:id="82"/>
      </w:hyperlink>
    </w:p>
    <w:p w14:paraId="4DCE30FA" w14:textId="77777777" w:rsidR="009317C4" w:rsidRPr="00040FC6" w:rsidRDefault="009317C4" w:rsidP="009317C4">
      <w:pPr>
        <w:spacing w:after="0"/>
        <w:rPr>
          <w:szCs w:val="20"/>
        </w:rPr>
      </w:pPr>
      <w:r w:rsidRPr="00040FC6">
        <w:rPr>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3" w:name="_Toc202949963"/>
      <w:r w:rsidRPr="0084189F">
        <w:t>DISCLOSURE OF PRODUCT COMPOSITION</w:t>
      </w:r>
      <w:bookmarkEnd w:id="83"/>
    </w:p>
    <w:p w14:paraId="5FB6CCF7" w14:textId="77777777" w:rsidR="009317C4" w:rsidRPr="00040FC6" w:rsidRDefault="009317C4" w:rsidP="009317C4">
      <w:pPr>
        <w:spacing w:after="0"/>
        <w:rPr>
          <w:szCs w:val="20"/>
        </w:rPr>
      </w:pPr>
      <w:r w:rsidRPr="00040FC6">
        <w:rPr>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4" w:name="_Toc202949964"/>
      <w:r w:rsidRPr="0084189F">
        <w:rPr>
          <w:rFonts w:eastAsia="Arial"/>
        </w:rPr>
        <w:t>SPECIFICATION DATA SHEETS</w:t>
      </w:r>
      <w:bookmarkEnd w:id="84"/>
    </w:p>
    <w:p w14:paraId="45DA46D6" w14:textId="77777777" w:rsidR="009317C4" w:rsidRPr="00040FC6" w:rsidRDefault="009317C4" w:rsidP="009317C4">
      <w:pPr>
        <w:spacing w:after="0"/>
        <w:rPr>
          <w:szCs w:val="20"/>
        </w:rPr>
      </w:pPr>
      <w:r w:rsidRPr="00040FC6">
        <w:rPr>
          <w:szCs w:val="20"/>
        </w:rPr>
        <w:t>Not applicable to this procurement.</w:t>
      </w:r>
    </w:p>
    <w:p w14:paraId="2104DC5F" w14:textId="77777777" w:rsidR="004849C2" w:rsidRPr="0084189F" w:rsidRDefault="004849C2" w:rsidP="0084189F">
      <w:pPr>
        <w:spacing w:after="0"/>
        <w:rPr>
          <w:rFonts w:eastAsia="Arial" w:cstheme="minorHAnsi"/>
          <w:szCs w:val="20"/>
        </w:rPr>
      </w:pPr>
    </w:p>
    <w:p w14:paraId="74548A41" w14:textId="77777777" w:rsidR="002D0071" w:rsidRPr="0084189F" w:rsidRDefault="002D0071" w:rsidP="0034517D">
      <w:pPr>
        <w:pStyle w:val="Heading2"/>
      </w:pPr>
      <w:bookmarkStart w:id="85" w:name="_Toc202949965"/>
      <w:r w:rsidRPr="0084189F">
        <w:t>SAMPLES AND TESTING</w:t>
      </w:r>
      <w:bookmarkEnd w:id="85"/>
    </w:p>
    <w:p w14:paraId="1796F05E" w14:textId="77777777" w:rsidR="009317C4" w:rsidRPr="00040FC6" w:rsidRDefault="009317C4" w:rsidP="009317C4">
      <w:pPr>
        <w:spacing w:after="0"/>
        <w:rPr>
          <w:szCs w:val="20"/>
        </w:rPr>
      </w:pPr>
      <w:r w:rsidRPr="00040FC6">
        <w:rPr>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86" w:name="_Toc202949966"/>
      <w:r w:rsidRPr="0084189F">
        <w:t>SPECIFICATION CONFORMANCE FORM</w:t>
      </w:r>
      <w:bookmarkEnd w:id="86"/>
    </w:p>
    <w:p w14:paraId="58563352" w14:textId="77777777" w:rsidR="009317C4" w:rsidRPr="00040FC6" w:rsidRDefault="009317C4" w:rsidP="009317C4">
      <w:pPr>
        <w:spacing w:after="0"/>
        <w:rPr>
          <w:szCs w:val="20"/>
        </w:rPr>
      </w:pPr>
      <w:r w:rsidRPr="00040FC6">
        <w:rPr>
          <w:szCs w:val="20"/>
        </w:rPr>
        <w:t>Not applicable to this procurement.</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87" w:name="_Toc202949967"/>
      <w:r w:rsidRPr="0084189F">
        <w:t>MANUFACTURER’S CERTIFICATION</w:t>
      </w:r>
      <w:bookmarkEnd w:id="87"/>
    </w:p>
    <w:p w14:paraId="022179A5" w14:textId="3B1B42E7" w:rsidR="003F339C" w:rsidRPr="0084189F" w:rsidRDefault="009317C4" w:rsidP="0084189F">
      <w:pPr>
        <w:spacing w:after="0"/>
        <w:rPr>
          <w:rFonts w:cstheme="minorHAnsi"/>
          <w:szCs w:val="20"/>
        </w:rPr>
      </w:pPr>
      <w:r>
        <w:rPr>
          <w:rFonts w:cstheme="minorHAnsi"/>
          <w:szCs w:val="20"/>
        </w:rPr>
        <w:t xml:space="preserve">Upon the State’s request, </w:t>
      </w:r>
      <w:r w:rsidRPr="009317C4">
        <w:rPr>
          <w:rFonts w:cstheme="minorHAnsi"/>
          <w:szCs w:val="20"/>
        </w:rPr>
        <w:t>t</w:t>
      </w:r>
      <w:r w:rsidR="003F339C" w:rsidRPr="009317C4">
        <w:rPr>
          <w:rFonts w:cstheme="minorHAnsi"/>
          <w:szCs w:val="20"/>
        </w:rPr>
        <w:t>he Bidder</w:t>
      </w:r>
      <w:r w:rsidR="003F339C" w:rsidRPr="009317C4">
        <w:rPr>
          <w:rFonts w:cstheme="minorHAnsi"/>
          <w:szCs w:val="20"/>
          <w:lang w:val="x-none"/>
        </w:rPr>
        <w:t xml:space="preserve"> </w:t>
      </w:r>
      <w:r w:rsidR="003F339C" w:rsidRPr="009317C4">
        <w:rPr>
          <w:rFonts w:cstheme="minorHAnsi"/>
          <w:szCs w:val="20"/>
        </w:rPr>
        <w:t xml:space="preserve">should </w:t>
      </w:r>
      <w:r w:rsidR="003F339C" w:rsidRPr="009317C4">
        <w:rPr>
          <w:rFonts w:cstheme="minorHAnsi"/>
          <w:szCs w:val="20"/>
          <w:lang w:val="x-none"/>
        </w:rPr>
        <w:t xml:space="preserve">submit a letter of certification from the manufacturer whose product is supplied, certifying that the </w:t>
      </w:r>
      <w:r w:rsidR="003F339C" w:rsidRPr="009317C4">
        <w:rPr>
          <w:rFonts w:cstheme="minorHAnsi"/>
          <w:szCs w:val="20"/>
        </w:rPr>
        <w:t xml:space="preserve">Bidder </w:t>
      </w:r>
      <w:r w:rsidR="003F339C" w:rsidRPr="009317C4">
        <w:rPr>
          <w:rFonts w:cstheme="minorHAnsi"/>
          <w:szCs w:val="20"/>
          <w:lang w:val="x-none"/>
        </w:rPr>
        <w:t xml:space="preserve">is authorized by the manufacturer to supply the </w:t>
      </w:r>
      <w:r w:rsidR="003F339C" w:rsidRPr="009317C4">
        <w:rPr>
          <w:rFonts w:cstheme="minorHAnsi"/>
          <w:szCs w:val="20"/>
        </w:rPr>
        <w:t>good(s)</w:t>
      </w:r>
      <w:r w:rsidR="003F339C" w:rsidRPr="009317C4">
        <w:rPr>
          <w:rFonts w:cstheme="minorHAnsi"/>
          <w:szCs w:val="20"/>
          <w:lang w:val="x-none"/>
        </w:rPr>
        <w:t xml:space="preserve"> specified.</w:t>
      </w:r>
      <w:r w:rsidR="00C9267A" w:rsidRPr="009317C4">
        <w:rPr>
          <w:rFonts w:cstheme="minorHAnsi"/>
          <w:szCs w:val="20"/>
        </w:rPr>
        <w:t xml:space="preserve">  The certification must indicate that the Bidder was </w:t>
      </w:r>
      <w:r w:rsidR="00C9267A" w:rsidRPr="009317C4">
        <w:rPr>
          <w:rFonts w:cstheme="minorHAnsi"/>
          <w:szCs w:val="20"/>
          <w:lang w:val="x-none"/>
        </w:rPr>
        <w:t xml:space="preserve">authorized by the manufacturer to supply the </w:t>
      </w:r>
      <w:r w:rsidR="00C9267A" w:rsidRPr="009317C4">
        <w:rPr>
          <w:rFonts w:cstheme="minorHAnsi"/>
          <w:szCs w:val="20"/>
        </w:rPr>
        <w:t>good(s)</w:t>
      </w:r>
      <w:r w:rsidR="00C9267A" w:rsidRPr="009317C4">
        <w:rPr>
          <w:rFonts w:cstheme="minorHAnsi"/>
          <w:szCs w:val="20"/>
          <w:lang w:val="x-none"/>
        </w:rPr>
        <w:t xml:space="preserve"> specified</w:t>
      </w:r>
      <w:r w:rsidR="00C9267A" w:rsidRPr="009317C4">
        <w:rPr>
          <w:rFonts w:cstheme="minorHAnsi"/>
          <w:szCs w:val="20"/>
        </w:rPr>
        <w:t xml:space="preserve"> as of the Quote Opening Date.</w:t>
      </w:r>
      <w:r w:rsidR="003F339C" w:rsidRPr="009317C4">
        <w:rPr>
          <w:rFonts w:cstheme="minorHAnsi"/>
          <w:szCs w:val="20"/>
          <w:lang w:val="x-none"/>
        </w:rPr>
        <w:t xml:space="preserve"> The State reserves the right to request such certification and to require that such certification</w:t>
      </w:r>
      <w:r w:rsidR="003F339C" w:rsidRPr="0084189F">
        <w:rPr>
          <w:rFonts w:cstheme="minorHAnsi"/>
          <w:szCs w:val="20"/>
          <w:lang w:val="x-none"/>
        </w:rPr>
        <w:t xml:space="preserve">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0518D4E3" w:rsidR="00114331" w:rsidRPr="0084189F" w:rsidRDefault="00114331" w:rsidP="0034517D">
      <w:pPr>
        <w:pStyle w:val="Heading2"/>
        <w:rPr>
          <w:color w:val="000000"/>
        </w:rPr>
      </w:pPr>
      <w:bookmarkStart w:id="88" w:name="_Toc202949968"/>
      <w:r w:rsidRPr="0084189F">
        <w:t>MANUFACTURER’S PUBLI</w:t>
      </w:r>
      <w:r w:rsidR="009317C4">
        <w:t>SHED LIST OF OPTIONS AND ATTACH</w:t>
      </w:r>
      <w:r w:rsidRPr="0084189F">
        <w:t>M</w:t>
      </w:r>
      <w:r w:rsidR="009317C4">
        <w:t>E</w:t>
      </w:r>
      <w:r w:rsidRPr="0084189F">
        <w:t>NTS/PRICE LIST</w:t>
      </w:r>
      <w:bookmarkEnd w:id="88"/>
    </w:p>
    <w:p w14:paraId="177471B7" w14:textId="77777777" w:rsidR="009317C4" w:rsidRPr="00040FC6" w:rsidRDefault="009317C4" w:rsidP="009317C4">
      <w:pPr>
        <w:spacing w:after="0"/>
        <w:rPr>
          <w:szCs w:val="20"/>
        </w:rPr>
      </w:pPr>
      <w:r w:rsidRPr="00040FC6">
        <w:rPr>
          <w:szCs w:val="20"/>
        </w:rPr>
        <w:t>Not applicable to this procurement.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34517D">
      <w:pPr>
        <w:pStyle w:val="Heading2"/>
      </w:pPr>
      <w:bookmarkStart w:id="89" w:name="_Toc202949969"/>
      <w:r w:rsidRPr="0084189F">
        <w:t>PRICE LIST AND/OR CATALOG</w:t>
      </w:r>
      <w:bookmarkEnd w:id="89"/>
    </w:p>
    <w:p w14:paraId="20ED4493" w14:textId="77777777" w:rsidR="009317C4" w:rsidRPr="00040FC6" w:rsidRDefault="009317C4" w:rsidP="009317C4">
      <w:pPr>
        <w:spacing w:after="0"/>
        <w:rPr>
          <w:szCs w:val="20"/>
        </w:rPr>
      </w:pPr>
      <w:r w:rsidRPr="00040FC6">
        <w:rPr>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0" w:name="_Toc202949970"/>
      <w:r w:rsidRPr="0084189F">
        <w:t>MANAGEMENT OVERVIEW</w:t>
      </w:r>
      <w:bookmarkEnd w:id="90"/>
    </w:p>
    <w:p w14:paraId="4557DD52" w14:textId="77777777" w:rsidR="009317C4" w:rsidRPr="00040FC6" w:rsidRDefault="009317C4" w:rsidP="009317C4">
      <w:pPr>
        <w:spacing w:after="0"/>
        <w:rPr>
          <w:szCs w:val="20"/>
        </w:rPr>
      </w:pPr>
      <w:r w:rsidRPr="00040FC6">
        <w:rPr>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1" w:name="_Toc202949971"/>
      <w:r w:rsidRPr="0084189F">
        <w:t>CONTRACT MANAGEMENT</w:t>
      </w:r>
      <w:bookmarkEnd w:id="91"/>
    </w:p>
    <w:p w14:paraId="2F4E31EF" w14:textId="77777777" w:rsidR="009317C4" w:rsidRPr="00040FC6" w:rsidRDefault="009317C4" w:rsidP="009317C4">
      <w:pPr>
        <w:spacing w:after="0"/>
        <w:rPr>
          <w:szCs w:val="20"/>
        </w:rPr>
      </w:pPr>
      <w:r w:rsidRPr="00040FC6">
        <w:rPr>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2" w:name="_Toc202949972"/>
      <w:r w:rsidRPr="0084189F">
        <w:t>CONTRACT SCHEDULE</w:t>
      </w:r>
      <w:bookmarkEnd w:id="92"/>
    </w:p>
    <w:p w14:paraId="4684C390" w14:textId="77777777" w:rsidR="009317C4" w:rsidRPr="00040FC6" w:rsidRDefault="009317C4" w:rsidP="009317C4">
      <w:pPr>
        <w:spacing w:after="0"/>
        <w:rPr>
          <w:szCs w:val="20"/>
        </w:rPr>
      </w:pPr>
      <w:r w:rsidRPr="00040FC6">
        <w:rPr>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3" w:name="_Toc202949973"/>
      <w:r w:rsidRPr="0084189F">
        <w:t>MOBILIZATION PLAN</w:t>
      </w:r>
      <w:bookmarkEnd w:id="93"/>
    </w:p>
    <w:p w14:paraId="455F35D7" w14:textId="77777777" w:rsidR="009317C4" w:rsidRPr="00040FC6" w:rsidRDefault="009317C4" w:rsidP="009317C4">
      <w:pPr>
        <w:spacing w:after="0"/>
        <w:rPr>
          <w:szCs w:val="20"/>
        </w:rPr>
      </w:pPr>
      <w:r w:rsidRPr="00040FC6">
        <w:rPr>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94" w:name="_Toc202949974"/>
      <w:r w:rsidRPr="0084189F">
        <w:t>ADDITIONAL PLAN(S)</w:t>
      </w:r>
      <w:bookmarkEnd w:id="94"/>
    </w:p>
    <w:p w14:paraId="053B582B" w14:textId="77777777" w:rsidR="009317C4" w:rsidRPr="00040FC6" w:rsidRDefault="009317C4" w:rsidP="009317C4">
      <w:pPr>
        <w:spacing w:after="0"/>
        <w:rPr>
          <w:szCs w:val="20"/>
        </w:rPr>
      </w:pPr>
      <w:r w:rsidRPr="00040FC6">
        <w:rPr>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5" w:name="_Toc202949975"/>
      <w:r w:rsidRPr="0084189F">
        <w:rPr>
          <w:rFonts w:eastAsia="MS Mincho"/>
        </w:rPr>
        <w:t>ORGANIZATIONAL EXPERIENCE</w:t>
      </w:r>
      <w:bookmarkEnd w:id="95"/>
    </w:p>
    <w:p w14:paraId="66DE2613" w14:textId="77777777" w:rsidR="009317C4" w:rsidRPr="00040FC6" w:rsidRDefault="009317C4" w:rsidP="009317C4">
      <w:pPr>
        <w:spacing w:after="0"/>
        <w:rPr>
          <w:szCs w:val="20"/>
        </w:rPr>
      </w:pPr>
      <w:r w:rsidRPr="00040FC6">
        <w:rPr>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96" w:name="_Toc202949976"/>
      <w:r w:rsidRPr="0084189F">
        <w:t>LOCATION</w:t>
      </w:r>
      <w:bookmarkEnd w:id="96"/>
    </w:p>
    <w:p w14:paraId="1DE50027" w14:textId="77777777" w:rsidR="009317C4" w:rsidRPr="00040FC6" w:rsidRDefault="009317C4" w:rsidP="009317C4">
      <w:pPr>
        <w:spacing w:after="0"/>
        <w:rPr>
          <w:szCs w:val="20"/>
        </w:rPr>
      </w:pPr>
      <w:r w:rsidRPr="00040FC6">
        <w:rPr>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97" w:name="_Toc202949977"/>
      <w:r w:rsidRPr="0084189F">
        <w:t>ORGANIZATION CHARTS</w:t>
      </w:r>
      <w:bookmarkEnd w:id="97"/>
    </w:p>
    <w:p w14:paraId="5E572366" w14:textId="77777777" w:rsidR="009317C4" w:rsidRPr="00040FC6" w:rsidRDefault="009317C4" w:rsidP="009317C4">
      <w:pPr>
        <w:spacing w:after="0"/>
        <w:rPr>
          <w:szCs w:val="20"/>
        </w:rPr>
      </w:pPr>
      <w:r w:rsidRPr="00040FC6">
        <w:rPr>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98" w:name="_Toc202949978"/>
      <w:r w:rsidRPr="0084189F">
        <w:t>RESUMES</w:t>
      </w:r>
      <w:bookmarkEnd w:id="98"/>
    </w:p>
    <w:p w14:paraId="2BCEED64" w14:textId="77777777" w:rsidR="009317C4" w:rsidRPr="00040FC6" w:rsidRDefault="009317C4" w:rsidP="009317C4">
      <w:pPr>
        <w:spacing w:after="0"/>
        <w:rPr>
          <w:szCs w:val="20"/>
        </w:rPr>
      </w:pPr>
      <w:r w:rsidRPr="00040FC6">
        <w:rPr>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99" w:name="_Toc202949979"/>
      <w:r w:rsidRPr="0084189F">
        <w:t>EXPERIENCE WITH CONTRACTS OF SIMILAR SIZE AND SCOPE</w:t>
      </w:r>
      <w:bookmarkEnd w:id="99"/>
    </w:p>
    <w:p w14:paraId="65064ECA" w14:textId="77777777" w:rsidR="009317C4" w:rsidRPr="00040FC6" w:rsidRDefault="009317C4" w:rsidP="009317C4">
      <w:pPr>
        <w:spacing w:after="0"/>
        <w:rPr>
          <w:szCs w:val="20"/>
        </w:rPr>
      </w:pPr>
      <w:r w:rsidRPr="00040FC6">
        <w:rPr>
          <w:szCs w:val="20"/>
        </w:rPr>
        <w:t>Not applicable to this procurement.</w:t>
      </w:r>
    </w:p>
    <w:p w14:paraId="7DA7FE75"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00" w:name="_Toc202949980"/>
      <w:r w:rsidRPr="0084189F">
        <w:t xml:space="preserve">FINANCIAL CAPABILITY OF THE </w:t>
      </w:r>
      <w:r w:rsidRPr="0084189F">
        <w:rPr>
          <w:color w:val="000000"/>
        </w:rPr>
        <w:t>BIDDER</w:t>
      </w:r>
      <w:bookmarkEnd w:id="100"/>
    </w:p>
    <w:p w14:paraId="195B60AC" w14:textId="1C517E1D" w:rsidR="00F944FD" w:rsidRDefault="009317C4"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1" w:name="_Toc20294998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1"/>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06E635B2" w14:textId="22954B83" w:rsidR="00C76A86" w:rsidRDefault="00C76A86" w:rsidP="00C76A86">
      <w:pPr>
        <w:pStyle w:val="BodyText2"/>
        <w:rPr>
          <w:rFonts w:asciiTheme="minorHAnsi" w:hAnsiTheme="minorHAnsi" w:cstheme="minorHAnsi"/>
          <w:szCs w:val="20"/>
        </w:rPr>
      </w:pPr>
      <w:r w:rsidRPr="00B05D94">
        <w:rPr>
          <w:rFonts w:asciiTheme="minorHAnsi" w:hAnsiTheme="minorHAnsi" w:cstheme="minorHAnsi"/>
          <w:szCs w:val="20"/>
        </w:rPr>
        <w:t xml:space="preserve">There </w:t>
      </w:r>
      <w:r w:rsidRPr="009F009D">
        <w:rPr>
          <w:rFonts w:asciiTheme="minorHAnsi" w:hAnsiTheme="minorHAnsi" w:cstheme="minorHAnsi"/>
          <w:szCs w:val="20"/>
        </w:rPr>
        <w:t>are twenty-</w:t>
      </w:r>
      <w:r w:rsidR="009F009D" w:rsidRPr="009F009D">
        <w:rPr>
          <w:rFonts w:asciiTheme="minorHAnsi" w:hAnsiTheme="minorHAnsi" w:cstheme="minorHAnsi"/>
          <w:szCs w:val="20"/>
        </w:rPr>
        <w:t>eight</w:t>
      </w:r>
      <w:r w:rsidRPr="009F009D">
        <w:rPr>
          <w:rFonts w:asciiTheme="minorHAnsi" w:hAnsiTheme="minorHAnsi" w:cstheme="minorHAnsi"/>
          <w:szCs w:val="20"/>
        </w:rPr>
        <w:t xml:space="preserve"> (2</w:t>
      </w:r>
      <w:r w:rsidR="009F009D" w:rsidRPr="009F009D">
        <w:rPr>
          <w:rFonts w:asciiTheme="minorHAnsi" w:hAnsiTheme="minorHAnsi" w:cstheme="minorHAnsi"/>
          <w:szCs w:val="20"/>
        </w:rPr>
        <w:t>8</w:t>
      </w:r>
      <w:r w:rsidRPr="009F009D">
        <w:rPr>
          <w:rFonts w:asciiTheme="minorHAnsi" w:hAnsiTheme="minorHAnsi" w:cstheme="minorHAnsi"/>
          <w:szCs w:val="20"/>
        </w:rPr>
        <w:t>) Vehicle</w:t>
      </w:r>
      <w:r w:rsidRPr="00B05D94">
        <w:rPr>
          <w:rFonts w:asciiTheme="minorHAnsi" w:hAnsiTheme="minorHAnsi" w:cstheme="minorHAnsi"/>
          <w:szCs w:val="20"/>
        </w:rPr>
        <w:t xml:space="preserve"> Sections in this Bid Solicitation, which are itemized as follows:</w:t>
      </w:r>
    </w:p>
    <w:p w14:paraId="48A69C58" w14:textId="0A1EA8B0" w:rsidR="00C76A86" w:rsidRDefault="00C76A86" w:rsidP="00C76A86">
      <w:pPr>
        <w:pStyle w:val="BodyText2"/>
        <w:rPr>
          <w:rFonts w:asciiTheme="minorHAnsi" w:hAnsiTheme="minorHAnsi" w:cstheme="minorHAnsi"/>
          <w:szCs w:val="20"/>
        </w:rPr>
      </w:pPr>
    </w:p>
    <w:tbl>
      <w:tblPr>
        <w:tblStyle w:val="TableGrid"/>
        <w:tblW w:w="9895" w:type="dxa"/>
        <w:tblLayout w:type="fixed"/>
        <w:tblLook w:val="04A0" w:firstRow="1" w:lastRow="0" w:firstColumn="1" w:lastColumn="0" w:noHBand="0" w:noVBand="1"/>
      </w:tblPr>
      <w:tblGrid>
        <w:gridCol w:w="1075"/>
        <w:gridCol w:w="1080"/>
        <w:gridCol w:w="7740"/>
      </w:tblGrid>
      <w:tr w:rsidR="006E0567" w:rsidRPr="00215147" w14:paraId="0951E02B" w14:textId="77777777" w:rsidTr="00B4384B">
        <w:tc>
          <w:tcPr>
            <w:tcW w:w="1075" w:type="dxa"/>
          </w:tcPr>
          <w:p w14:paraId="74E32B7A" w14:textId="77777777" w:rsidR="006E0567" w:rsidRPr="00215147" w:rsidRDefault="006E0567" w:rsidP="00B4384B">
            <w:pPr>
              <w:pStyle w:val="BodyText2"/>
              <w:jc w:val="center"/>
              <w:rPr>
                <w:rFonts w:asciiTheme="minorHAnsi" w:hAnsiTheme="minorHAnsi" w:cstheme="minorHAnsi"/>
                <w:b/>
              </w:rPr>
            </w:pPr>
            <w:r>
              <w:rPr>
                <w:rFonts w:asciiTheme="minorHAnsi" w:hAnsiTheme="minorHAnsi" w:cstheme="minorHAnsi"/>
                <w:b/>
              </w:rPr>
              <w:t xml:space="preserve">Vehicle </w:t>
            </w:r>
            <w:r w:rsidRPr="00215147">
              <w:rPr>
                <w:rFonts w:asciiTheme="minorHAnsi" w:hAnsiTheme="minorHAnsi" w:cstheme="minorHAnsi"/>
                <w:b/>
              </w:rPr>
              <w:t>Section Number</w:t>
            </w:r>
            <w:r w:rsidRPr="00215147">
              <w:rPr>
                <w:rFonts w:asciiTheme="minorHAnsi" w:hAnsiTheme="minorHAnsi" w:cstheme="minorHAnsi"/>
                <w:b/>
              </w:rPr>
              <w:tab/>
            </w:r>
          </w:p>
        </w:tc>
        <w:tc>
          <w:tcPr>
            <w:tcW w:w="1080" w:type="dxa"/>
          </w:tcPr>
          <w:p w14:paraId="4A07EAE5" w14:textId="77777777" w:rsidR="006E0567" w:rsidRPr="00215147" w:rsidRDefault="006E0567" w:rsidP="00B4384B">
            <w:pPr>
              <w:pStyle w:val="BodyText2"/>
              <w:jc w:val="center"/>
              <w:rPr>
                <w:rFonts w:asciiTheme="minorHAnsi" w:hAnsiTheme="minorHAnsi" w:cstheme="minorHAnsi"/>
                <w:b/>
              </w:rPr>
            </w:pPr>
            <w:r>
              <w:rPr>
                <w:rFonts w:asciiTheme="minorHAnsi" w:hAnsiTheme="minorHAnsi" w:cstheme="minorHAnsi"/>
                <w:b/>
              </w:rPr>
              <w:t>Price Line Number</w:t>
            </w:r>
          </w:p>
        </w:tc>
        <w:tc>
          <w:tcPr>
            <w:tcW w:w="7740" w:type="dxa"/>
          </w:tcPr>
          <w:p w14:paraId="2CCB2B89" w14:textId="77777777" w:rsidR="006E0567" w:rsidRPr="00215147" w:rsidRDefault="006E0567" w:rsidP="00B4384B">
            <w:pPr>
              <w:pStyle w:val="BodyText2"/>
              <w:jc w:val="center"/>
              <w:rPr>
                <w:rFonts w:asciiTheme="minorHAnsi" w:hAnsiTheme="minorHAnsi" w:cstheme="minorHAnsi"/>
                <w:b/>
              </w:rPr>
            </w:pPr>
            <w:r w:rsidRPr="00215147">
              <w:rPr>
                <w:rFonts w:asciiTheme="minorHAnsi" w:hAnsiTheme="minorHAnsi" w:cstheme="minorHAnsi"/>
                <w:b/>
              </w:rPr>
              <w:t>Description</w:t>
            </w:r>
          </w:p>
        </w:tc>
      </w:tr>
      <w:tr w:rsidR="006E0567" w:rsidRPr="00816613" w14:paraId="2CF518B4" w14:textId="77777777" w:rsidTr="00B4384B">
        <w:tc>
          <w:tcPr>
            <w:tcW w:w="9895" w:type="dxa"/>
            <w:gridSpan w:val="3"/>
          </w:tcPr>
          <w:p w14:paraId="25118A58" w14:textId="77777777" w:rsidR="006E0567" w:rsidRPr="00816613" w:rsidRDefault="006E0567" w:rsidP="00B4384B">
            <w:pPr>
              <w:pStyle w:val="BodyText2"/>
              <w:jc w:val="center"/>
              <w:rPr>
                <w:rFonts w:asciiTheme="minorHAnsi" w:hAnsiTheme="minorHAnsi" w:cstheme="minorHAnsi"/>
                <w:b/>
                <w:sz w:val="16"/>
                <w:szCs w:val="16"/>
              </w:rPr>
            </w:pPr>
            <w:r w:rsidRPr="00816613">
              <w:rPr>
                <w:rFonts w:asciiTheme="minorHAnsi" w:hAnsiTheme="minorHAnsi" w:cstheme="minorHAnsi"/>
                <w:b/>
                <w:sz w:val="24"/>
                <w:szCs w:val="16"/>
              </w:rPr>
              <w:t>Sport Utility Vehicles</w:t>
            </w:r>
          </w:p>
        </w:tc>
      </w:tr>
      <w:tr w:rsidR="006E0567" w:rsidRPr="00816613" w14:paraId="2846D49A" w14:textId="77777777" w:rsidTr="00B4384B">
        <w:tc>
          <w:tcPr>
            <w:tcW w:w="1075" w:type="dxa"/>
            <w:vMerge w:val="restart"/>
            <w:vAlign w:val="center"/>
          </w:tcPr>
          <w:p w14:paraId="51C176D9" w14:textId="77777777" w:rsidR="006E0567" w:rsidRPr="00816613" w:rsidRDefault="006E0567" w:rsidP="00B4384B">
            <w:pPr>
              <w:pStyle w:val="BodyText2"/>
              <w:jc w:val="center"/>
              <w:rPr>
                <w:rFonts w:asciiTheme="minorHAnsi" w:hAnsiTheme="minorHAnsi" w:cstheme="minorHAnsi"/>
              </w:rPr>
            </w:pPr>
            <w:r w:rsidRPr="00816613">
              <w:rPr>
                <w:rFonts w:asciiTheme="minorHAnsi" w:hAnsiTheme="minorHAnsi" w:cstheme="minorHAnsi"/>
              </w:rPr>
              <w:t>1</w:t>
            </w:r>
          </w:p>
        </w:tc>
        <w:tc>
          <w:tcPr>
            <w:tcW w:w="1080" w:type="dxa"/>
            <w:vAlign w:val="center"/>
          </w:tcPr>
          <w:p w14:paraId="05F94B49" w14:textId="77777777" w:rsidR="006E0567" w:rsidRPr="00816613" w:rsidRDefault="006E0567" w:rsidP="00B4384B">
            <w:pPr>
              <w:pStyle w:val="BodyText2"/>
              <w:jc w:val="center"/>
              <w:rPr>
                <w:rFonts w:asciiTheme="minorHAnsi" w:hAnsiTheme="minorHAnsi" w:cstheme="minorHAnsi"/>
              </w:rPr>
            </w:pPr>
            <w:r w:rsidRPr="00816613">
              <w:rPr>
                <w:rFonts w:asciiTheme="minorHAnsi" w:hAnsiTheme="minorHAnsi" w:cstheme="minorHAnsi"/>
              </w:rPr>
              <w:t>1</w:t>
            </w:r>
          </w:p>
        </w:tc>
        <w:tc>
          <w:tcPr>
            <w:tcW w:w="7740" w:type="dxa"/>
            <w:vAlign w:val="center"/>
          </w:tcPr>
          <w:p w14:paraId="47C9EAF0" w14:textId="77777777" w:rsidR="006E0567" w:rsidRPr="00816613" w:rsidRDefault="006E0567" w:rsidP="00B4384B">
            <w:pPr>
              <w:pStyle w:val="BodyText2"/>
              <w:rPr>
                <w:rFonts w:asciiTheme="minorHAnsi" w:hAnsiTheme="minorHAnsi" w:cstheme="minorHAnsi"/>
              </w:rPr>
            </w:pPr>
            <w:r w:rsidRPr="00816613">
              <w:rPr>
                <w:rFonts w:asciiTheme="minorHAnsi" w:hAnsiTheme="minorHAnsi" w:cstheme="minorHAnsi"/>
              </w:rPr>
              <w:t xml:space="preserve">Chevrolet Blazer EV Police Pursuit Vehicle with 9C1 Marked Police Package, </w:t>
            </w:r>
            <w:r>
              <w:rPr>
                <w:rFonts w:asciiTheme="minorHAnsi" w:hAnsiTheme="minorHAnsi" w:cstheme="minorHAnsi"/>
              </w:rPr>
              <w:t xml:space="preserve">4-Door, </w:t>
            </w:r>
            <w:r w:rsidRPr="00816613">
              <w:rPr>
                <w:rFonts w:asciiTheme="minorHAnsi" w:hAnsiTheme="minorHAnsi" w:cstheme="minorHAnsi"/>
              </w:rPr>
              <w:t>AWD</w:t>
            </w:r>
            <w:r>
              <w:rPr>
                <w:rFonts w:asciiTheme="minorHAnsi" w:hAnsiTheme="minorHAnsi" w:cstheme="minorHAnsi"/>
              </w:rPr>
              <w:t xml:space="preserve">, as configured in Bid Solicitation Section 4.3.1. </w:t>
            </w:r>
          </w:p>
        </w:tc>
      </w:tr>
      <w:tr w:rsidR="006E0567" w:rsidRPr="00816613" w14:paraId="18A0132A" w14:textId="77777777" w:rsidTr="00B4384B">
        <w:tc>
          <w:tcPr>
            <w:tcW w:w="1075" w:type="dxa"/>
            <w:vMerge/>
            <w:vAlign w:val="center"/>
          </w:tcPr>
          <w:p w14:paraId="4056E280" w14:textId="77777777" w:rsidR="006E0567" w:rsidRPr="00816613" w:rsidRDefault="006E0567" w:rsidP="00B4384B">
            <w:pPr>
              <w:pStyle w:val="BodyText2"/>
              <w:jc w:val="center"/>
              <w:rPr>
                <w:rFonts w:asciiTheme="minorHAnsi" w:hAnsiTheme="minorHAnsi" w:cstheme="minorHAnsi"/>
                <w:b/>
              </w:rPr>
            </w:pPr>
          </w:p>
        </w:tc>
        <w:tc>
          <w:tcPr>
            <w:tcW w:w="1080" w:type="dxa"/>
            <w:vAlign w:val="center"/>
          </w:tcPr>
          <w:p w14:paraId="603C1812" w14:textId="77777777" w:rsidR="006E0567" w:rsidRPr="00816613" w:rsidRDefault="006E0567" w:rsidP="00B4384B">
            <w:pPr>
              <w:pStyle w:val="BodyText2"/>
              <w:jc w:val="center"/>
              <w:rPr>
                <w:rFonts w:asciiTheme="minorHAnsi" w:hAnsiTheme="minorHAnsi" w:cstheme="minorHAnsi"/>
              </w:rPr>
            </w:pPr>
            <w:r w:rsidRPr="00816613">
              <w:rPr>
                <w:rFonts w:asciiTheme="minorHAnsi" w:hAnsiTheme="minorHAnsi" w:cstheme="minorHAnsi"/>
              </w:rPr>
              <w:t>2</w:t>
            </w:r>
          </w:p>
        </w:tc>
        <w:tc>
          <w:tcPr>
            <w:tcW w:w="7740" w:type="dxa"/>
            <w:vAlign w:val="center"/>
          </w:tcPr>
          <w:p w14:paraId="7C7466FE" w14:textId="77777777" w:rsidR="006E0567" w:rsidRPr="00816613" w:rsidRDefault="006E0567" w:rsidP="00B4384B">
            <w:pPr>
              <w:pStyle w:val="BodyText2"/>
              <w:rPr>
                <w:rFonts w:asciiTheme="minorHAnsi" w:hAnsiTheme="minorHAnsi" w:cstheme="minorHAnsi"/>
                <w:b/>
              </w:rPr>
            </w:pPr>
            <w:r w:rsidRPr="00816613">
              <w:rPr>
                <w:rFonts w:asciiTheme="minorHAnsi" w:hAnsiTheme="minorHAnsi" w:cstheme="minorHAnsi"/>
              </w:rPr>
              <w:t>Vehicle Manufacturers Published Options</w:t>
            </w:r>
          </w:p>
        </w:tc>
      </w:tr>
      <w:tr w:rsidR="006E0567" w:rsidRPr="00701302" w14:paraId="3AB13DA8" w14:textId="77777777" w:rsidTr="00B4384B">
        <w:tc>
          <w:tcPr>
            <w:tcW w:w="1075" w:type="dxa"/>
            <w:vMerge w:val="restart"/>
            <w:vAlign w:val="center"/>
          </w:tcPr>
          <w:p w14:paraId="500BF385" w14:textId="77777777" w:rsidR="006E0567" w:rsidRPr="00701302" w:rsidRDefault="006E0567" w:rsidP="00B4384B">
            <w:pPr>
              <w:pStyle w:val="BodyText2"/>
              <w:jc w:val="center"/>
              <w:rPr>
                <w:rFonts w:asciiTheme="minorHAnsi" w:hAnsiTheme="minorHAnsi" w:cstheme="minorHAnsi"/>
              </w:rPr>
            </w:pPr>
            <w:r w:rsidRPr="00701302">
              <w:rPr>
                <w:rFonts w:asciiTheme="minorHAnsi" w:hAnsiTheme="minorHAnsi" w:cstheme="minorHAnsi"/>
              </w:rPr>
              <w:t>2</w:t>
            </w:r>
          </w:p>
        </w:tc>
        <w:tc>
          <w:tcPr>
            <w:tcW w:w="1080" w:type="dxa"/>
            <w:vAlign w:val="center"/>
          </w:tcPr>
          <w:p w14:paraId="758A172B" w14:textId="77777777" w:rsidR="006E0567" w:rsidRPr="00701302" w:rsidRDefault="006E0567" w:rsidP="00B4384B">
            <w:pPr>
              <w:pStyle w:val="BodyText2"/>
              <w:jc w:val="center"/>
              <w:rPr>
                <w:rFonts w:asciiTheme="minorHAnsi" w:hAnsiTheme="minorHAnsi" w:cstheme="minorHAnsi"/>
              </w:rPr>
            </w:pPr>
            <w:r w:rsidRPr="00701302">
              <w:rPr>
                <w:rFonts w:asciiTheme="minorHAnsi" w:hAnsiTheme="minorHAnsi" w:cstheme="minorHAnsi"/>
              </w:rPr>
              <w:t>3</w:t>
            </w:r>
          </w:p>
        </w:tc>
        <w:tc>
          <w:tcPr>
            <w:tcW w:w="7740" w:type="dxa"/>
          </w:tcPr>
          <w:p w14:paraId="4DA7D55D" w14:textId="77777777" w:rsidR="006E0567" w:rsidRPr="00701302" w:rsidRDefault="006E0567" w:rsidP="00B4384B">
            <w:pPr>
              <w:rPr>
                <w:rFonts w:asciiTheme="minorHAnsi" w:hAnsiTheme="minorHAnsi" w:cstheme="minorHAnsi"/>
              </w:rPr>
            </w:pPr>
            <w:r w:rsidRPr="00701302">
              <w:rPr>
                <w:rFonts w:asciiTheme="minorHAnsi" w:hAnsiTheme="minorHAnsi" w:cstheme="minorHAnsi"/>
              </w:rPr>
              <w:t>Chevrolet Blazer E</w:t>
            </w:r>
            <w:r>
              <w:rPr>
                <w:rFonts w:asciiTheme="minorHAnsi" w:hAnsiTheme="minorHAnsi" w:cstheme="minorHAnsi"/>
              </w:rPr>
              <w:t>V Vehicle w</w:t>
            </w:r>
            <w:r w:rsidRPr="00701302">
              <w:rPr>
                <w:rFonts w:asciiTheme="minorHAnsi" w:hAnsiTheme="minorHAnsi" w:cstheme="minorHAnsi"/>
              </w:rPr>
              <w:t>ith 9</w:t>
            </w:r>
            <w:r>
              <w:rPr>
                <w:rFonts w:asciiTheme="minorHAnsi" w:hAnsiTheme="minorHAnsi" w:cstheme="minorHAnsi"/>
              </w:rPr>
              <w:t>C</w:t>
            </w:r>
            <w:r w:rsidRPr="00701302">
              <w:rPr>
                <w:rFonts w:asciiTheme="minorHAnsi" w:hAnsiTheme="minorHAnsi" w:cstheme="minorHAnsi"/>
              </w:rPr>
              <w:t xml:space="preserve">3 Detective Police Package, </w:t>
            </w:r>
            <w:r>
              <w:rPr>
                <w:rFonts w:asciiTheme="minorHAnsi" w:hAnsiTheme="minorHAnsi" w:cstheme="minorHAnsi"/>
              </w:rPr>
              <w:t xml:space="preserve">4-Door, </w:t>
            </w:r>
            <w:r w:rsidRPr="00701302">
              <w:rPr>
                <w:rFonts w:asciiTheme="minorHAnsi" w:hAnsiTheme="minorHAnsi" w:cstheme="minorHAnsi"/>
              </w:rPr>
              <w:t>A</w:t>
            </w:r>
            <w:r>
              <w:rPr>
                <w:rFonts w:asciiTheme="minorHAnsi" w:hAnsiTheme="minorHAnsi" w:cstheme="minorHAnsi"/>
              </w:rPr>
              <w:t>WD, as configured in Bid Solicitation Section 4.3.2.</w:t>
            </w:r>
          </w:p>
        </w:tc>
      </w:tr>
      <w:tr w:rsidR="006E0567" w:rsidRPr="00307D32" w14:paraId="0AB42B0D" w14:textId="77777777" w:rsidTr="00B4384B">
        <w:tc>
          <w:tcPr>
            <w:tcW w:w="1075" w:type="dxa"/>
            <w:vMerge/>
            <w:vAlign w:val="center"/>
          </w:tcPr>
          <w:p w14:paraId="3C972CF3" w14:textId="77777777" w:rsidR="006E0567" w:rsidRPr="00701302" w:rsidRDefault="006E0567" w:rsidP="00B4384B">
            <w:pPr>
              <w:pStyle w:val="BodyText2"/>
              <w:jc w:val="center"/>
              <w:rPr>
                <w:rFonts w:asciiTheme="minorHAnsi" w:hAnsiTheme="minorHAnsi" w:cstheme="minorHAnsi"/>
              </w:rPr>
            </w:pPr>
          </w:p>
        </w:tc>
        <w:tc>
          <w:tcPr>
            <w:tcW w:w="1080" w:type="dxa"/>
            <w:vAlign w:val="center"/>
          </w:tcPr>
          <w:p w14:paraId="0EA434BB" w14:textId="77777777" w:rsidR="006E0567" w:rsidRPr="00701302" w:rsidRDefault="006E0567" w:rsidP="00B4384B">
            <w:pPr>
              <w:pStyle w:val="BodyText2"/>
              <w:jc w:val="center"/>
              <w:rPr>
                <w:rFonts w:asciiTheme="minorHAnsi" w:hAnsiTheme="minorHAnsi" w:cstheme="minorHAnsi"/>
              </w:rPr>
            </w:pPr>
            <w:r w:rsidRPr="00701302">
              <w:rPr>
                <w:rFonts w:asciiTheme="minorHAnsi" w:hAnsiTheme="minorHAnsi" w:cstheme="minorHAnsi"/>
              </w:rPr>
              <w:t>4</w:t>
            </w:r>
          </w:p>
        </w:tc>
        <w:tc>
          <w:tcPr>
            <w:tcW w:w="7740" w:type="dxa"/>
          </w:tcPr>
          <w:p w14:paraId="4C87A43A" w14:textId="77777777" w:rsidR="006E0567" w:rsidRPr="00307D32" w:rsidRDefault="006E0567" w:rsidP="00B4384B">
            <w:pPr>
              <w:pStyle w:val="BodyText2"/>
              <w:rPr>
                <w:rFonts w:cs="Arial"/>
                <w:b/>
                <w:sz w:val="16"/>
                <w:szCs w:val="16"/>
              </w:rPr>
            </w:pPr>
            <w:r w:rsidRPr="00816613">
              <w:rPr>
                <w:rFonts w:asciiTheme="minorHAnsi" w:hAnsiTheme="minorHAnsi" w:cstheme="minorHAnsi"/>
              </w:rPr>
              <w:t>Vehicle Manufacturers Published Options</w:t>
            </w:r>
          </w:p>
        </w:tc>
      </w:tr>
      <w:tr w:rsidR="006E0567" w:rsidRPr="00307D32" w14:paraId="313993B3" w14:textId="77777777" w:rsidTr="00B4384B">
        <w:tc>
          <w:tcPr>
            <w:tcW w:w="1075" w:type="dxa"/>
            <w:vMerge w:val="restart"/>
            <w:vAlign w:val="center"/>
          </w:tcPr>
          <w:p w14:paraId="3CE44D5E" w14:textId="77777777" w:rsidR="006E0567" w:rsidRPr="00F2574A" w:rsidRDefault="006E0567" w:rsidP="00B4384B">
            <w:pPr>
              <w:pStyle w:val="BodyText2"/>
              <w:jc w:val="center"/>
              <w:rPr>
                <w:rFonts w:asciiTheme="minorHAnsi" w:hAnsiTheme="minorHAnsi" w:cstheme="minorHAnsi"/>
              </w:rPr>
            </w:pPr>
            <w:r w:rsidRPr="00F2574A">
              <w:rPr>
                <w:rFonts w:asciiTheme="minorHAnsi" w:hAnsiTheme="minorHAnsi" w:cstheme="minorHAnsi"/>
              </w:rPr>
              <w:t>3</w:t>
            </w:r>
          </w:p>
        </w:tc>
        <w:tc>
          <w:tcPr>
            <w:tcW w:w="1080" w:type="dxa"/>
            <w:vAlign w:val="center"/>
          </w:tcPr>
          <w:p w14:paraId="1D78D91B" w14:textId="77777777" w:rsidR="006E0567" w:rsidRPr="00F2574A" w:rsidRDefault="006E0567" w:rsidP="00B4384B">
            <w:pPr>
              <w:pStyle w:val="BodyText2"/>
              <w:jc w:val="center"/>
              <w:rPr>
                <w:rFonts w:asciiTheme="minorHAnsi" w:hAnsiTheme="minorHAnsi" w:cstheme="minorHAnsi"/>
              </w:rPr>
            </w:pPr>
            <w:r w:rsidRPr="00F2574A">
              <w:rPr>
                <w:rFonts w:asciiTheme="minorHAnsi" w:hAnsiTheme="minorHAnsi" w:cstheme="minorHAnsi"/>
              </w:rPr>
              <w:t>5</w:t>
            </w:r>
          </w:p>
        </w:tc>
        <w:tc>
          <w:tcPr>
            <w:tcW w:w="7740" w:type="dxa"/>
          </w:tcPr>
          <w:p w14:paraId="402D9F00" w14:textId="77777777" w:rsidR="006E0567" w:rsidRPr="00307D32" w:rsidRDefault="006E0567" w:rsidP="00B4384B">
            <w:pPr>
              <w:pStyle w:val="BodyText2"/>
              <w:rPr>
                <w:rFonts w:cs="Arial"/>
                <w:b/>
                <w:sz w:val="16"/>
                <w:szCs w:val="16"/>
              </w:rPr>
            </w:pPr>
            <w:r w:rsidRPr="00701302">
              <w:rPr>
                <w:rFonts w:asciiTheme="minorHAnsi" w:hAnsiTheme="minorHAnsi" w:cstheme="minorHAnsi"/>
              </w:rPr>
              <w:t>Chevrolet Blazer E</w:t>
            </w:r>
            <w:r>
              <w:rPr>
                <w:rFonts w:asciiTheme="minorHAnsi" w:hAnsiTheme="minorHAnsi" w:cstheme="minorHAnsi"/>
              </w:rPr>
              <w:t>V Vehicle w</w:t>
            </w:r>
            <w:r w:rsidRPr="00701302">
              <w:rPr>
                <w:rFonts w:asciiTheme="minorHAnsi" w:hAnsiTheme="minorHAnsi" w:cstheme="minorHAnsi"/>
              </w:rPr>
              <w:t>ith 9</w:t>
            </w:r>
            <w:r>
              <w:rPr>
                <w:rFonts w:asciiTheme="minorHAnsi" w:hAnsiTheme="minorHAnsi" w:cstheme="minorHAnsi"/>
              </w:rPr>
              <w:t>C</w:t>
            </w:r>
            <w:r w:rsidRPr="00701302">
              <w:rPr>
                <w:rFonts w:asciiTheme="minorHAnsi" w:hAnsiTheme="minorHAnsi" w:cstheme="minorHAnsi"/>
              </w:rPr>
              <w:t>3 Detective Police Package</w:t>
            </w:r>
            <w:r>
              <w:rPr>
                <w:rFonts w:asciiTheme="minorHAnsi" w:hAnsiTheme="minorHAnsi" w:cstheme="minorHAnsi"/>
              </w:rPr>
              <w:t xml:space="preserve"> and 5W4 Special Service Package</w:t>
            </w:r>
            <w:r w:rsidRPr="00701302">
              <w:rPr>
                <w:rFonts w:asciiTheme="minorHAnsi" w:hAnsiTheme="minorHAnsi" w:cstheme="minorHAnsi"/>
              </w:rPr>
              <w:t xml:space="preserve">, </w:t>
            </w:r>
            <w:r>
              <w:rPr>
                <w:rFonts w:asciiTheme="minorHAnsi" w:hAnsiTheme="minorHAnsi" w:cstheme="minorHAnsi"/>
              </w:rPr>
              <w:t xml:space="preserve">4-Door, </w:t>
            </w:r>
            <w:r w:rsidRPr="00701302">
              <w:rPr>
                <w:rFonts w:asciiTheme="minorHAnsi" w:hAnsiTheme="minorHAnsi" w:cstheme="minorHAnsi"/>
              </w:rPr>
              <w:t>A</w:t>
            </w:r>
            <w:r>
              <w:rPr>
                <w:rFonts w:asciiTheme="minorHAnsi" w:hAnsiTheme="minorHAnsi" w:cstheme="minorHAnsi"/>
              </w:rPr>
              <w:t>WD, as configured in Bid Solicitation Section 4.3.3.</w:t>
            </w:r>
          </w:p>
        </w:tc>
      </w:tr>
      <w:tr w:rsidR="006E0567" w:rsidRPr="00307D32" w14:paraId="04313836" w14:textId="77777777" w:rsidTr="00B4384B">
        <w:tc>
          <w:tcPr>
            <w:tcW w:w="1075" w:type="dxa"/>
            <w:vMerge/>
            <w:vAlign w:val="center"/>
          </w:tcPr>
          <w:p w14:paraId="08E4058F" w14:textId="77777777" w:rsidR="006E0567" w:rsidRPr="00F2574A" w:rsidRDefault="006E0567" w:rsidP="00B4384B">
            <w:pPr>
              <w:pStyle w:val="BodyText2"/>
              <w:jc w:val="center"/>
              <w:rPr>
                <w:rFonts w:asciiTheme="minorHAnsi" w:hAnsiTheme="minorHAnsi" w:cstheme="minorHAnsi"/>
              </w:rPr>
            </w:pPr>
          </w:p>
        </w:tc>
        <w:tc>
          <w:tcPr>
            <w:tcW w:w="1080" w:type="dxa"/>
            <w:vAlign w:val="center"/>
          </w:tcPr>
          <w:p w14:paraId="2EB5F606" w14:textId="77777777" w:rsidR="006E0567" w:rsidRPr="00F2574A" w:rsidRDefault="006E0567" w:rsidP="00B4384B">
            <w:pPr>
              <w:pStyle w:val="BodyText2"/>
              <w:jc w:val="center"/>
              <w:rPr>
                <w:rFonts w:asciiTheme="minorHAnsi" w:hAnsiTheme="minorHAnsi" w:cstheme="minorHAnsi"/>
              </w:rPr>
            </w:pPr>
            <w:r w:rsidRPr="00F2574A">
              <w:rPr>
                <w:rFonts w:asciiTheme="minorHAnsi" w:hAnsiTheme="minorHAnsi" w:cstheme="minorHAnsi"/>
              </w:rPr>
              <w:t>6</w:t>
            </w:r>
          </w:p>
        </w:tc>
        <w:tc>
          <w:tcPr>
            <w:tcW w:w="7740" w:type="dxa"/>
          </w:tcPr>
          <w:p w14:paraId="15AC0B11" w14:textId="77777777" w:rsidR="006E0567" w:rsidRPr="00307D32" w:rsidRDefault="006E0567" w:rsidP="00B4384B">
            <w:pPr>
              <w:pStyle w:val="BodyText2"/>
              <w:rPr>
                <w:rFonts w:cs="Arial"/>
                <w:b/>
                <w:sz w:val="16"/>
                <w:szCs w:val="16"/>
              </w:rPr>
            </w:pPr>
            <w:r w:rsidRPr="00816613">
              <w:rPr>
                <w:rFonts w:asciiTheme="minorHAnsi" w:hAnsiTheme="minorHAnsi" w:cstheme="minorHAnsi"/>
              </w:rPr>
              <w:t>Vehicle Manufacturers Published Options</w:t>
            </w:r>
          </w:p>
        </w:tc>
      </w:tr>
      <w:tr w:rsidR="006E0567" w:rsidRPr="0054169D" w14:paraId="73182C3F" w14:textId="77777777" w:rsidTr="00B4384B">
        <w:tc>
          <w:tcPr>
            <w:tcW w:w="1075" w:type="dxa"/>
            <w:vMerge w:val="restart"/>
            <w:vAlign w:val="center"/>
          </w:tcPr>
          <w:p w14:paraId="6F462976" w14:textId="77777777" w:rsidR="006E0567" w:rsidRPr="0054169D" w:rsidRDefault="006E0567" w:rsidP="00B4384B">
            <w:pPr>
              <w:pStyle w:val="BodyText2"/>
              <w:jc w:val="center"/>
              <w:rPr>
                <w:rFonts w:asciiTheme="minorHAnsi" w:hAnsiTheme="minorHAnsi" w:cstheme="minorHAnsi"/>
              </w:rPr>
            </w:pPr>
            <w:r w:rsidRPr="0054169D">
              <w:rPr>
                <w:rFonts w:asciiTheme="minorHAnsi" w:hAnsiTheme="minorHAnsi" w:cstheme="minorHAnsi"/>
              </w:rPr>
              <w:lastRenderedPageBreak/>
              <w:t>4</w:t>
            </w:r>
          </w:p>
        </w:tc>
        <w:tc>
          <w:tcPr>
            <w:tcW w:w="1080" w:type="dxa"/>
            <w:vAlign w:val="center"/>
          </w:tcPr>
          <w:p w14:paraId="71B17665" w14:textId="77777777" w:rsidR="006E0567" w:rsidRPr="0054169D" w:rsidRDefault="006E0567" w:rsidP="00B4384B">
            <w:pPr>
              <w:pStyle w:val="BodyText2"/>
              <w:jc w:val="center"/>
              <w:rPr>
                <w:rFonts w:asciiTheme="minorHAnsi" w:hAnsiTheme="minorHAnsi" w:cstheme="minorHAnsi"/>
              </w:rPr>
            </w:pPr>
            <w:r w:rsidRPr="0054169D">
              <w:rPr>
                <w:rFonts w:asciiTheme="minorHAnsi" w:hAnsiTheme="minorHAnsi" w:cstheme="minorHAnsi"/>
              </w:rPr>
              <w:t>7</w:t>
            </w:r>
          </w:p>
        </w:tc>
        <w:tc>
          <w:tcPr>
            <w:tcW w:w="7740" w:type="dxa"/>
          </w:tcPr>
          <w:p w14:paraId="4017FB80" w14:textId="77777777" w:rsidR="006E0567" w:rsidRPr="0054169D" w:rsidRDefault="006E0567" w:rsidP="00B4384B">
            <w:pPr>
              <w:pStyle w:val="BodyText2"/>
              <w:rPr>
                <w:rFonts w:asciiTheme="minorHAnsi" w:hAnsiTheme="minorHAnsi" w:cstheme="minorHAnsi"/>
              </w:rPr>
            </w:pPr>
            <w:r w:rsidRPr="0054169D">
              <w:rPr>
                <w:rFonts w:asciiTheme="minorHAnsi" w:hAnsiTheme="minorHAnsi" w:cstheme="minorHAnsi"/>
              </w:rPr>
              <w:t>Chevrolet Tahoe Police Pursuit Vehicle</w:t>
            </w:r>
            <w:r>
              <w:rPr>
                <w:rFonts w:asciiTheme="minorHAnsi" w:hAnsiTheme="minorHAnsi" w:cstheme="minorHAnsi"/>
              </w:rPr>
              <w:t xml:space="preserve"> (9C1)</w:t>
            </w:r>
            <w:r w:rsidRPr="0054169D">
              <w:rPr>
                <w:rFonts w:asciiTheme="minorHAnsi" w:hAnsiTheme="minorHAnsi" w:cstheme="minorHAnsi"/>
              </w:rPr>
              <w:t xml:space="preserve">, </w:t>
            </w:r>
            <w:r>
              <w:rPr>
                <w:rFonts w:asciiTheme="minorHAnsi" w:hAnsiTheme="minorHAnsi" w:cstheme="minorHAnsi"/>
              </w:rPr>
              <w:t xml:space="preserve">4-Door, </w:t>
            </w:r>
            <w:r w:rsidRPr="0054169D">
              <w:rPr>
                <w:rFonts w:asciiTheme="minorHAnsi" w:hAnsiTheme="minorHAnsi" w:cstheme="minorHAnsi"/>
              </w:rPr>
              <w:t>2WD</w:t>
            </w:r>
            <w:r>
              <w:rPr>
                <w:rFonts w:asciiTheme="minorHAnsi" w:hAnsiTheme="minorHAnsi" w:cstheme="minorHAnsi"/>
              </w:rPr>
              <w:t>, as configured in Bid Solicitation Section 4.3.4.</w:t>
            </w:r>
          </w:p>
        </w:tc>
      </w:tr>
      <w:tr w:rsidR="006E0567" w:rsidRPr="0054169D" w14:paraId="1B4DDA5D" w14:textId="77777777" w:rsidTr="00B4384B">
        <w:tc>
          <w:tcPr>
            <w:tcW w:w="1075" w:type="dxa"/>
            <w:vMerge/>
            <w:vAlign w:val="center"/>
          </w:tcPr>
          <w:p w14:paraId="0166696C" w14:textId="77777777" w:rsidR="006E0567" w:rsidRPr="0054169D" w:rsidRDefault="006E0567" w:rsidP="00B4384B">
            <w:pPr>
              <w:pStyle w:val="BodyText2"/>
              <w:jc w:val="center"/>
              <w:rPr>
                <w:rFonts w:asciiTheme="minorHAnsi" w:hAnsiTheme="minorHAnsi" w:cstheme="minorHAnsi"/>
              </w:rPr>
            </w:pPr>
          </w:p>
        </w:tc>
        <w:tc>
          <w:tcPr>
            <w:tcW w:w="1080" w:type="dxa"/>
            <w:vAlign w:val="center"/>
          </w:tcPr>
          <w:p w14:paraId="50E70383" w14:textId="77777777" w:rsidR="006E0567" w:rsidRPr="0054169D" w:rsidRDefault="006E0567" w:rsidP="00B4384B">
            <w:pPr>
              <w:pStyle w:val="BodyText2"/>
              <w:jc w:val="center"/>
              <w:rPr>
                <w:rFonts w:asciiTheme="minorHAnsi" w:hAnsiTheme="minorHAnsi" w:cstheme="minorHAnsi"/>
              </w:rPr>
            </w:pPr>
            <w:r w:rsidRPr="0054169D">
              <w:rPr>
                <w:rFonts w:asciiTheme="minorHAnsi" w:hAnsiTheme="minorHAnsi" w:cstheme="minorHAnsi"/>
              </w:rPr>
              <w:t>8</w:t>
            </w:r>
          </w:p>
        </w:tc>
        <w:tc>
          <w:tcPr>
            <w:tcW w:w="7740" w:type="dxa"/>
          </w:tcPr>
          <w:p w14:paraId="497EAA08" w14:textId="77777777" w:rsidR="006E0567" w:rsidRPr="0054169D" w:rsidRDefault="006E0567" w:rsidP="00B4384B">
            <w:pPr>
              <w:pStyle w:val="BodyText2"/>
              <w:rPr>
                <w:rFonts w:asciiTheme="minorHAnsi" w:hAnsiTheme="minorHAnsi" w:cstheme="minorHAnsi"/>
              </w:rPr>
            </w:pPr>
            <w:r w:rsidRPr="0054169D">
              <w:rPr>
                <w:rFonts w:asciiTheme="minorHAnsi" w:hAnsiTheme="minorHAnsi" w:cstheme="minorHAnsi"/>
              </w:rPr>
              <w:t>Vehicle Manufacturers Published Options</w:t>
            </w:r>
          </w:p>
        </w:tc>
      </w:tr>
      <w:tr w:rsidR="006E0567" w:rsidRPr="00307D32" w14:paraId="5BCB57E6" w14:textId="77777777" w:rsidTr="00B4384B">
        <w:tc>
          <w:tcPr>
            <w:tcW w:w="1075" w:type="dxa"/>
            <w:vMerge w:val="restart"/>
            <w:vAlign w:val="center"/>
          </w:tcPr>
          <w:p w14:paraId="14BED304" w14:textId="77777777" w:rsidR="006E0567" w:rsidRPr="00A60DCB" w:rsidRDefault="006E0567" w:rsidP="00B4384B">
            <w:pPr>
              <w:pStyle w:val="BodyText2"/>
              <w:jc w:val="center"/>
              <w:rPr>
                <w:rFonts w:asciiTheme="minorHAnsi" w:hAnsiTheme="minorHAnsi" w:cstheme="minorHAnsi"/>
              </w:rPr>
            </w:pPr>
            <w:r w:rsidRPr="00A60DCB">
              <w:rPr>
                <w:rFonts w:asciiTheme="minorHAnsi" w:hAnsiTheme="minorHAnsi" w:cstheme="minorHAnsi"/>
              </w:rPr>
              <w:t>5</w:t>
            </w:r>
          </w:p>
        </w:tc>
        <w:tc>
          <w:tcPr>
            <w:tcW w:w="1080" w:type="dxa"/>
            <w:vAlign w:val="center"/>
          </w:tcPr>
          <w:p w14:paraId="77B200E3" w14:textId="77777777" w:rsidR="006E0567" w:rsidRPr="00A60DCB" w:rsidRDefault="006E0567" w:rsidP="00B4384B">
            <w:pPr>
              <w:pStyle w:val="BodyText2"/>
              <w:jc w:val="center"/>
              <w:rPr>
                <w:rFonts w:asciiTheme="minorHAnsi" w:hAnsiTheme="minorHAnsi" w:cstheme="minorHAnsi"/>
              </w:rPr>
            </w:pPr>
            <w:r w:rsidRPr="00A60DCB">
              <w:rPr>
                <w:rFonts w:asciiTheme="minorHAnsi" w:hAnsiTheme="minorHAnsi" w:cstheme="minorHAnsi"/>
              </w:rPr>
              <w:t>9</w:t>
            </w:r>
          </w:p>
        </w:tc>
        <w:tc>
          <w:tcPr>
            <w:tcW w:w="7740" w:type="dxa"/>
          </w:tcPr>
          <w:p w14:paraId="02D90CC3" w14:textId="77777777" w:rsidR="006E0567" w:rsidRPr="00307D32" w:rsidRDefault="006E0567" w:rsidP="00B4384B">
            <w:pPr>
              <w:pStyle w:val="BodyText2"/>
              <w:rPr>
                <w:rFonts w:cs="Arial"/>
                <w:b/>
                <w:sz w:val="16"/>
                <w:szCs w:val="16"/>
              </w:rPr>
            </w:pPr>
            <w:r w:rsidRPr="0054169D">
              <w:rPr>
                <w:rFonts w:asciiTheme="minorHAnsi" w:hAnsiTheme="minorHAnsi" w:cstheme="minorHAnsi"/>
              </w:rPr>
              <w:t>Chevrolet Tahoe Police Pursuit Vehicle</w:t>
            </w:r>
            <w:r>
              <w:rPr>
                <w:rFonts w:asciiTheme="minorHAnsi" w:hAnsiTheme="minorHAnsi" w:cstheme="minorHAnsi"/>
              </w:rPr>
              <w:t xml:space="preserve"> (9C1)</w:t>
            </w:r>
            <w:r w:rsidRPr="0054169D">
              <w:rPr>
                <w:rFonts w:asciiTheme="minorHAnsi" w:hAnsiTheme="minorHAnsi" w:cstheme="minorHAnsi"/>
              </w:rPr>
              <w:t xml:space="preserve">, </w:t>
            </w:r>
            <w:r>
              <w:rPr>
                <w:rFonts w:asciiTheme="minorHAnsi" w:hAnsiTheme="minorHAnsi" w:cstheme="minorHAnsi"/>
              </w:rPr>
              <w:t>4-Door, 4</w:t>
            </w:r>
            <w:r w:rsidRPr="0054169D">
              <w:rPr>
                <w:rFonts w:asciiTheme="minorHAnsi" w:hAnsiTheme="minorHAnsi" w:cstheme="minorHAnsi"/>
              </w:rPr>
              <w:t>WD</w:t>
            </w:r>
            <w:r>
              <w:rPr>
                <w:rFonts w:asciiTheme="minorHAnsi" w:hAnsiTheme="minorHAnsi" w:cstheme="minorHAnsi"/>
              </w:rPr>
              <w:t>, as configured in Bid Solicitation Section 4.3.5.</w:t>
            </w:r>
          </w:p>
        </w:tc>
      </w:tr>
      <w:tr w:rsidR="006E0567" w:rsidRPr="00307D32" w14:paraId="4722E903" w14:textId="77777777" w:rsidTr="00B4384B">
        <w:tc>
          <w:tcPr>
            <w:tcW w:w="1075" w:type="dxa"/>
            <w:vMerge/>
            <w:vAlign w:val="center"/>
          </w:tcPr>
          <w:p w14:paraId="22F80234" w14:textId="77777777" w:rsidR="006E0567" w:rsidRPr="00A60DCB" w:rsidRDefault="006E0567" w:rsidP="00B4384B">
            <w:pPr>
              <w:pStyle w:val="BodyText2"/>
              <w:jc w:val="center"/>
              <w:rPr>
                <w:rFonts w:asciiTheme="minorHAnsi" w:hAnsiTheme="minorHAnsi" w:cstheme="minorHAnsi"/>
              </w:rPr>
            </w:pPr>
          </w:p>
        </w:tc>
        <w:tc>
          <w:tcPr>
            <w:tcW w:w="1080" w:type="dxa"/>
            <w:vAlign w:val="center"/>
          </w:tcPr>
          <w:p w14:paraId="1F7941BC" w14:textId="77777777" w:rsidR="006E0567" w:rsidRPr="00A60DCB" w:rsidRDefault="006E0567" w:rsidP="00B4384B">
            <w:pPr>
              <w:pStyle w:val="BodyText2"/>
              <w:jc w:val="center"/>
              <w:rPr>
                <w:rFonts w:asciiTheme="minorHAnsi" w:hAnsiTheme="minorHAnsi" w:cstheme="minorHAnsi"/>
              </w:rPr>
            </w:pPr>
            <w:r w:rsidRPr="00A60DCB">
              <w:rPr>
                <w:rFonts w:asciiTheme="minorHAnsi" w:hAnsiTheme="minorHAnsi" w:cstheme="minorHAnsi"/>
              </w:rPr>
              <w:t>10</w:t>
            </w:r>
          </w:p>
        </w:tc>
        <w:tc>
          <w:tcPr>
            <w:tcW w:w="7740" w:type="dxa"/>
          </w:tcPr>
          <w:p w14:paraId="09DB8FA8"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307D32" w14:paraId="066DBCBC" w14:textId="77777777" w:rsidTr="00B4384B">
        <w:tc>
          <w:tcPr>
            <w:tcW w:w="1075" w:type="dxa"/>
            <w:vMerge w:val="restart"/>
            <w:vAlign w:val="center"/>
          </w:tcPr>
          <w:p w14:paraId="2151EEC9" w14:textId="77777777" w:rsidR="006E0567" w:rsidRPr="001A5961" w:rsidRDefault="006E0567" w:rsidP="00B4384B">
            <w:pPr>
              <w:pStyle w:val="BodyText2"/>
              <w:jc w:val="center"/>
              <w:rPr>
                <w:rFonts w:asciiTheme="minorHAnsi" w:hAnsiTheme="minorHAnsi" w:cstheme="minorHAnsi"/>
              </w:rPr>
            </w:pPr>
            <w:r w:rsidRPr="001A5961">
              <w:rPr>
                <w:rFonts w:asciiTheme="minorHAnsi" w:hAnsiTheme="minorHAnsi" w:cstheme="minorHAnsi"/>
              </w:rPr>
              <w:t>6</w:t>
            </w:r>
          </w:p>
        </w:tc>
        <w:tc>
          <w:tcPr>
            <w:tcW w:w="1080" w:type="dxa"/>
            <w:vAlign w:val="center"/>
          </w:tcPr>
          <w:p w14:paraId="5F424E90" w14:textId="77777777" w:rsidR="006E0567" w:rsidRPr="001A5961" w:rsidRDefault="006E0567" w:rsidP="00B4384B">
            <w:pPr>
              <w:pStyle w:val="BodyText2"/>
              <w:jc w:val="center"/>
              <w:rPr>
                <w:rFonts w:asciiTheme="minorHAnsi" w:hAnsiTheme="minorHAnsi" w:cstheme="minorHAnsi"/>
              </w:rPr>
            </w:pPr>
            <w:r w:rsidRPr="001A5961">
              <w:rPr>
                <w:rFonts w:asciiTheme="minorHAnsi" w:hAnsiTheme="minorHAnsi" w:cstheme="minorHAnsi"/>
              </w:rPr>
              <w:t>11</w:t>
            </w:r>
          </w:p>
        </w:tc>
        <w:tc>
          <w:tcPr>
            <w:tcW w:w="7740" w:type="dxa"/>
          </w:tcPr>
          <w:p w14:paraId="0DCCD756" w14:textId="77777777" w:rsidR="006E0567" w:rsidRPr="00307D32" w:rsidRDefault="006E0567" w:rsidP="00B4384B">
            <w:pPr>
              <w:pStyle w:val="BodyText2"/>
              <w:rPr>
                <w:rFonts w:cs="Arial"/>
                <w:b/>
                <w:sz w:val="16"/>
                <w:szCs w:val="16"/>
              </w:rPr>
            </w:pPr>
            <w:r w:rsidRPr="0054169D">
              <w:rPr>
                <w:rFonts w:asciiTheme="minorHAnsi" w:hAnsiTheme="minorHAnsi" w:cstheme="minorHAnsi"/>
              </w:rPr>
              <w:t xml:space="preserve">Chevrolet Tahoe </w:t>
            </w:r>
            <w:r>
              <w:rPr>
                <w:rFonts w:asciiTheme="minorHAnsi" w:hAnsiTheme="minorHAnsi" w:cstheme="minorHAnsi"/>
              </w:rPr>
              <w:t xml:space="preserve">Special Service </w:t>
            </w:r>
            <w:r w:rsidRPr="0054169D">
              <w:rPr>
                <w:rFonts w:asciiTheme="minorHAnsi" w:hAnsiTheme="minorHAnsi" w:cstheme="minorHAnsi"/>
              </w:rPr>
              <w:t>Vehicle</w:t>
            </w:r>
            <w:r>
              <w:rPr>
                <w:rFonts w:asciiTheme="minorHAnsi" w:hAnsiTheme="minorHAnsi" w:cstheme="minorHAnsi"/>
              </w:rPr>
              <w:t xml:space="preserve"> (5W4)</w:t>
            </w:r>
            <w:r w:rsidRPr="0054169D">
              <w:rPr>
                <w:rFonts w:asciiTheme="minorHAnsi" w:hAnsiTheme="minorHAnsi" w:cstheme="minorHAnsi"/>
              </w:rPr>
              <w:t xml:space="preserve">, </w:t>
            </w:r>
            <w:r>
              <w:rPr>
                <w:rFonts w:asciiTheme="minorHAnsi" w:hAnsiTheme="minorHAnsi" w:cstheme="minorHAnsi"/>
              </w:rPr>
              <w:t>4-Door, 4</w:t>
            </w:r>
            <w:r w:rsidRPr="0054169D">
              <w:rPr>
                <w:rFonts w:asciiTheme="minorHAnsi" w:hAnsiTheme="minorHAnsi" w:cstheme="minorHAnsi"/>
              </w:rPr>
              <w:t>WD</w:t>
            </w:r>
            <w:r>
              <w:rPr>
                <w:rFonts w:asciiTheme="minorHAnsi" w:hAnsiTheme="minorHAnsi" w:cstheme="minorHAnsi"/>
              </w:rPr>
              <w:t>, as configured in Bid Solicitation Section 4.3.6.</w:t>
            </w:r>
          </w:p>
        </w:tc>
      </w:tr>
      <w:tr w:rsidR="006E0567" w:rsidRPr="00307D32" w14:paraId="23BF1929" w14:textId="77777777" w:rsidTr="00B4384B">
        <w:tc>
          <w:tcPr>
            <w:tcW w:w="1075" w:type="dxa"/>
            <w:vMerge/>
            <w:vAlign w:val="center"/>
          </w:tcPr>
          <w:p w14:paraId="3AEE3E81" w14:textId="77777777" w:rsidR="006E0567" w:rsidRPr="001A5961" w:rsidRDefault="006E0567" w:rsidP="00B4384B">
            <w:pPr>
              <w:pStyle w:val="BodyText2"/>
              <w:jc w:val="center"/>
              <w:rPr>
                <w:rFonts w:asciiTheme="minorHAnsi" w:hAnsiTheme="minorHAnsi" w:cstheme="minorHAnsi"/>
              </w:rPr>
            </w:pPr>
          </w:p>
        </w:tc>
        <w:tc>
          <w:tcPr>
            <w:tcW w:w="1080" w:type="dxa"/>
            <w:vAlign w:val="center"/>
          </w:tcPr>
          <w:p w14:paraId="60E0BC45" w14:textId="77777777" w:rsidR="006E0567" w:rsidRPr="001A5961" w:rsidRDefault="006E0567" w:rsidP="00B4384B">
            <w:pPr>
              <w:pStyle w:val="BodyText2"/>
              <w:jc w:val="center"/>
              <w:rPr>
                <w:rFonts w:asciiTheme="minorHAnsi" w:hAnsiTheme="minorHAnsi" w:cstheme="minorHAnsi"/>
              </w:rPr>
            </w:pPr>
            <w:r w:rsidRPr="001A5961">
              <w:rPr>
                <w:rFonts w:asciiTheme="minorHAnsi" w:hAnsiTheme="minorHAnsi" w:cstheme="minorHAnsi"/>
              </w:rPr>
              <w:t>12</w:t>
            </w:r>
          </w:p>
        </w:tc>
        <w:tc>
          <w:tcPr>
            <w:tcW w:w="7740" w:type="dxa"/>
          </w:tcPr>
          <w:p w14:paraId="28A38201"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83577B" w14:paraId="154ABD6D" w14:textId="77777777" w:rsidTr="00B4384B">
        <w:tc>
          <w:tcPr>
            <w:tcW w:w="1075" w:type="dxa"/>
            <w:vMerge w:val="restart"/>
            <w:vAlign w:val="center"/>
          </w:tcPr>
          <w:p w14:paraId="75350798" w14:textId="77777777" w:rsidR="006E0567" w:rsidRPr="0083577B" w:rsidRDefault="006E0567" w:rsidP="00B4384B">
            <w:pPr>
              <w:pStyle w:val="BodyText2"/>
              <w:jc w:val="center"/>
              <w:rPr>
                <w:rFonts w:asciiTheme="minorHAnsi" w:hAnsiTheme="minorHAnsi" w:cstheme="minorHAnsi"/>
              </w:rPr>
            </w:pPr>
            <w:r w:rsidRPr="0083577B">
              <w:rPr>
                <w:rFonts w:asciiTheme="minorHAnsi" w:hAnsiTheme="minorHAnsi" w:cstheme="minorHAnsi"/>
              </w:rPr>
              <w:t>7</w:t>
            </w:r>
          </w:p>
        </w:tc>
        <w:tc>
          <w:tcPr>
            <w:tcW w:w="1080" w:type="dxa"/>
            <w:vAlign w:val="center"/>
          </w:tcPr>
          <w:p w14:paraId="0E7139EC" w14:textId="77777777" w:rsidR="006E0567" w:rsidRPr="0083577B" w:rsidRDefault="006E0567" w:rsidP="00B4384B">
            <w:pPr>
              <w:pStyle w:val="BodyText2"/>
              <w:jc w:val="center"/>
              <w:rPr>
                <w:rFonts w:asciiTheme="minorHAnsi" w:hAnsiTheme="minorHAnsi" w:cstheme="minorHAnsi"/>
              </w:rPr>
            </w:pPr>
            <w:r w:rsidRPr="0083577B">
              <w:rPr>
                <w:rFonts w:asciiTheme="minorHAnsi" w:hAnsiTheme="minorHAnsi" w:cstheme="minorHAnsi"/>
              </w:rPr>
              <w:t>13</w:t>
            </w:r>
          </w:p>
        </w:tc>
        <w:tc>
          <w:tcPr>
            <w:tcW w:w="7740" w:type="dxa"/>
          </w:tcPr>
          <w:p w14:paraId="28C7D533" w14:textId="77777777" w:rsidR="006E0567" w:rsidRPr="0083577B" w:rsidRDefault="006E0567" w:rsidP="00B4384B">
            <w:pPr>
              <w:pStyle w:val="BodyText2"/>
              <w:rPr>
                <w:rFonts w:asciiTheme="minorHAnsi" w:hAnsiTheme="minorHAnsi" w:cstheme="minorHAnsi"/>
              </w:rPr>
            </w:pPr>
            <w:r w:rsidRPr="0083577B">
              <w:rPr>
                <w:rFonts w:asciiTheme="minorHAnsi" w:hAnsiTheme="minorHAnsi" w:cstheme="minorHAnsi"/>
              </w:rPr>
              <w:t>Dodge Durango Police Pursuit Vehicle, 4-Door, AWD</w:t>
            </w:r>
            <w:r>
              <w:rPr>
                <w:rFonts w:asciiTheme="minorHAnsi" w:hAnsiTheme="minorHAnsi" w:cstheme="minorHAnsi"/>
              </w:rPr>
              <w:t>, as configured in Bid Solicitation Section 4.3.7.</w:t>
            </w:r>
          </w:p>
        </w:tc>
      </w:tr>
      <w:tr w:rsidR="006E0567" w:rsidRPr="00307D32" w14:paraId="52766249" w14:textId="77777777" w:rsidTr="00B4384B">
        <w:tc>
          <w:tcPr>
            <w:tcW w:w="1075" w:type="dxa"/>
            <w:vMerge/>
            <w:vAlign w:val="center"/>
          </w:tcPr>
          <w:p w14:paraId="6F51C567" w14:textId="77777777" w:rsidR="006E0567" w:rsidRPr="0083577B" w:rsidRDefault="006E0567" w:rsidP="00B4384B">
            <w:pPr>
              <w:pStyle w:val="BodyText2"/>
              <w:jc w:val="center"/>
              <w:rPr>
                <w:rFonts w:asciiTheme="minorHAnsi" w:hAnsiTheme="minorHAnsi" w:cstheme="minorHAnsi"/>
              </w:rPr>
            </w:pPr>
          </w:p>
        </w:tc>
        <w:tc>
          <w:tcPr>
            <w:tcW w:w="1080" w:type="dxa"/>
            <w:vAlign w:val="center"/>
          </w:tcPr>
          <w:p w14:paraId="2F0EF336" w14:textId="77777777" w:rsidR="006E0567" w:rsidRPr="0083577B" w:rsidRDefault="006E0567" w:rsidP="00B4384B">
            <w:pPr>
              <w:pStyle w:val="BodyText2"/>
              <w:jc w:val="center"/>
              <w:rPr>
                <w:rFonts w:asciiTheme="minorHAnsi" w:hAnsiTheme="minorHAnsi" w:cstheme="minorHAnsi"/>
              </w:rPr>
            </w:pPr>
            <w:r w:rsidRPr="0083577B">
              <w:rPr>
                <w:rFonts w:asciiTheme="minorHAnsi" w:hAnsiTheme="minorHAnsi" w:cstheme="minorHAnsi"/>
              </w:rPr>
              <w:t>14</w:t>
            </w:r>
          </w:p>
        </w:tc>
        <w:tc>
          <w:tcPr>
            <w:tcW w:w="7740" w:type="dxa"/>
          </w:tcPr>
          <w:p w14:paraId="6B951C95"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0D71FD" w14:paraId="727C8C87" w14:textId="77777777" w:rsidTr="00B4384B">
        <w:tc>
          <w:tcPr>
            <w:tcW w:w="1075" w:type="dxa"/>
            <w:vMerge w:val="restart"/>
            <w:vAlign w:val="center"/>
          </w:tcPr>
          <w:p w14:paraId="22A56290" w14:textId="77777777" w:rsidR="006E0567" w:rsidRPr="000D71FD" w:rsidRDefault="006E0567" w:rsidP="00B4384B">
            <w:pPr>
              <w:pStyle w:val="BodyText2"/>
              <w:jc w:val="center"/>
              <w:rPr>
                <w:rFonts w:asciiTheme="minorHAnsi" w:hAnsiTheme="minorHAnsi" w:cstheme="minorHAnsi"/>
              </w:rPr>
            </w:pPr>
            <w:r w:rsidRPr="000D71FD">
              <w:rPr>
                <w:rFonts w:asciiTheme="minorHAnsi" w:hAnsiTheme="minorHAnsi" w:cstheme="minorHAnsi"/>
              </w:rPr>
              <w:t>8</w:t>
            </w:r>
          </w:p>
        </w:tc>
        <w:tc>
          <w:tcPr>
            <w:tcW w:w="1080" w:type="dxa"/>
            <w:vAlign w:val="center"/>
          </w:tcPr>
          <w:p w14:paraId="3DC2F233" w14:textId="77777777" w:rsidR="006E0567" w:rsidRPr="000D71FD" w:rsidRDefault="006E0567" w:rsidP="00B4384B">
            <w:pPr>
              <w:pStyle w:val="BodyText2"/>
              <w:jc w:val="center"/>
              <w:rPr>
                <w:rFonts w:asciiTheme="minorHAnsi" w:hAnsiTheme="minorHAnsi" w:cstheme="minorHAnsi"/>
              </w:rPr>
            </w:pPr>
            <w:r w:rsidRPr="000D71FD">
              <w:rPr>
                <w:rFonts w:asciiTheme="minorHAnsi" w:hAnsiTheme="minorHAnsi" w:cstheme="minorHAnsi"/>
              </w:rPr>
              <w:t>15</w:t>
            </w:r>
          </w:p>
        </w:tc>
        <w:tc>
          <w:tcPr>
            <w:tcW w:w="7740" w:type="dxa"/>
          </w:tcPr>
          <w:p w14:paraId="7AD257BB" w14:textId="77777777" w:rsidR="006E0567" w:rsidRPr="000D71FD" w:rsidRDefault="006E0567" w:rsidP="00B4384B">
            <w:pPr>
              <w:pStyle w:val="BodyText2"/>
              <w:rPr>
                <w:rFonts w:asciiTheme="minorHAnsi" w:hAnsiTheme="minorHAnsi" w:cstheme="minorHAnsi"/>
              </w:rPr>
            </w:pPr>
            <w:r>
              <w:rPr>
                <w:rFonts w:asciiTheme="minorHAnsi" w:hAnsiTheme="minorHAnsi" w:cstheme="minorHAnsi"/>
              </w:rPr>
              <w:t>Ford Police Interceptor Utility, Gasoline Engine, 4-Door, AWD, as configured in Bid Solicitation Section 4.3.8.</w:t>
            </w:r>
          </w:p>
        </w:tc>
      </w:tr>
      <w:tr w:rsidR="006E0567" w:rsidRPr="00307D32" w14:paraId="0A4800B1" w14:textId="77777777" w:rsidTr="00B4384B">
        <w:tc>
          <w:tcPr>
            <w:tcW w:w="1075" w:type="dxa"/>
            <w:vMerge/>
            <w:vAlign w:val="center"/>
          </w:tcPr>
          <w:p w14:paraId="2F2810F4" w14:textId="77777777" w:rsidR="006E0567" w:rsidRPr="000D71FD" w:rsidRDefault="006E0567" w:rsidP="00B4384B">
            <w:pPr>
              <w:pStyle w:val="BodyText2"/>
              <w:jc w:val="center"/>
              <w:rPr>
                <w:rFonts w:asciiTheme="minorHAnsi" w:hAnsiTheme="minorHAnsi" w:cstheme="minorHAnsi"/>
              </w:rPr>
            </w:pPr>
          </w:p>
        </w:tc>
        <w:tc>
          <w:tcPr>
            <w:tcW w:w="1080" w:type="dxa"/>
            <w:vAlign w:val="center"/>
          </w:tcPr>
          <w:p w14:paraId="2F1F2880" w14:textId="77777777" w:rsidR="006E0567" w:rsidRPr="000D71FD" w:rsidRDefault="006E0567" w:rsidP="00B4384B">
            <w:pPr>
              <w:pStyle w:val="BodyText2"/>
              <w:jc w:val="center"/>
              <w:rPr>
                <w:rFonts w:asciiTheme="minorHAnsi" w:hAnsiTheme="minorHAnsi" w:cstheme="minorHAnsi"/>
              </w:rPr>
            </w:pPr>
            <w:r w:rsidRPr="000D71FD">
              <w:rPr>
                <w:rFonts w:asciiTheme="minorHAnsi" w:hAnsiTheme="minorHAnsi" w:cstheme="minorHAnsi"/>
              </w:rPr>
              <w:t>16</w:t>
            </w:r>
          </w:p>
        </w:tc>
        <w:tc>
          <w:tcPr>
            <w:tcW w:w="7740" w:type="dxa"/>
          </w:tcPr>
          <w:p w14:paraId="59617164"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0D71FD" w14:paraId="27D68930" w14:textId="77777777" w:rsidTr="00B4384B">
        <w:tc>
          <w:tcPr>
            <w:tcW w:w="1075" w:type="dxa"/>
            <w:vMerge w:val="restart"/>
            <w:vAlign w:val="center"/>
          </w:tcPr>
          <w:p w14:paraId="074F4758" w14:textId="77777777" w:rsidR="006E0567" w:rsidRPr="000D71FD" w:rsidRDefault="006E0567" w:rsidP="00B4384B">
            <w:pPr>
              <w:pStyle w:val="BodyText2"/>
              <w:jc w:val="center"/>
              <w:rPr>
                <w:rFonts w:asciiTheme="minorHAnsi" w:hAnsiTheme="minorHAnsi" w:cstheme="minorHAnsi"/>
              </w:rPr>
            </w:pPr>
            <w:r w:rsidRPr="000D71FD">
              <w:rPr>
                <w:rFonts w:asciiTheme="minorHAnsi" w:hAnsiTheme="minorHAnsi" w:cstheme="minorHAnsi"/>
              </w:rPr>
              <w:t>9</w:t>
            </w:r>
          </w:p>
        </w:tc>
        <w:tc>
          <w:tcPr>
            <w:tcW w:w="1080" w:type="dxa"/>
            <w:vAlign w:val="center"/>
          </w:tcPr>
          <w:p w14:paraId="0770A190" w14:textId="77777777" w:rsidR="006E0567" w:rsidRPr="000D71FD" w:rsidRDefault="006E0567" w:rsidP="00B4384B">
            <w:pPr>
              <w:pStyle w:val="BodyText2"/>
              <w:jc w:val="center"/>
              <w:rPr>
                <w:rFonts w:asciiTheme="minorHAnsi" w:hAnsiTheme="minorHAnsi" w:cstheme="minorHAnsi"/>
              </w:rPr>
            </w:pPr>
            <w:r w:rsidRPr="000D71FD">
              <w:rPr>
                <w:rFonts w:asciiTheme="minorHAnsi" w:hAnsiTheme="minorHAnsi" w:cstheme="minorHAnsi"/>
              </w:rPr>
              <w:t>17</w:t>
            </w:r>
          </w:p>
        </w:tc>
        <w:tc>
          <w:tcPr>
            <w:tcW w:w="7740" w:type="dxa"/>
          </w:tcPr>
          <w:p w14:paraId="06F2B355" w14:textId="77777777" w:rsidR="006E0567" w:rsidRPr="000D71FD" w:rsidRDefault="006E0567" w:rsidP="00B4384B">
            <w:pPr>
              <w:pStyle w:val="BodyText2"/>
              <w:rPr>
                <w:rFonts w:asciiTheme="minorHAnsi" w:hAnsiTheme="minorHAnsi" w:cstheme="minorHAnsi"/>
              </w:rPr>
            </w:pPr>
            <w:r>
              <w:rPr>
                <w:rFonts w:asciiTheme="minorHAnsi" w:hAnsiTheme="minorHAnsi" w:cstheme="minorHAnsi"/>
              </w:rPr>
              <w:t>Ford Police Interceptor Utility, Hybrid Engine, 4-Door, AWD, as configured in Bid Solicitation Section 4.3.9.</w:t>
            </w:r>
          </w:p>
        </w:tc>
      </w:tr>
      <w:tr w:rsidR="006E0567" w:rsidRPr="00307D32" w14:paraId="3ADC76AF" w14:textId="77777777" w:rsidTr="00B4384B">
        <w:tc>
          <w:tcPr>
            <w:tcW w:w="1075" w:type="dxa"/>
            <w:vMerge/>
            <w:vAlign w:val="center"/>
          </w:tcPr>
          <w:p w14:paraId="6C59D0F3" w14:textId="77777777" w:rsidR="006E0567" w:rsidRPr="000D71FD" w:rsidRDefault="006E0567" w:rsidP="00B4384B">
            <w:pPr>
              <w:pStyle w:val="BodyText2"/>
              <w:jc w:val="center"/>
              <w:rPr>
                <w:rFonts w:asciiTheme="minorHAnsi" w:hAnsiTheme="minorHAnsi" w:cstheme="minorHAnsi"/>
              </w:rPr>
            </w:pPr>
          </w:p>
        </w:tc>
        <w:tc>
          <w:tcPr>
            <w:tcW w:w="1080" w:type="dxa"/>
            <w:vAlign w:val="center"/>
          </w:tcPr>
          <w:p w14:paraId="4CB1E44D" w14:textId="77777777" w:rsidR="006E0567" w:rsidRPr="000D71FD" w:rsidRDefault="006E0567" w:rsidP="00B4384B">
            <w:pPr>
              <w:pStyle w:val="BodyText2"/>
              <w:jc w:val="center"/>
              <w:rPr>
                <w:rFonts w:asciiTheme="minorHAnsi" w:hAnsiTheme="minorHAnsi" w:cstheme="minorHAnsi"/>
              </w:rPr>
            </w:pPr>
            <w:r w:rsidRPr="000D71FD">
              <w:rPr>
                <w:rFonts w:asciiTheme="minorHAnsi" w:hAnsiTheme="minorHAnsi" w:cstheme="minorHAnsi"/>
              </w:rPr>
              <w:t>18</w:t>
            </w:r>
          </w:p>
        </w:tc>
        <w:tc>
          <w:tcPr>
            <w:tcW w:w="7740" w:type="dxa"/>
          </w:tcPr>
          <w:p w14:paraId="5F9038B6"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E17092" w14:paraId="63078371" w14:textId="77777777" w:rsidTr="00B4384B">
        <w:tc>
          <w:tcPr>
            <w:tcW w:w="1075" w:type="dxa"/>
            <w:vMerge w:val="restart"/>
            <w:vAlign w:val="center"/>
          </w:tcPr>
          <w:p w14:paraId="36C1E5E0" w14:textId="77777777" w:rsidR="006E0567" w:rsidRPr="00E17092" w:rsidRDefault="006E0567" w:rsidP="00B4384B">
            <w:pPr>
              <w:pStyle w:val="BodyText2"/>
              <w:jc w:val="center"/>
              <w:rPr>
                <w:rFonts w:asciiTheme="minorHAnsi" w:hAnsiTheme="minorHAnsi" w:cstheme="minorHAnsi"/>
                <w:szCs w:val="16"/>
              </w:rPr>
            </w:pPr>
            <w:r w:rsidRPr="00E17092">
              <w:rPr>
                <w:rFonts w:asciiTheme="minorHAnsi" w:hAnsiTheme="minorHAnsi" w:cstheme="minorHAnsi"/>
                <w:szCs w:val="16"/>
              </w:rPr>
              <w:t>10</w:t>
            </w:r>
          </w:p>
        </w:tc>
        <w:tc>
          <w:tcPr>
            <w:tcW w:w="1080" w:type="dxa"/>
            <w:vAlign w:val="center"/>
          </w:tcPr>
          <w:p w14:paraId="479C9518" w14:textId="77777777" w:rsidR="006E0567" w:rsidRPr="00E17092" w:rsidRDefault="006E0567" w:rsidP="00B4384B">
            <w:pPr>
              <w:pStyle w:val="BodyText2"/>
              <w:jc w:val="center"/>
              <w:rPr>
                <w:rFonts w:asciiTheme="minorHAnsi" w:hAnsiTheme="minorHAnsi" w:cstheme="minorHAnsi"/>
                <w:szCs w:val="16"/>
              </w:rPr>
            </w:pPr>
            <w:r w:rsidRPr="00E17092">
              <w:rPr>
                <w:rFonts w:asciiTheme="minorHAnsi" w:hAnsiTheme="minorHAnsi" w:cstheme="minorHAnsi"/>
                <w:szCs w:val="16"/>
              </w:rPr>
              <w:t>19</w:t>
            </w:r>
          </w:p>
        </w:tc>
        <w:tc>
          <w:tcPr>
            <w:tcW w:w="7740" w:type="dxa"/>
          </w:tcPr>
          <w:p w14:paraId="5D10A7F0" w14:textId="77777777" w:rsidR="006E0567" w:rsidRPr="00E17092" w:rsidRDefault="006E0567" w:rsidP="00B4384B">
            <w:pPr>
              <w:pStyle w:val="BodyText2"/>
              <w:rPr>
                <w:rFonts w:asciiTheme="minorHAnsi" w:hAnsiTheme="minorHAnsi" w:cstheme="minorHAnsi"/>
              </w:rPr>
            </w:pPr>
            <w:r w:rsidRPr="00E17092">
              <w:rPr>
                <w:rFonts w:asciiTheme="minorHAnsi" w:hAnsiTheme="minorHAnsi" w:cstheme="minorHAnsi"/>
              </w:rPr>
              <w:t>Ford Expedition XL Special Service, 4-Door, 4WD</w:t>
            </w:r>
            <w:r>
              <w:rPr>
                <w:rFonts w:asciiTheme="minorHAnsi" w:hAnsiTheme="minorHAnsi" w:cstheme="minorHAnsi"/>
              </w:rPr>
              <w:t>, as configured in Bid Solicitation Section 4.3.10.</w:t>
            </w:r>
          </w:p>
        </w:tc>
      </w:tr>
      <w:tr w:rsidR="006E0567" w:rsidRPr="00E17092" w14:paraId="38EAAB05" w14:textId="77777777" w:rsidTr="00B4384B">
        <w:tc>
          <w:tcPr>
            <w:tcW w:w="1075" w:type="dxa"/>
            <w:vMerge/>
            <w:vAlign w:val="center"/>
          </w:tcPr>
          <w:p w14:paraId="324A7D6A" w14:textId="77777777" w:rsidR="006E0567" w:rsidRPr="00E17092" w:rsidRDefault="006E0567" w:rsidP="00B4384B">
            <w:pPr>
              <w:pStyle w:val="BodyText2"/>
              <w:jc w:val="center"/>
              <w:rPr>
                <w:rFonts w:asciiTheme="minorHAnsi" w:hAnsiTheme="minorHAnsi" w:cstheme="minorHAnsi"/>
                <w:szCs w:val="16"/>
              </w:rPr>
            </w:pPr>
          </w:p>
        </w:tc>
        <w:tc>
          <w:tcPr>
            <w:tcW w:w="1080" w:type="dxa"/>
            <w:vAlign w:val="center"/>
          </w:tcPr>
          <w:p w14:paraId="6EBA0C8B" w14:textId="77777777" w:rsidR="006E0567" w:rsidRPr="00E17092" w:rsidRDefault="006E0567" w:rsidP="00B4384B">
            <w:pPr>
              <w:pStyle w:val="BodyText2"/>
              <w:jc w:val="center"/>
              <w:rPr>
                <w:rFonts w:asciiTheme="minorHAnsi" w:hAnsiTheme="minorHAnsi" w:cstheme="minorHAnsi"/>
                <w:szCs w:val="16"/>
              </w:rPr>
            </w:pPr>
            <w:r w:rsidRPr="00E17092">
              <w:rPr>
                <w:rFonts w:asciiTheme="minorHAnsi" w:hAnsiTheme="minorHAnsi" w:cstheme="minorHAnsi"/>
                <w:szCs w:val="16"/>
              </w:rPr>
              <w:t>20</w:t>
            </w:r>
          </w:p>
        </w:tc>
        <w:tc>
          <w:tcPr>
            <w:tcW w:w="7740" w:type="dxa"/>
          </w:tcPr>
          <w:p w14:paraId="728023CF" w14:textId="77777777" w:rsidR="006E0567" w:rsidRPr="00E17092" w:rsidRDefault="006E0567" w:rsidP="00B4384B">
            <w:pPr>
              <w:pStyle w:val="BodyText2"/>
              <w:rPr>
                <w:rFonts w:cs="Arial"/>
                <w:b/>
                <w:sz w:val="16"/>
                <w:szCs w:val="16"/>
              </w:rPr>
            </w:pPr>
            <w:r w:rsidRPr="00E17092">
              <w:rPr>
                <w:rFonts w:asciiTheme="minorHAnsi" w:hAnsiTheme="minorHAnsi" w:cstheme="minorHAnsi"/>
              </w:rPr>
              <w:t>Vehicle Manufacturers Published Options</w:t>
            </w:r>
          </w:p>
        </w:tc>
      </w:tr>
      <w:tr w:rsidR="006E0567" w:rsidRPr="00E17092" w14:paraId="73AEB275" w14:textId="77777777" w:rsidTr="00B4384B">
        <w:tc>
          <w:tcPr>
            <w:tcW w:w="1075" w:type="dxa"/>
            <w:vMerge w:val="restart"/>
            <w:vAlign w:val="center"/>
          </w:tcPr>
          <w:p w14:paraId="1DAFAB2C" w14:textId="77777777" w:rsidR="006E0567" w:rsidRPr="00E17092" w:rsidRDefault="006E0567" w:rsidP="00B4384B">
            <w:pPr>
              <w:pStyle w:val="BodyText2"/>
              <w:jc w:val="center"/>
              <w:rPr>
                <w:rFonts w:asciiTheme="minorHAnsi" w:hAnsiTheme="minorHAnsi" w:cstheme="minorHAnsi"/>
              </w:rPr>
            </w:pPr>
            <w:r w:rsidRPr="00E17092">
              <w:rPr>
                <w:rFonts w:asciiTheme="minorHAnsi" w:hAnsiTheme="minorHAnsi" w:cstheme="minorHAnsi"/>
              </w:rPr>
              <w:t>11</w:t>
            </w:r>
          </w:p>
        </w:tc>
        <w:tc>
          <w:tcPr>
            <w:tcW w:w="1080" w:type="dxa"/>
            <w:vAlign w:val="center"/>
          </w:tcPr>
          <w:p w14:paraId="77466DFB" w14:textId="77777777" w:rsidR="006E0567" w:rsidRPr="00E17092" w:rsidRDefault="006E0567" w:rsidP="00B4384B">
            <w:pPr>
              <w:pStyle w:val="BodyText2"/>
              <w:jc w:val="center"/>
              <w:rPr>
                <w:rFonts w:asciiTheme="minorHAnsi" w:hAnsiTheme="minorHAnsi" w:cstheme="minorHAnsi"/>
              </w:rPr>
            </w:pPr>
            <w:r w:rsidRPr="00E17092">
              <w:rPr>
                <w:rFonts w:asciiTheme="minorHAnsi" w:hAnsiTheme="minorHAnsi" w:cstheme="minorHAnsi"/>
              </w:rPr>
              <w:t>21</w:t>
            </w:r>
          </w:p>
        </w:tc>
        <w:tc>
          <w:tcPr>
            <w:tcW w:w="7740" w:type="dxa"/>
          </w:tcPr>
          <w:p w14:paraId="63F61C75" w14:textId="77777777" w:rsidR="006E0567" w:rsidRPr="00E17092" w:rsidRDefault="006E0567" w:rsidP="00B4384B">
            <w:pPr>
              <w:pStyle w:val="BodyText2"/>
              <w:rPr>
                <w:rFonts w:cs="Arial"/>
                <w:sz w:val="16"/>
                <w:szCs w:val="16"/>
              </w:rPr>
            </w:pPr>
            <w:r w:rsidRPr="00E17092">
              <w:rPr>
                <w:rFonts w:ascii="Calibri" w:hAnsi="Calibri" w:cs="Calibri"/>
                <w:bCs/>
                <w:spacing w:val="-5"/>
              </w:rPr>
              <w:t>Ford Expedition XL MAX Special Service, 4-Door, 4WD</w:t>
            </w:r>
            <w:r>
              <w:rPr>
                <w:rFonts w:asciiTheme="minorHAnsi" w:hAnsiTheme="minorHAnsi" w:cstheme="minorHAnsi"/>
              </w:rPr>
              <w:t>, as configured in Bid Solicitation Section 4.3.11.</w:t>
            </w:r>
          </w:p>
        </w:tc>
      </w:tr>
      <w:tr w:rsidR="006E0567" w:rsidRPr="00E17092" w14:paraId="7EF16C65" w14:textId="77777777" w:rsidTr="00B4384B">
        <w:tc>
          <w:tcPr>
            <w:tcW w:w="1075" w:type="dxa"/>
            <w:vMerge/>
            <w:vAlign w:val="center"/>
          </w:tcPr>
          <w:p w14:paraId="1001194F" w14:textId="77777777" w:rsidR="006E0567" w:rsidRPr="00E17092" w:rsidRDefault="006E0567" w:rsidP="00B4384B">
            <w:pPr>
              <w:pStyle w:val="BodyText2"/>
              <w:jc w:val="center"/>
              <w:rPr>
                <w:rFonts w:asciiTheme="minorHAnsi" w:hAnsiTheme="minorHAnsi" w:cstheme="minorHAnsi"/>
              </w:rPr>
            </w:pPr>
          </w:p>
        </w:tc>
        <w:tc>
          <w:tcPr>
            <w:tcW w:w="1080" w:type="dxa"/>
            <w:vAlign w:val="center"/>
          </w:tcPr>
          <w:p w14:paraId="1534A745" w14:textId="77777777" w:rsidR="006E0567" w:rsidRPr="00E17092" w:rsidRDefault="006E0567" w:rsidP="00B4384B">
            <w:pPr>
              <w:pStyle w:val="BodyText2"/>
              <w:jc w:val="center"/>
              <w:rPr>
                <w:rFonts w:asciiTheme="minorHAnsi" w:hAnsiTheme="minorHAnsi" w:cstheme="minorHAnsi"/>
              </w:rPr>
            </w:pPr>
            <w:r w:rsidRPr="00E17092">
              <w:rPr>
                <w:rFonts w:asciiTheme="minorHAnsi" w:hAnsiTheme="minorHAnsi" w:cstheme="minorHAnsi"/>
              </w:rPr>
              <w:t>22</w:t>
            </w:r>
          </w:p>
        </w:tc>
        <w:tc>
          <w:tcPr>
            <w:tcW w:w="7740" w:type="dxa"/>
          </w:tcPr>
          <w:p w14:paraId="2001C50E" w14:textId="77777777" w:rsidR="006E0567" w:rsidRPr="00E17092" w:rsidRDefault="006E0567" w:rsidP="00B4384B">
            <w:pPr>
              <w:pStyle w:val="BodyText2"/>
              <w:rPr>
                <w:rFonts w:cs="Arial"/>
                <w:b/>
                <w:sz w:val="16"/>
                <w:szCs w:val="16"/>
              </w:rPr>
            </w:pPr>
            <w:r w:rsidRPr="00E17092">
              <w:rPr>
                <w:rFonts w:asciiTheme="minorHAnsi" w:hAnsiTheme="minorHAnsi" w:cstheme="minorHAnsi"/>
              </w:rPr>
              <w:t>Vehicle Manufacturers Published Options</w:t>
            </w:r>
          </w:p>
        </w:tc>
      </w:tr>
      <w:tr w:rsidR="006E0567" w:rsidRPr="00307D32" w14:paraId="7A6D3451" w14:textId="77777777" w:rsidTr="00B4384B">
        <w:tc>
          <w:tcPr>
            <w:tcW w:w="1075" w:type="dxa"/>
            <w:vMerge w:val="restart"/>
            <w:vAlign w:val="center"/>
          </w:tcPr>
          <w:p w14:paraId="0ED85562" w14:textId="77777777" w:rsidR="006E0567" w:rsidRPr="009B6F5D" w:rsidRDefault="006E0567" w:rsidP="00B4384B">
            <w:pPr>
              <w:pStyle w:val="BodyText2"/>
              <w:jc w:val="center"/>
              <w:rPr>
                <w:rFonts w:asciiTheme="minorHAnsi" w:hAnsiTheme="minorHAnsi" w:cstheme="minorHAnsi"/>
              </w:rPr>
            </w:pPr>
            <w:r w:rsidRPr="009B6F5D">
              <w:rPr>
                <w:rFonts w:asciiTheme="minorHAnsi" w:hAnsiTheme="minorHAnsi" w:cstheme="minorHAnsi"/>
              </w:rPr>
              <w:t>12</w:t>
            </w:r>
          </w:p>
        </w:tc>
        <w:tc>
          <w:tcPr>
            <w:tcW w:w="1080" w:type="dxa"/>
            <w:vAlign w:val="center"/>
          </w:tcPr>
          <w:p w14:paraId="1C50394A" w14:textId="77777777" w:rsidR="006E0567" w:rsidRPr="009B6F5D" w:rsidRDefault="006E0567" w:rsidP="00B4384B">
            <w:pPr>
              <w:pStyle w:val="BodyText2"/>
              <w:jc w:val="center"/>
              <w:rPr>
                <w:rFonts w:asciiTheme="minorHAnsi" w:hAnsiTheme="minorHAnsi" w:cstheme="minorHAnsi"/>
              </w:rPr>
            </w:pPr>
            <w:r w:rsidRPr="009B6F5D">
              <w:rPr>
                <w:rFonts w:asciiTheme="minorHAnsi" w:hAnsiTheme="minorHAnsi" w:cstheme="minorHAnsi"/>
              </w:rPr>
              <w:t>23</w:t>
            </w:r>
          </w:p>
        </w:tc>
        <w:tc>
          <w:tcPr>
            <w:tcW w:w="7740" w:type="dxa"/>
          </w:tcPr>
          <w:p w14:paraId="4CB2978F" w14:textId="77777777" w:rsidR="006E0567" w:rsidRPr="00307D32" w:rsidRDefault="006E0567" w:rsidP="00B4384B">
            <w:pPr>
              <w:pStyle w:val="BodyText2"/>
              <w:rPr>
                <w:rFonts w:cs="Arial"/>
                <w:b/>
                <w:sz w:val="16"/>
                <w:szCs w:val="16"/>
              </w:rPr>
            </w:pPr>
            <w:r w:rsidRPr="000D71FD">
              <w:rPr>
                <w:rFonts w:asciiTheme="minorHAnsi" w:hAnsiTheme="minorHAnsi" w:cstheme="minorHAnsi"/>
              </w:rPr>
              <w:t>Jeep Wagoneer Command Operations Vehicle, 123” Wheelbase, 4-Door, 2WD</w:t>
            </w:r>
            <w:r>
              <w:rPr>
                <w:rFonts w:asciiTheme="minorHAnsi" w:hAnsiTheme="minorHAnsi" w:cstheme="minorHAnsi"/>
              </w:rPr>
              <w:t>, as configured in Bid Solicitation Section 4.3.12.</w:t>
            </w:r>
          </w:p>
        </w:tc>
      </w:tr>
      <w:tr w:rsidR="006E0567" w:rsidRPr="00307D32" w14:paraId="39B1D7F5" w14:textId="77777777" w:rsidTr="00B4384B">
        <w:tc>
          <w:tcPr>
            <w:tcW w:w="1075" w:type="dxa"/>
            <w:vMerge/>
            <w:vAlign w:val="center"/>
          </w:tcPr>
          <w:p w14:paraId="4A7D12CB" w14:textId="77777777" w:rsidR="006E0567" w:rsidRPr="009B6F5D" w:rsidRDefault="006E0567" w:rsidP="00B4384B">
            <w:pPr>
              <w:pStyle w:val="BodyText2"/>
              <w:jc w:val="center"/>
              <w:rPr>
                <w:rFonts w:asciiTheme="minorHAnsi" w:hAnsiTheme="minorHAnsi" w:cstheme="minorHAnsi"/>
              </w:rPr>
            </w:pPr>
          </w:p>
        </w:tc>
        <w:tc>
          <w:tcPr>
            <w:tcW w:w="1080" w:type="dxa"/>
            <w:vAlign w:val="center"/>
          </w:tcPr>
          <w:p w14:paraId="3B46C9E4" w14:textId="77777777" w:rsidR="006E0567" w:rsidRPr="009B6F5D" w:rsidRDefault="006E0567" w:rsidP="00B4384B">
            <w:pPr>
              <w:pStyle w:val="BodyText2"/>
              <w:jc w:val="center"/>
              <w:rPr>
                <w:rFonts w:asciiTheme="minorHAnsi" w:hAnsiTheme="minorHAnsi" w:cstheme="minorHAnsi"/>
              </w:rPr>
            </w:pPr>
            <w:r w:rsidRPr="009B6F5D">
              <w:rPr>
                <w:rFonts w:asciiTheme="minorHAnsi" w:hAnsiTheme="minorHAnsi" w:cstheme="minorHAnsi"/>
              </w:rPr>
              <w:t>24</w:t>
            </w:r>
          </w:p>
        </w:tc>
        <w:tc>
          <w:tcPr>
            <w:tcW w:w="7740" w:type="dxa"/>
          </w:tcPr>
          <w:p w14:paraId="25BC08FF"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307D32" w14:paraId="552F0206" w14:textId="77777777" w:rsidTr="00B4384B">
        <w:tc>
          <w:tcPr>
            <w:tcW w:w="1075" w:type="dxa"/>
            <w:vMerge w:val="restart"/>
            <w:vAlign w:val="center"/>
          </w:tcPr>
          <w:p w14:paraId="76B6AA1E" w14:textId="77777777" w:rsidR="006E0567" w:rsidRPr="009B6F5D" w:rsidRDefault="006E0567" w:rsidP="00B4384B">
            <w:pPr>
              <w:pStyle w:val="BodyText2"/>
              <w:jc w:val="center"/>
              <w:rPr>
                <w:rFonts w:asciiTheme="minorHAnsi" w:hAnsiTheme="minorHAnsi" w:cstheme="minorHAnsi"/>
              </w:rPr>
            </w:pPr>
            <w:r w:rsidRPr="009B6F5D">
              <w:rPr>
                <w:rFonts w:asciiTheme="minorHAnsi" w:hAnsiTheme="minorHAnsi" w:cstheme="minorHAnsi"/>
              </w:rPr>
              <w:t>13</w:t>
            </w:r>
          </w:p>
        </w:tc>
        <w:tc>
          <w:tcPr>
            <w:tcW w:w="1080" w:type="dxa"/>
            <w:vAlign w:val="center"/>
          </w:tcPr>
          <w:p w14:paraId="58A9321D" w14:textId="77777777" w:rsidR="006E0567" w:rsidRPr="009B6F5D" w:rsidRDefault="006E0567" w:rsidP="00B4384B">
            <w:pPr>
              <w:pStyle w:val="BodyText2"/>
              <w:jc w:val="center"/>
              <w:rPr>
                <w:rFonts w:asciiTheme="minorHAnsi" w:hAnsiTheme="minorHAnsi" w:cstheme="minorHAnsi"/>
              </w:rPr>
            </w:pPr>
            <w:r w:rsidRPr="009B6F5D">
              <w:rPr>
                <w:rFonts w:asciiTheme="minorHAnsi" w:hAnsiTheme="minorHAnsi" w:cstheme="minorHAnsi"/>
              </w:rPr>
              <w:t>25</w:t>
            </w:r>
          </w:p>
        </w:tc>
        <w:tc>
          <w:tcPr>
            <w:tcW w:w="7740" w:type="dxa"/>
          </w:tcPr>
          <w:p w14:paraId="6DF46E0E" w14:textId="77777777" w:rsidR="006E0567" w:rsidRPr="00307D32" w:rsidRDefault="006E0567" w:rsidP="00B4384B">
            <w:pPr>
              <w:pStyle w:val="BodyText2"/>
              <w:rPr>
                <w:rFonts w:cs="Arial"/>
                <w:b/>
                <w:sz w:val="16"/>
                <w:szCs w:val="16"/>
              </w:rPr>
            </w:pPr>
            <w:r w:rsidRPr="000D71FD">
              <w:rPr>
                <w:rFonts w:asciiTheme="minorHAnsi" w:hAnsiTheme="minorHAnsi" w:cstheme="minorHAnsi"/>
              </w:rPr>
              <w:t>Jeep Wagoneer Command Operations Vehicle, 123” Wheelbase, 4-Door, 4WD</w:t>
            </w:r>
            <w:r>
              <w:rPr>
                <w:rFonts w:asciiTheme="minorHAnsi" w:hAnsiTheme="minorHAnsi" w:cstheme="minorHAnsi"/>
              </w:rPr>
              <w:t>, as configured in Bid Solicitation Section 4.3.13.</w:t>
            </w:r>
          </w:p>
        </w:tc>
      </w:tr>
      <w:tr w:rsidR="006E0567" w:rsidRPr="00307D32" w14:paraId="0A8A4835" w14:textId="77777777" w:rsidTr="00B4384B">
        <w:tc>
          <w:tcPr>
            <w:tcW w:w="1075" w:type="dxa"/>
            <w:vMerge/>
            <w:vAlign w:val="center"/>
          </w:tcPr>
          <w:p w14:paraId="076D9299" w14:textId="77777777" w:rsidR="006E0567" w:rsidRPr="009B6F5D" w:rsidRDefault="006E0567" w:rsidP="00B4384B">
            <w:pPr>
              <w:pStyle w:val="BodyText2"/>
              <w:jc w:val="center"/>
              <w:rPr>
                <w:rFonts w:asciiTheme="minorHAnsi" w:hAnsiTheme="minorHAnsi" w:cstheme="minorHAnsi"/>
              </w:rPr>
            </w:pPr>
          </w:p>
        </w:tc>
        <w:tc>
          <w:tcPr>
            <w:tcW w:w="1080" w:type="dxa"/>
            <w:vAlign w:val="center"/>
          </w:tcPr>
          <w:p w14:paraId="119DB913" w14:textId="77777777" w:rsidR="006E0567" w:rsidRPr="009B6F5D" w:rsidRDefault="006E0567" w:rsidP="00B4384B">
            <w:pPr>
              <w:pStyle w:val="BodyText2"/>
              <w:jc w:val="center"/>
              <w:rPr>
                <w:rFonts w:asciiTheme="minorHAnsi" w:hAnsiTheme="minorHAnsi" w:cstheme="minorHAnsi"/>
              </w:rPr>
            </w:pPr>
            <w:r w:rsidRPr="009B6F5D">
              <w:rPr>
                <w:rFonts w:asciiTheme="minorHAnsi" w:hAnsiTheme="minorHAnsi" w:cstheme="minorHAnsi"/>
              </w:rPr>
              <w:t>26</w:t>
            </w:r>
          </w:p>
        </w:tc>
        <w:tc>
          <w:tcPr>
            <w:tcW w:w="7740" w:type="dxa"/>
          </w:tcPr>
          <w:p w14:paraId="6AD1B7EF"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356CDB" w14:paraId="3A2E0956" w14:textId="77777777" w:rsidTr="00B4384B">
        <w:tc>
          <w:tcPr>
            <w:tcW w:w="1075" w:type="dxa"/>
            <w:vMerge w:val="restart"/>
            <w:vAlign w:val="center"/>
          </w:tcPr>
          <w:p w14:paraId="7600E0CF" w14:textId="77777777" w:rsidR="006E0567" w:rsidRPr="00356CDB" w:rsidRDefault="006E0567" w:rsidP="00B4384B">
            <w:pPr>
              <w:pStyle w:val="BodyText2"/>
              <w:jc w:val="center"/>
              <w:rPr>
                <w:rFonts w:asciiTheme="minorHAnsi" w:hAnsiTheme="minorHAnsi" w:cstheme="minorHAnsi"/>
              </w:rPr>
            </w:pPr>
            <w:r w:rsidRPr="00356CDB">
              <w:rPr>
                <w:rFonts w:asciiTheme="minorHAnsi" w:hAnsiTheme="minorHAnsi" w:cstheme="minorHAnsi"/>
              </w:rPr>
              <w:t>14</w:t>
            </w:r>
          </w:p>
        </w:tc>
        <w:tc>
          <w:tcPr>
            <w:tcW w:w="1080" w:type="dxa"/>
            <w:vAlign w:val="center"/>
          </w:tcPr>
          <w:p w14:paraId="1ABD50F3" w14:textId="77777777" w:rsidR="006E0567" w:rsidRPr="00356CDB" w:rsidRDefault="006E0567" w:rsidP="00B4384B">
            <w:pPr>
              <w:pStyle w:val="BodyText2"/>
              <w:jc w:val="center"/>
              <w:rPr>
                <w:rFonts w:asciiTheme="minorHAnsi" w:hAnsiTheme="minorHAnsi" w:cstheme="minorHAnsi"/>
              </w:rPr>
            </w:pPr>
            <w:r w:rsidRPr="00356CDB">
              <w:rPr>
                <w:rFonts w:asciiTheme="minorHAnsi" w:hAnsiTheme="minorHAnsi" w:cstheme="minorHAnsi"/>
              </w:rPr>
              <w:t>27</w:t>
            </w:r>
          </w:p>
        </w:tc>
        <w:tc>
          <w:tcPr>
            <w:tcW w:w="7740" w:type="dxa"/>
          </w:tcPr>
          <w:p w14:paraId="6BD7358B" w14:textId="77777777" w:rsidR="006E0567" w:rsidRPr="00356CDB" w:rsidRDefault="006E0567" w:rsidP="00B4384B">
            <w:pPr>
              <w:pStyle w:val="BodyText2"/>
              <w:rPr>
                <w:rFonts w:asciiTheme="minorHAnsi" w:hAnsiTheme="minorHAnsi" w:cstheme="minorHAnsi"/>
              </w:rPr>
            </w:pPr>
            <w:r w:rsidRPr="00356CDB">
              <w:rPr>
                <w:rFonts w:asciiTheme="minorHAnsi" w:hAnsiTheme="minorHAnsi" w:cstheme="minorHAnsi"/>
                <w:bCs/>
                <w:spacing w:val="-5"/>
              </w:rPr>
              <w:t>Jeep Wagoneer L Command Operations Veh</w:t>
            </w:r>
            <w:r>
              <w:rPr>
                <w:rFonts w:asciiTheme="minorHAnsi" w:hAnsiTheme="minorHAnsi" w:cstheme="minorHAnsi"/>
                <w:bCs/>
                <w:spacing w:val="-5"/>
              </w:rPr>
              <w:t>icle, 130”  Wheelbase, 4-Door, 2WD</w:t>
            </w:r>
            <w:r>
              <w:rPr>
                <w:rFonts w:asciiTheme="minorHAnsi" w:hAnsiTheme="minorHAnsi" w:cstheme="minorHAnsi"/>
              </w:rPr>
              <w:t>, as configured in Bid Solicitation Section 4.3.14.</w:t>
            </w:r>
          </w:p>
        </w:tc>
      </w:tr>
      <w:tr w:rsidR="006E0567" w:rsidRPr="00356CDB" w14:paraId="437CDB5B" w14:textId="77777777" w:rsidTr="00B4384B">
        <w:tc>
          <w:tcPr>
            <w:tcW w:w="1075" w:type="dxa"/>
            <w:vMerge/>
            <w:vAlign w:val="center"/>
          </w:tcPr>
          <w:p w14:paraId="1328FB31" w14:textId="77777777" w:rsidR="006E0567" w:rsidRPr="00356CDB" w:rsidRDefault="006E0567" w:rsidP="00B4384B">
            <w:pPr>
              <w:pStyle w:val="BodyText2"/>
              <w:jc w:val="center"/>
              <w:rPr>
                <w:rFonts w:asciiTheme="minorHAnsi" w:hAnsiTheme="minorHAnsi" w:cstheme="minorHAnsi"/>
              </w:rPr>
            </w:pPr>
          </w:p>
        </w:tc>
        <w:tc>
          <w:tcPr>
            <w:tcW w:w="1080" w:type="dxa"/>
            <w:vAlign w:val="center"/>
          </w:tcPr>
          <w:p w14:paraId="26393D33" w14:textId="77777777" w:rsidR="006E0567" w:rsidRPr="00356CDB" w:rsidRDefault="006E0567" w:rsidP="00B4384B">
            <w:pPr>
              <w:pStyle w:val="BodyText2"/>
              <w:jc w:val="center"/>
              <w:rPr>
                <w:rFonts w:asciiTheme="minorHAnsi" w:hAnsiTheme="minorHAnsi" w:cstheme="minorHAnsi"/>
              </w:rPr>
            </w:pPr>
            <w:r w:rsidRPr="00356CDB">
              <w:rPr>
                <w:rFonts w:asciiTheme="minorHAnsi" w:hAnsiTheme="minorHAnsi" w:cstheme="minorHAnsi"/>
              </w:rPr>
              <w:t>28</w:t>
            </w:r>
          </w:p>
        </w:tc>
        <w:tc>
          <w:tcPr>
            <w:tcW w:w="7740" w:type="dxa"/>
          </w:tcPr>
          <w:p w14:paraId="7CEDA26B" w14:textId="77777777" w:rsidR="006E0567" w:rsidRPr="00356CDB" w:rsidRDefault="006E0567" w:rsidP="00B4384B">
            <w:pPr>
              <w:pStyle w:val="BodyText2"/>
              <w:rPr>
                <w:rFonts w:asciiTheme="minorHAnsi" w:hAnsiTheme="minorHAnsi" w:cstheme="minorHAnsi"/>
              </w:rPr>
            </w:pPr>
            <w:r w:rsidRPr="0054169D">
              <w:rPr>
                <w:rFonts w:asciiTheme="minorHAnsi" w:hAnsiTheme="minorHAnsi" w:cstheme="minorHAnsi"/>
              </w:rPr>
              <w:t>Vehicle Manufacturers Published Options</w:t>
            </w:r>
          </w:p>
        </w:tc>
      </w:tr>
      <w:tr w:rsidR="006E0567" w:rsidRPr="00356CDB" w14:paraId="01CFAF48" w14:textId="77777777" w:rsidTr="00B4384B">
        <w:tc>
          <w:tcPr>
            <w:tcW w:w="1075" w:type="dxa"/>
            <w:vMerge w:val="restart"/>
            <w:vAlign w:val="center"/>
          </w:tcPr>
          <w:p w14:paraId="27F80EE6" w14:textId="77777777" w:rsidR="006E0567" w:rsidRPr="00356CDB" w:rsidRDefault="006E0567" w:rsidP="00B4384B">
            <w:pPr>
              <w:pStyle w:val="BodyText2"/>
              <w:jc w:val="center"/>
              <w:rPr>
                <w:rFonts w:asciiTheme="minorHAnsi" w:hAnsiTheme="minorHAnsi" w:cstheme="minorHAnsi"/>
              </w:rPr>
            </w:pPr>
            <w:r w:rsidRPr="00356CDB">
              <w:rPr>
                <w:rFonts w:asciiTheme="minorHAnsi" w:hAnsiTheme="minorHAnsi" w:cstheme="minorHAnsi"/>
              </w:rPr>
              <w:t>15</w:t>
            </w:r>
          </w:p>
        </w:tc>
        <w:tc>
          <w:tcPr>
            <w:tcW w:w="1080" w:type="dxa"/>
            <w:vAlign w:val="center"/>
          </w:tcPr>
          <w:p w14:paraId="7260430D" w14:textId="77777777" w:rsidR="006E0567" w:rsidRPr="00356CDB" w:rsidRDefault="006E0567" w:rsidP="00B4384B">
            <w:pPr>
              <w:pStyle w:val="BodyText2"/>
              <w:jc w:val="center"/>
              <w:rPr>
                <w:rFonts w:asciiTheme="minorHAnsi" w:hAnsiTheme="minorHAnsi" w:cstheme="minorHAnsi"/>
              </w:rPr>
            </w:pPr>
            <w:r w:rsidRPr="00356CDB">
              <w:rPr>
                <w:rFonts w:asciiTheme="minorHAnsi" w:hAnsiTheme="minorHAnsi" w:cstheme="minorHAnsi"/>
              </w:rPr>
              <w:t>29</w:t>
            </w:r>
          </w:p>
        </w:tc>
        <w:tc>
          <w:tcPr>
            <w:tcW w:w="7740" w:type="dxa"/>
          </w:tcPr>
          <w:p w14:paraId="71F93E15" w14:textId="77777777" w:rsidR="006E0567" w:rsidRPr="00356CDB" w:rsidRDefault="006E0567" w:rsidP="00B4384B">
            <w:pPr>
              <w:pStyle w:val="BodyText2"/>
              <w:rPr>
                <w:rFonts w:asciiTheme="minorHAnsi" w:hAnsiTheme="minorHAnsi" w:cstheme="minorHAnsi"/>
              </w:rPr>
            </w:pPr>
            <w:r w:rsidRPr="00356CDB">
              <w:rPr>
                <w:rFonts w:asciiTheme="minorHAnsi" w:hAnsiTheme="minorHAnsi" w:cstheme="minorHAnsi"/>
                <w:bCs/>
                <w:spacing w:val="-5"/>
              </w:rPr>
              <w:t>Jeep Wagoneer L Command Operations Vehicle, 130”  Wheelbase, 4-Door, 4</w:t>
            </w:r>
            <w:r>
              <w:rPr>
                <w:rFonts w:asciiTheme="minorHAnsi" w:hAnsiTheme="minorHAnsi" w:cstheme="minorHAnsi"/>
                <w:bCs/>
                <w:spacing w:val="-5"/>
              </w:rPr>
              <w:t>WD</w:t>
            </w:r>
            <w:r>
              <w:rPr>
                <w:rFonts w:asciiTheme="minorHAnsi" w:hAnsiTheme="minorHAnsi" w:cstheme="minorHAnsi"/>
              </w:rPr>
              <w:t>, as configured in Bid Solicitation Section 4.3.15.</w:t>
            </w:r>
          </w:p>
        </w:tc>
      </w:tr>
      <w:tr w:rsidR="006E0567" w:rsidRPr="00356CDB" w14:paraId="3DC7C611" w14:textId="77777777" w:rsidTr="00B4384B">
        <w:tc>
          <w:tcPr>
            <w:tcW w:w="1075" w:type="dxa"/>
            <w:vMerge/>
            <w:vAlign w:val="center"/>
          </w:tcPr>
          <w:p w14:paraId="1784162E" w14:textId="77777777" w:rsidR="006E0567" w:rsidRPr="00356CDB" w:rsidRDefault="006E0567" w:rsidP="00B4384B">
            <w:pPr>
              <w:pStyle w:val="BodyText2"/>
              <w:jc w:val="center"/>
              <w:rPr>
                <w:rFonts w:asciiTheme="minorHAnsi" w:hAnsiTheme="minorHAnsi" w:cstheme="minorHAnsi"/>
              </w:rPr>
            </w:pPr>
          </w:p>
        </w:tc>
        <w:tc>
          <w:tcPr>
            <w:tcW w:w="1080" w:type="dxa"/>
            <w:vAlign w:val="center"/>
          </w:tcPr>
          <w:p w14:paraId="41539EF5" w14:textId="77777777" w:rsidR="006E0567" w:rsidRPr="00356CDB" w:rsidRDefault="006E0567" w:rsidP="00B4384B">
            <w:pPr>
              <w:pStyle w:val="BodyText2"/>
              <w:jc w:val="center"/>
              <w:rPr>
                <w:rFonts w:asciiTheme="minorHAnsi" w:hAnsiTheme="minorHAnsi" w:cstheme="minorHAnsi"/>
              </w:rPr>
            </w:pPr>
            <w:r w:rsidRPr="00356CDB">
              <w:rPr>
                <w:rFonts w:asciiTheme="minorHAnsi" w:hAnsiTheme="minorHAnsi" w:cstheme="minorHAnsi"/>
              </w:rPr>
              <w:t>30</w:t>
            </w:r>
          </w:p>
        </w:tc>
        <w:tc>
          <w:tcPr>
            <w:tcW w:w="7740" w:type="dxa"/>
          </w:tcPr>
          <w:p w14:paraId="4005E8FB" w14:textId="77777777" w:rsidR="006E0567" w:rsidRPr="00356CDB" w:rsidRDefault="006E0567" w:rsidP="00B4384B">
            <w:pPr>
              <w:pStyle w:val="BodyText2"/>
              <w:rPr>
                <w:rFonts w:asciiTheme="minorHAnsi" w:hAnsiTheme="minorHAnsi" w:cstheme="minorHAnsi"/>
              </w:rPr>
            </w:pPr>
            <w:r w:rsidRPr="0054169D">
              <w:rPr>
                <w:rFonts w:asciiTheme="minorHAnsi" w:hAnsiTheme="minorHAnsi" w:cstheme="minorHAnsi"/>
              </w:rPr>
              <w:t>Vehicle Manufacturers Published Options</w:t>
            </w:r>
          </w:p>
        </w:tc>
      </w:tr>
      <w:tr w:rsidR="006E0567" w:rsidRPr="002D1FFE" w14:paraId="7105D84E" w14:textId="77777777" w:rsidTr="00B4384B">
        <w:tc>
          <w:tcPr>
            <w:tcW w:w="9895" w:type="dxa"/>
            <w:gridSpan w:val="3"/>
          </w:tcPr>
          <w:p w14:paraId="34064EB2" w14:textId="77777777" w:rsidR="006E0567" w:rsidRPr="002D1FFE" w:rsidRDefault="006E0567" w:rsidP="00B4384B">
            <w:pPr>
              <w:pStyle w:val="BodyText2"/>
              <w:jc w:val="center"/>
              <w:rPr>
                <w:rFonts w:asciiTheme="minorHAnsi" w:hAnsiTheme="minorHAnsi" w:cstheme="minorHAnsi"/>
                <w:b/>
                <w:sz w:val="16"/>
                <w:szCs w:val="16"/>
              </w:rPr>
            </w:pPr>
            <w:r w:rsidRPr="002D1FFE">
              <w:rPr>
                <w:rFonts w:asciiTheme="minorHAnsi" w:hAnsiTheme="minorHAnsi" w:cstheme="minorHAnsi"/>
                <w:b/>
                <w:sz w:val="24"/>
                <w:szCs w:val="16"/>
              </w:rPr>
              <w:t>Trucks</w:t>
            </w:r>
          </w:p>
        </w:tc>
      </w:tr>
      <w:tr w:rsidR="006E0567" w:rsidRPr="0013226A" w14:paraId="13D2F223" w14:textId="77777777" w:rsidTr="00B4384B">
        <w:tc>
          <w:tcPr>
            <w:tcW w:w="1075" w:type="dxa"/>
            <w:vMerge w:val="restart"/>
            <w:vAlign w:val="center"/>
          </w:tcPr>
          <w:p w14:paraId="084819C8" w14:textId="77777777" w:rsidR="006E0567" w:rsidRPr="00F27575" w:rsidRDefault="006E0567" w:rsidP="00B4384B">
            <w:pPr>
              <w:pStyle w:val="BodyText2"/>
              <w:jc w:val="center"/>
              <w:rPr>
                <w:rFonts w:asciiTheme="minorHAnsi" w:hAnsiTheme="minorHAnsi" w:cstheme="minorHAnsi"/>
              </w:rPr>
            </w:pPr>
            <w:r w:rsidRPr="00F27575">
              <w:rPr>
                <w:rFonts w:asciiTheme="minorHAnsi" w:hAnsiTheme="minorHAnsi" w:cstheme="minorHAnsi"/>
              </w:rPr>
              <w:t>16</w:t>
            </w:r>
          </w:p>
        </w:tc>
        <w:tc>
          <w:tcPr>
            <w:tcW w:w="1080" w:type="dxa"/>
            <w:vAlign w:val="center"/>
          </w:tcPr>
          <w:p w14:paraId="5111C16E"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31</w:t>
            </w:r>
          </w:p>
        </w:tc>
        <w:tc>
          <w:tcPr>
            <w:tcW w:w="7740" w:type="dxa"/>
          </w:tcPr>
          <w:p w14:paraId="31368682" w14:textId="77777777" w:rsidR="006E0567" w:rsidRPr="0013226A" w:rsidRDefault="006E0567" w:rsidP="00B4384B">
            <w:pPr>
              <w:pStyle w:val="BodyText2"/>
              <w:rPr>
                <w:rFonts w:asciiTheme="minorHAnsi" w:hAnsiTheme="minorHAnsi" w:cstheme="minorHAnsi"/>
              </w:rPr>
            </w:pPr>
            <w:r w:rsidRPr="0013226A">
              <w:rPr>
                <w:rFonts w:asciiTheme="minorHAnsi" w:hAnsiTheme="minorHAnsi" w:cstheme="minorHAnsi"/>
              </w:rPr>
              <w:t>Chevrolet Silverado 1500 Police Pursuit Vehicle (9C1), Crew Cab, Short Bed (5’ 8”), 4WD</w:t>
            </w:r>
            <w:r>
              <w:rPr>
                <w:rFonts w:asciiTheme="minorHAnsi" w:hAnsiTheme="minorHAnsi" w:cstheme="minorHAnsi"/>
              </w:rPr>
              <w:t>, as configured in Bid Solicitation Section 4.3.16.</w:t>
            </w:r>
          </w:p>
        </w:tc>
      </w:tr>
      <w:tr w:rsidR="006E0567" w:rsidRPr="00307D32" w14:paraId="5E778555" w14:textId="77777777" w:rsidTr="00B4384B">
        <w:tc>
          <w:tcPr>
            <w:tcW w:w="1075" w:type="dxa"/>
            <w:vMerge/>
            <w:vAlign w:val="center"/>
          </w:tcPr>
          <w:p w14:paraId="1E9FD214"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744B06EE"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32</w:t>
            </w:r>
          </w:p>
        </w:tc>
        <w:tc>
          <w:tcPr>
            <w:tcW w:w="7740" w:type="dxa"/>
          </w:tcPr>
          <w:p w14:paraId="7D55C51B"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307D32" w14:paraId="1ECA2AC0" w14:textId="77777777" w:rsidTr="00B4384B">
        <w:tc>
          <w:tcPr>
            <w:tcW w:w="1075" w:type="dxa"/>
            <w:vMerge w:val="restart"/>
            <w:vAlign w:val="center"/>
          </w:tcPr>
          <w:p w14:paraId="2A42F6B5"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17</w:t>
            </w:r>
          </w:p>
        </w:tc>
        <w:tc>
          <w:tcPr>
            <w:tcW w:w="1080" w:type="dxa"/>
            <w:vAlign w:val="center"/>
          </w:tcPr>
          <w:p w14:paraId="65FF35A6"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33</w:t>
            </w:r>
          </w:p>
        </w:tc>
        <w:tc>
          <w:tcPr>
            <w:tcW w:w="7740" w:type="dxa"/>
          </w:tcPr>
          <w:p w14:paraId="0ABA0E7B" w14:textId="77777777" w:rsidR="006E0567" w:rsidRPr="00307D32" w:rsidRDefault="006E0567" w:rsidP="00B4384B">
            <w:pPr>
              <w:pStyle w:val="BodyText2"/>
              <w:rPr>
                <w:rFonts w:cs="Arial"/>
                <w:b/>
                <w:sz w:val="16"/>
                <w:szCs w:val="16"/>
              </w:rPr>
            </w:pPr>
            <w:r w:rsidRPr="0013226A">
              <w:rPr>
                <w:rFonts w:asciiTheme="minorHAnsi" w:hAnsiTheme="minorHAnsi" w:cstheme="minorHAnsi"/>
              </w:rPr>
              <w:t xml:space="preserve">Chevrolet Silverado 1500 </w:t>
            </w:r>
            <w:r>
              <w:rPr>
                <w:rFonts w:asciiTheme="minorHAnsi" w:hAnsiTheme="minorHAnsi" w:cstheme="minorHAnsi"/>
              </w:rPr>
              <w:t xml:space="preserve">Special Service </w:t>
            </w:r>
            <w:r w:rsidRPr="0013226A">
              <w:rPr>
                <w:rFonts w:asciiTheme="minorHAnsi" w:hAnsiTheme="minorHAnsi" w:cstheme="minorHAnsi"/>
              </w:rPr>
              <w:t>Vehicle (</w:t>
            </w:r>
            <w:r>
              <w:rPr>
                <w:rFonts w:asciiTheme="minorHAnsi" w:hAnsiTheme="minorHAnsi" w:cstheme="minorHAnsi"/>
              </w:rPr>
              <w:t>5W4</w:t>
            </w:r>
            <w:r w:rsidRPr="0013226A">
              <w:rPr>
                <w:rFonts w:asciiTheme="minorHAnsi" w:hAnsiTheme="minorHAnsi" w:cstheme="minorHAnsi"/>
              </w:rPr>
              <w:t>), Crew Cab, Short Bed (5’ 8”), 4WD</w:t>
            </w:r>
            <w:r>
              <w:rPr>
                <w:rFonts w:asciiTheme="minorHAnsi" w:hAnsiTheme="minorHAnsi" w:cstheme="minorHAnsi"/>
              </w:rPr>
              <w:t>, as configured in Bid Solicitation Section 4.3.17.</w:t>
            </w:r>
          </w:p>
        </w:tc>
      </w:tr>
      <w:tr w:rsidR="006E0567" w:rsidRPr="00307D32" w14:paraId="6F2E101E" w14:textId="77777777" w:rsidTr="00B4384B">
        <w:tc>
          <w:tcPr>
            <w:tcW w:w="1075" w:type="dxa"/>
            <w:vMerge/>
            <w:vAlign w:val="center"/>
          </w:tcPr>
          <w:p w14:paraId="4CD6C5B7"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666BDFA2"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34</w:t>
            </w:r>
          </w:p>
        </w:tc>
        <w:tc>
          <w:tcPr>
            <w:tcW w:w="7740" w:type="dxa"/>
          </w:tcPr>
          <w:p w14:paraId="536F481B"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ED0BE1" w14:paraId="4D2D6A4A" w14:textId="77777777" w:rsidTr="00B4384B">
        <w:tc>
          <w:tcPr>
            <w:tcW w:w="1075" w:type="dxa"/>
            <w:vMerge w:val="restart"/>
            <w:vAlign w:val="center"/>
          </w:tcPr>
          <w:p w14:paraId="552D46B5"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18</w:t>
            </w:r>
          </w:p>
        </w:tc>
        <w:tc>
          <w:tcPr>
            <w:tcW w:w="1080" w:type="dxa"/>
            <w:vAlign w:val="center"/>
          </w:tcPr>
          <w:p w14:paraId="44FE78AD"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35</w:t>
            </w:r>
          </w:p>
        </w:tc>
        <w:tc>
          <w:tcPr>
            <w:tcW w:w="7740" w:type="dxa"/>
          </w:tcPr>
          <w:p w14:paraId="71686667" w14:textId="77777777" w:rsidR="006E0567" w:rsidRPr="00ED0BE1" w:rsidRDefault="006E0567" w:rsidP="00B4384B">
            <w:pPr>
              <w:pStyle w:val="BodyText2"/>
              <w:rPr>
                <w:rFonts w:cs="Arial"/>
                <w:sz w:val="16"/>
                <w:szCs w:val="16"/>
              </w:rPr>
            </w:pPr>
            <w:r w:rsidRPr="00ED0BE1">
              <w:rPr>
                <w:rFonts w:ascii="Calibri" w:hAnsi="Calibri" w:cs="Calibri"/>
                <w:bCs/>
                <w:spacing w:val="-5"/>
              </w:rPr>
              <w:t>Ford F-150 Police Responder, Supercrew, 5.5’ Box, 4</w:t>
            </w:r>
            <w:r>
              <w:rPr>
                <w:rFonts w:ascii="Calibri" w:hAnsi="Calibri" w:cs="Calibri"/>
                <w:bCs/>
                <w:spacing w:val="-5"/>
              </w:rPr>
              <w:t>WD</w:t>
            </w:r>
            <w:r>
              <w:rPr>
                <w:rFonts w:asciiTheme="minorHAnsi" w:hAnsiTheme="minorHAnsi" w:cstheme="minorHAnsi"/>
              </w:rPr>
              <w:t>, as configured in Bid Solicitation Section 4.3.18.</w:t>
            </w:r>
          </w:p>
        </w:tc>
      </w:tr>
      <w:tr w:rsidR="006E0567" w:rsidRPr="00307D32" w14:paraId="30961982" w14:textId="77777777" w:rsidTr="00B4384B">
        <w:tc>
          <w:tcPr>
            <w:tcW w:w="1075" w:type="dxa"/>
            <w:vMerge/>
            <w:vAlign w:val="center"/>
          </w:tcPr>
          <w:p w14:paraId="62536FDF"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35F7B9CB"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36</w:t>
            </w:r>
          </w:p>
        </w:tc>
        <w:tc>
          <w:tcPr>
            <w:tcW w:w="7740" w:type="dxa"/>
          </w:tcPr>
          <w:p w14:paraId="7B9F7D47"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295921" w14:paraId="0AF4A2EA" w14:textId="77777777" w:rsidTr="00B4384B">
        <w:tc>
          <w:tcPr>
            <w:tcW w:w="1075" w:type="dxa"/>
            <w:vMerge w:val="restart"/>
            <w:vAlign w:val="center"/>
          </w:tcPr>
          <w:p w14:paraId="095D6EDD"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19</w:t>
            </w:r>
          </w:p>
        </w:tc>
        <w:tc>
          <w:tcPr>
            <w:tcW w:w="1080" w:type="dxa"/>
            <w:vAlign w:val="center"/>
          </w:tcPr>
          <w:p w14:paraId="6072D792"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37</w:t>
            </w:r>
          </w:p>
        </w:tc>
        <w:tc>
          <w:tcPr>
            <w:tcW w:w="7740" w:type="dxa"/>
          </w:tcPr>
          <w:p w14:paraId="30C4DA3A" w14:textId="77777777" w:rsidR="006E0567" w:rsidRPr="00295921" w:rsidRDefault="006E0567" w:rsidP="00B4384B">
            <w:pPr>
              <w:pStyle w:val="BodyText2"/>
              <w:rPr>
                <w:rFonts w:cs="Arial"/>
                <w:sz w:val="16"/>
                <w:szCs w:val="16"/>
              </w:rPr>
            </w:pPr>
            <w:r w:rsidRPr="00295921">
              <w:rPr>
                <w:rFonts w:ascii="Calibri" w:hAnsi="Calibri" w:cs="Calibri"/>
                <w:bCs/>
                <w:spacing w:val="-5"/>
              </w:rPr>
              <w:t>Ford F-150 Lightning Pro Special Service</w:t>
            </w:r>
            <w:r>
              <w:rPr>
                <w:rFonts w:ascii="Calibri" w:hAnsi="Calibri" w:cs="Calibri"/>
                <w:bCs/>
                <w:spacing w:val="-5"/>
              </w:rPr>
              <w:t xml:space="preserve"> Vehicle</w:t>
            </w:r>
            <w:r w:rsidRPr="00295921">
              <w:rPr>
                <w:rFonts w:ascii="Calibri" w:hAnsi="Calibri" w:cs="Calibri"/>
                <w:bCs/>
                <w:spacing w:val="-5"/>
              </w:rPr>
              <w:t>, Supercrew, 5.5’ Box, 4</w:t>
            </w:r>
            <w:r>
              <w:rPr>
                <w:rFonts w:ascii="Calibri" w:hAnsi="Calibri" w:cs="Calibri"/>
                <w:bCs/>
                <w:spacing w:val="-5"/>
              </w:rPr>
              <w:t>WD</w:t>
            </w:r>
            <w:r>
              <w:rPr>
                <w:rFonts w:asciiTheme="minorHAnsi" w:hAnsiTheme="minorHAnsi" w:cstheme="minorHAnsi"/>
              </w:rPr>
              <w:t>, as configured in Bid Solicitation Section 4.3.19.</w:t>
            </w:r>
          </w:p>
        </w:tc>
      </w:tr>
      <w:tr w:rsidR="006E0567" w:rsidRPr="00307D32" w14:paraId="77C05AE0" w14:textId="77777777" w:rsidTr="00B4384B">
        <w:tc>
          <w:tcPr>
            <w:tcW w:w="1075" w:type="dxa"/>
            <w:vMerge/>
            <w:vAlign w:val="center"/>
          </w:tcPr>
          <w:p w14:paraId="661A9531"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24DA5CC2"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38</w:t>
            </w:r>
          </w:p>
        </w:tc>
        <w:tc>
          <w:tcPr>
            <w:tcW w:w="7740" w:type="dxa"/>
          </w:tcPr>
          <w:p w14:paraId="68253DCA"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DB6FB9" w14:paraId="1DB61902" w14:textId="77777777" w:rsidTr="00B4384B">
        <w:tc>
          <w:tcPr>
            <w:tcW w:w="1075" w:type="dxa"/>
            <w:vMerge w:val="restart"/>
            <w:vAlign w:val="center"/>
          </w:tcPr>
          <w:p w14:paraId="296B442E"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20</w:t>
            </w:r>
          </w:p>
        </w:tc>
        <w:tc>
          <w:tcPr>
            <w:tcW w:w="1080" w:type="dxa"/>
            <w:vAlign w:val="center"/>
          </w:tcPr>
          <w:p w14:paraId="1323557B"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39</w:t>
            </w:r>
          </w:p>
        </w:tc>
        <w:tc>
          <w:tcPr>
            <w:tcW w:w="7740" w:type="dxa"/>
          </w:tcPr>
          <w:p w14:paraId="4D930F13" w14:textId="77777777" w:rsidR="006E0567" w:rsidRPr="00DB6FB9" w:rsidRDefault="006E0567" w:rsidP="00B4384B">
            <w:pPr>
              <w:pStyle w:val="BodyText2"/>
              <w:rPr>
                <w:rFonts w:cs="Arial"/>
                <w:sz w:val="16"/>
                <w:szCs w:val="16"/>
              </w:rPr>
            </w:pPr>
            <w:r w:rsidRPr="00DB6FB9">
              <w:rPr>
                <w:rFonts w:ascii="Calibri" w:hAnsi="Calibri" w:cs="Calibri"/>
                <w:bCs/>
                <w:spacing w:val="-5"/>
              </w:rPr>
              <w:t>R</w:t>
            </w:r>
            <w:r>
              <w:rPr>
                <w:rFonts w:ascii="Calibri" w:hAnsi="Calibri" w:cs="Calibri"/>
                <w:bCs/>
                <w:spacing w:val="-5"/>
              </w:rPr>
              <w:t>AM</w:t>
            </w:r>
            <w:r w:rsidRPr="00DB6FB9">
              <w:rPr>
                <w:rFonts w:ascii="Calibri" w:hAnsi="Calibri" w:cs="Calibri"/>
                <w:bCs/>
                <w:spacing w:val="-5"/>
              </w:rPr>
              <w:t xml:space="preserve"> 1500 Trade</w:t>
            </w:r>
            <w:r>
              <w:rPr>
                <w:rFonts w:ascii="Calibri" w:hAnsi="Calibri" w:cs="Calibri"/>
                <w:bCs/>
                <w:spacing w:val="-5"/>
              </w:rPr>
              <w:t>sman Special Service Vehicle (AH</w:t>
            </w:r>
            <w:r w:rsidRPr="00DB6FB9">
              <w:rPr>
                <w:rFonts w:ascii="Calibri" w:hAnsi="Calibri" w:cs="Calibri"/>
                <w:bCs/>
                <w:spacing w:val="-5"/>
              </w:rPr>
              <w:t>6), Crew Cab, 5’7” Box, 4</w:t>
            </w:r>
            <w:r>
              <w:rPr>
                <w:rFonts w:ascii="Calibri" w:hAnsi="Calibri" w:cs="Calibri"/>
                <w:bCs/>
                <w:spacing w:val="-5"/>
              </w:rPr>
              <w:t>WD</w:t>
            </w:r>
            <w:r>
              <w:rPr>
                <w:rFonts w:asciiTheme="minorHAnsi" w:hAnsiTheme="minorHAnsi" w:cstheme="minorHAnsi"/>
              </w:rPr>
              <w:t>, as configured in Bid Solicitation Section 4.3.20.</w:t>
            </w:r>
          </w:p>
        </w:tc>
      </w:tr>
      <w:tr w:rsidR="006E0567" w:rsidRPr="00307D32" w14:paraId="2B2C6BF5" w14:textId="77777777" w:rsidTr="00B4384B">
        <w:tc>
          <w:tcPr>
            <w:tcW w:w="1075" w:type="dxa"/>
            <w:vMerge/>
            <w:vAlign w:val="center"/>
          </w:tcPr>
          <w:p w14:paraId="6DEA11AE"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47B523A4"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40</w:t>
            </w:r>
          </w:p>
        </w:tc>
        <w:tc>
          <w:tcPr>
            <w:tcW w:w="7740" w:type="dxa"/>
          </w:tcPr>
          <w:p w14:paraId="0B2525EB"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C0794E" w14:paraId="09347A32" w14:textId="77777777" w:rsidTr="00B4384B">
        <w:tc>
          <w:tcPr>
            <w:tcW w:w="1075" w:type="dxa"/>
            <w:vMerge w:val="restart"/>
            <w:vAlign w:val="center"/>
          </w:tcPr>
          <w:p w14:paraId="623669B2"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21</w:t>
            </w:r>
          </w:p>
        </w:tc>
        <w:tc>
          <w:tcPr>
            <w:tcW w:w="1080" w:type="dxa"/>
            <w:vAlign w:val="center"/>
          </w:tcPr>
          <w:p w14:paraId="5C81CDBE"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41</w:t>
            </w:r>
          </w:p>
        </w:tc>
        <w:tc>
          <w:tcPr>
            <w:tcW w:w="7740" w:type="dxa"/>
          </w:tcPr>
          <w:p w14:paraId="7ABEEA6E" w14:textId="77777777" w:rsidR="006E0567" w:rsidRPr="00C0794E" w:rsidRDefault="006E0567" w:rsidP="00B4384B">
            <w:pPr>
              <w:pStyle w:val="BodyText2"/>
              <w:rPr>
                <w:rFonts w:cs="Arial"/>
                <w:sz w:val="16"/>
                <w:szCs w:val="16"/>
              </w:rPr>
            </w:pPr>
            <w:r w:rsidRPr="00C0794E">
              <w:rPr>
                <w:rFonts w:ascii="Calibri" w:hAnsi="Calibri" w:cs="Calibri"/>
                <w:bCs/>
                <w:spacing w:val="-5"/>
              </w:rPr>
              <w:t>R</w:t>
            </w:r>
            <w:r>
              <w:rPr>
                <w:rFonts w:ascii="Calibri" w:hAnsi="Calibri" w:cs="Calibri"/>
                <w:bCs/>
                <w:spacing w:val="-5"/>
              </w:rPr>
              <w:t>AM</w:t>
            </w:r>
            <w:r w:rsidRPr="00C0794E">
              <w:rPr>
                <w:rFonts w:ascii="Calibri" w:hAnsi="Calibri" w:cs="Calibri"/>
                <w:bCs/>
                <w:spacing w:val="-5"/>
              </w:rPr>
              <w:t xml:space="preserve"> 2500 Tradesman Special Service Vehicle (A</w:t>
            </w:r>
            <w:r>
              <w:rPr>
                <w:rFonts w:ascii="Calibri" w:hAnsi="Calibri" w:cs="Calibri"/>
                <w:bCs/>
                <w:spacing w:val="-5"/>
              </w:rPr>
              <w:t>AP</w:t>
            </w:r>
            <w:r w:rsidRPr="00C0794E">
              <w:rPr>
                <w:rFonts w:ascii="Calibri" w:hAnsi="Calibri" w:cs="Calibri"/>
                <w:bCs/>
                <w:spacing w:val="-5"/>
              </w:rPr>
              <w:t>), Regular Cab, 8’ Box, 4</w:t>
            </w:r>
            <w:r>
              <w:rPr>
                <w:rFonts w:ascii="Calibri" w:hAnsi="Calibri" w:cs="Calibri"/>
                <w:bCs/>
                <w:spacing w:val="-5"/>
              </w:rPr>
              <w:t>WD</w:t>
            </w:r>
            <w:r>
              <w:rPr>
                <w:rFonts w:asciiTheme="minorHAnsi" w:hAnsiTheme="minorHAnsi" w:cstheme="minorHAnsi"/>
              </w:rPr>
              <w:t>, as configured in Bid Solicitation Section 4.3.21.</w:t>
            </w:r>
          </w:p>
        </w:tc>
      </w:tr>
      <w:tr w:rsidR="006E0567" w:rsidRPr="00307D32" w14:paraId="347E3EE9" w14:textId="77777777" w:rsidTr="00B4384B">
        <w:tc>
          <w:tcPr>
            <w:tcW w:w="1075" w:type="dxa"/>
            <w:vMerge/>
            <w:vAlign w:val="center"/>
          </w:tcPr>
          <w:p w14:paraId="3D4089EF"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6FF87162"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42</w:t>
            </w:r>
          </w:p>
        </w:tc>
        <w:tc>
          <w:tcPr>
            <w:tcW w:w="7740" w:type="dxa"/>
          </w:tcPr>
          <w:p w14:paraId="2922BB75"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714D8B" w14:paraId="06A02AC6" w14:textId="77777777" w:rsidTr="00B4384B">
        <w:tc>
          <w:tcPr>
            <w:tcW w:w="1075" w:type="dxa"/>
            <w:vMerge w:val="restart"/>
            <w:vAlign w:val="center"/>
          </w:tcPr>
          <w:p w14:paraId="6A404E74"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22</w:t>
            </w:r>
          </w:p>
        </w:tc>
        <w:tc>
          <w:tcPr>
            <w:tcW w:w="1080" w:type="dxa"/>
            <w:vAlign w:val="center"/>
          </w:tcPr>
          <w:p w14:paraId="400EA1DD"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43</w:t>
            </w:r>
          </w:p>
        </w:tc>
        <w:tc>
          <w:tcPr>
            <w:tcW w:w="7740" w:type="dxa"/>
          </w:tcPr>
          <w:p w14:paraId="0C648071" w14:textId="77777777" w:rsidR="006E0567" w:rsidRPr="00714D8B" w:rsidRDefault="006E0567" w:rsidP="00B4384B">
            <w:pPr>
              <w:pStyle w:val="BodyText2"/>
              <w:rPr>
                <w:rFonts w:cs="Arial"/>
                <w:sz w:val="16"/>
                <w:szCs w:val="16"/>
              </w:rPr>
            </w:pPr>
            <w:r w:rsidRPr="00714D8B">
              <w:rPr>
                <w:rFonts w:ascii="Calibri" w:hAnsi="Calibri" w:cs="Calibri"/>
                <w:bCs/>
                <w:spacing w:val="-5"/>
              </w:rPr>
              <w:t>R</w:t>
            </w:r>
            <w:r>
              <w:rPr>
                <w:rFonts w:ascii="Calibri" w:hAnsi="Calibri" w:cs="Calibri"/>
                <w:bCs/>
                <w:spacing w:val="-5"/>
              </w:rPr>
              <w:t>AM</w:t>
            </w:r>
            <w:r w:rsidRPr="00714D8B">
              <w:rPr>
                <w:rFonts w:ascii="Calibri" w:hAnsi="Calibri" w:cs="Calibri"/>
                <w:bCs/>
                <w:spacing w:val="-5"/>
              </w:rPr>
              <w:t xml:space="preserve"> 2500 Tradesman Special Service Vehicle (A</w:t>
            </w:r>
            <w:r>
              <w:rPr>
                <w:rFonts w:ascii="Calibri" w:hAnsi="Calibri" w:cs="Calibri"/>
                <w:bCs/>
                <w:spacing w:val="-5"/>
              </w:rPr>
              <w:t>AP</w:t>
            </w:r>
            <w:r w:rsidRPr="00714D8B">
              <w:rPr>
                <w:rFonts w:ascii="Calibri" w:hAnsi="Calibri" w:cs="Calibri"/>
                <w:bCs/>
                <w:spacing w:val="-5"/>
              </w:rPr>
              <w:t>), Crew Cab, 6’ 4” Box, 4</w:t>
            </w:r>
            <w:r>
              <w:rPr>
                <w:rFonts w:ascii="Calibri" w:hAnsi="Calibri" w:cs="Calibri"/>
                <w:bCs/>
                <w:spacing w:val="-5"/>
              </w:rPr>
              <w:t>WD</w:t>
            </w:r>
            <w:r>
              <w:rPr>
                <w:rFonts w:asciiTheme="minorHAnsi" w:hAnsiTheme="minorHAnsi" w:cstheme="minorHAnsi"/>
              </w:rPr>
              <w:t>, as configured in Bid Solicitation Section 4.3.22.</w:t>
            </w:r>
          </w:p>
        </w:tc>
      </w:tr>
      <w:tr w:rsidR="006E0567" w:rsidRPr="00307D32" w14:paraId="0C715A81" w14:textId="77777777" w:rsidTr="00B4384B">
        <w:tc>
          <w:tcPr>
            <w:tcW w:w="1075" w:type="dxa"/>
            <w:vMerge/>
            <w:vAlign w:val="center"/>
          </w:tcPr>
          <w:p w14:paraId="4995987D"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0B07D3D9"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44</w:t>
            </w:r>
          </w:p>
        </w:tc>
        <w:tc>
          <w:tcPr>
            <w:tcW w:w="7740" w:type="dxa"/>
          </w:tcPr>
          <w:p w14:paraId="4656D68B"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5D27F0" w14:paraId="07BF00F6" w14:textId="77777777" w:rsidTr="00B4384B">
        <w:tc>
          <w:tcPr>
            <w:tcW w:w="1075" w:type="dxa"/>
            <w:vMerge w:val="restart"/>
            <w:vAlign w:val="center"/>
          </w:tcPr>
          <w:p w14:paraId="73A9CFB1"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23</w:t>
            </w:r>
          </w:p>
        </w:tc>
        <w:tc>
          <w:tcPr>
            <w:tcW w:w="1080" w:type="dxa"/>
            <w:vAlign w:val="center"/>
          </w:tcPr>
          <w:p w14:paraId="5491A86B"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45</w:t>
            </w:r>
          </w:p>
        </w:tc>
        <w:tc>
          <w:tcPr>
            <w:tcW w:w="7740" w:type="dxa"/>
          </w:tcPr>
          <w:p w14:paraId="72F6F918" w14:textId="77777777" w:rsidR="006E0567" w:rsidRPr="005D27F0" w:rsidRDefault="006E0567" w:rsidP="00B4384B">
            <w:pPr>
              <w:pStyle w:val="BodyText2"/>
              <w:rPr>
                <w:rFonts w:cs="Arial"/>
                <w:sz w:val="16"/>
                <w:szCs w:val="16"/>
              </w:rPr>
            </w:pPr>
            <w:r w:rsidRPr="005D27F0">
              <w:rPr>
                <w:rFonts w:ascii="Calibri" w:hAnsi="Calibri" w:cs="Calibri"/>
                <w:bCs/>
                <w:spacing w:val="-5"/>
              </w:rPr>
              <w:t>R</w:t>
            </w:r>
            <w:r>
              <w:rPr>
                <w:rFonts w:ascii="Calibri" w:hAnsi="Calibri" w:cs="Calibri"/>
                <w:bCs/>
                <w:spacing w:val="-5"/>
              </w:rPr>
              <w:t>AM</w:t>
            </w:r>
            <w:r w:rsidRPr="005D27F0">
              <w:rPr>
                <w:rFonts w:ascii="Calibri" w:hAnsi="Calibri" w:cs="Calibri"/>
                <w:bCs/>
                <w:spacing w:val="-5"/>
              </w:rPr>
              <w:t xml:space="preserve"> 2500 Trade</w:t>
            </w:r>
            <w:r>
              <w:rPr>
                <w:rFonts w:ascii="Calibri" w:hAnsi="Calibri" w:cs="Calibri"/>
                <w:bCs/>
                <w:spacing w:val="-5"/>
              </w:rPr>
              <w:t>sman Special Service Vehicle (AAP</w:t>
            </w:r>
            <w:r w:rsidRPr="005D27F0">
              <w:rPr>
                <w:rFonts w:ascii="Calibri" w:hAnsi="Calibri" w:cs="Calibri"/>
                <w:bCs/>
                <w:spacing w:val="-5"/>
              </w:rPr>
              <w:t>), Crew Cab, 8’ Box, 4</w:t>
            </w:r>
            <w:r>
              <w:rPr>
                <w:rFonts w:ascii="Calibri" w:hAnsi="Calibri" w:cs="Calibri"/>
                <w:bCs/>
                <w:spacing w:val="-5"/>
              </w:rPr>
              <w:t>WD,</w:t>
            </w:r>
            <w:r>
              <w:rPr>
                <w:rFonts w:asciiTheme="minorHAnsi" w:hAnsiTheme="minorHAnsi" w:cstheme="minorHAnsi"/>
              </w:rPr>
              <w:t xml:space="preserve"> as configured in Bid Solicitation Section 4.3.23.</w:t>
            </w:r>
          </w:p>
        </w:tc>
      </w:tr>
      <w:tr w:rsidR="006E0567" w:rsidRPr="00307D32" w14:paraId="314FB604" w14:textId="77777777" w:rsidTr="00B4384B">
        <w:tc>
          <w:tcPr>
            <w:tcW w:w="1075" w:type="dxa"/>
            <w:vMerge/>
            <w:vAlign w:val="center"/>
          </w:tcPr>
          <w:p w14:paraId="45949EEE"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71A1E7D3"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46</w:t>
            </w:r>
          </w:p>
        </w:tc>
        <w:tc>
          <w:tcPr>
            <w:tcW w:w="7740" w:type="dxa"/>
          </w:tcPr>
          <w:p w14:paraId="6B4781E9"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5476E6" w14:paraId="1542DC3E" w14:textId="77777777" w:rsidTr="00B4384B">
        <w:tc>
          <w:tcPr>
            <w:tcW w:w="1075" w:type="dxa"/>
            <w:vMerge w:val="restart"/>
            <w:vAlign w:val="center"/>
          </w:tcPr>
          <w:p w14:paraId="5A06805B"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24</w:t>
            </w:r>
          </w:p>
        </w:tc>
        <w:tc>
          <w:tcPr>
            <w:tcW w:w="1080" w:type="dxa"/>
            <w:vAlign w:val="center"/>
          </w:tcPr>
          <w:p w14:paraId="46771925"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47</w:t>
            </w:r>
          </w:p>
        </w:tc>
        <w:tc>
          <w:tcPr>
            <w:tcW w:w="7740" w:type="dxa"/>
          </w:tcPr>
          <w:p w14:paraId="620C8478" w14:textId="77777777" w:rsidR="006E0567" w:rsidRPr="005476E6" w:rsidRDefault="006E0567" w:rsidP="00B4384B">
            <w:pPr>
              <w:pStyle w:val="BodyText2"/>
              <w:rPr>
                <w:rFonts w:cs="Arial"/>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w:t>
            </w:r>
            <w:r w:rsidRPr="005476E6">
              <w:rPr>
                <w:rFonts w:ascii="Calibri" w:hAnsi="Calibri" w:cs="Calibri"/>
                <w:bCs/>
                <w:spacing w:val="-5"/>
              </w:rPr>
              <w:t>), Regular Cab, S</w:t>
            </w:r>
            <w:r>
              <w:rPr>
                <w:rFonts w:ascii="Calibri" w:hAnsi="Calibri" w:cs="Calibri"/>
                <w:bCs/>
                <w:spacing w:val="-5"/>
              </w:rPr>
              <w:t>RW</w:t>
            </w:r>
            <w:r w:rsidRPr="005476E6">
              <w:rPr>
                <w:rFonts w:ascii="Calibri" w:hAnsi="Calibri" w:cs="Calibri"/>
                <w:bCs/>
                <w:spacing w:val="-5"/>
              </w:rPr>
              <w:t>, 8’ Box, 4</w:t>
            </w:r>
            <w:r>
              <w:rPr>
                <w:rFonts w:ascii="Calibri" w:hAnsi="Calibri" w:cs="Calibri"/>
                <w:bCs/>
                <w:spacing w:val="-5"/>
              </w:rPr>
              <w:t>WD</w:t>
            </w:r>
            <w:r>
              <w:rPr>
                <w:rFonts w:asciiTheme="minorHAnsi" w:hAnsiTheme="minorHAnsi" w:cstheme="minorHAnsi"/>
              </w:rPr>
              <w:t>, as configured in Bid Solicitation Section 4.3.24.</w:t>
            </w:r>
          </w:p>
        </w:tc>
      </w:tr>
      <w:tr w:rsidR="006E0567" w:rsidRPr="00307D32" w14:paraId="27F994F0" w14:textId="77777777" w:rsidTr="00B4384B">
        <w:tc>
          <w:tcPr>
            <w:tcW w:w="1075" w:type="dxa"/>
            <w:vMerge/>
            <w:vAlign w:val="center"/>
          </w:tcPr>
          <w:p w14:paraId="4107F889"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69D67A95"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48</w:t>
            </w:r>
          </w:p>
        </w:tc>
        <w:tc>
          <w:tcPr>
            <w:tcW w:w="7740" w:type="dxa"/>
          </w:tcPr>
          <w:p w14:paraId="642985A9"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307D32" w14:paraId="02AD6A7E" w14:textId="77777777" w:rsidTr="00B4384B">
        <w:tc>
          <w:tcPr>
            <w:tcW w:w="1075" w:type="dxa"/>
            <w:vMerge w:val="restart"/>
            <w:vAlign w:val="center"/>
          </w:tcPr>
          <w:p w14:paraId="2CD38E49"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25</w:t>
            </w:r>
          </w:p>
        </w:tc>
        <w:tc>
          <w:tcPr>
            <w:tcW w:w="1080" w:type="dxa"/>
            <w:vAlign w:val="center"/>
          </w:tcPr>
          <w:p w14:paraId="4B064ADB"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49</w:t>
            </w:r>
          </w:p>
        </w:tc>
        <w:tc>
          <w:tcPr>
            <w:tcW w:w="7740" w:type="dxa"/>
          </w:tcPr>
          <w:p w14:paraId="4B728036" w14:textId="77777777" w:rsidR="006E0567" w:rsidRPr="00307D32" w:rsidRDefault="006E0567" w:rsidP="00B4384B">
            <w:pPr>
              <w:pStyle w:val="BodyText2"/>
              <w:rPr>
                <w:rFonts w:cs="Arial"/>
                <w:b/>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 Regular Cab, DRW</w:t>
            </w:r>
            <w:r w:rsidRPr="005476E6">
              <w:rPr>
                <w:rFonts w:ascii="Calibri" w:hAnsi="Calibri" w:cs="Calibri"/>
                <w:bCs/>
                <w:spacing w:val="-5"/>
              </w:rPr>
              <w:t>, 8’ Box, 4</w:t>
            </w:r>
            <w:r>
              <w:rPr>
                <w:rFonts w:ascii="Calibri" w:hAnsi="Calibri" w:cs="Calibri"/>
                <w:bCs/>
                <w:spacing w:val="-5"/>
              </w:rPr>
              <w:t>WD</w:t>
            </w:r>
            <w:r>
              <w:rPr>
                <w:rFonts w:asciiTheme="minorHAnsi" w:hAnsiTheme="minorHAnsi" w:cstheme="minorHAnsi"/>
              </w:rPr>
              <w:t>, as configured in Bid Solicitation Section 4.3.25.</w:t>
            </w:r>
          </w:p>
        </w:tc>
      </w:tr>
      <w:tr w:rsidR="006E0567" w:rsidRPr="00307D32" w14:paraId="14B83D33" w14:textId="77777777" w:rsidTr="00B4384B">
        <w:tc>
          <w:tcPr>
            <w:tcW w:w="1075" w:type="dxa"/>
            <w:vMerge/>
            <w:vAlign w:val="center"/>
          </w:tcPr>
          <w:p w14:paraId="51DB1334"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5C7C8AE8"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50</w:t>
            </w:r>
          </w:p>
        </w:tc>
        <w:tc>
          <w:tcPr>
            <w:tcW w:w="7740" w:type="dxa"/>
          </w:tcPr>
          <w:p w14:paraId="30E9CF08"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2E3377" w14:paraId="0A6C77F6" w14:textId="77777777" w:rsidTr="00B4384B">
        <w:tc>
          <w:tcPr>
            <w:tcW w:w="1075" w:type="dxa"/>
            <w:vMerge w:val="restart"/>
            <w:vAlign w:val="center"/>
          </w:tcPr>
          <w:p w14:paraId="7B109874"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26</w:t>
            </w:r>
          </w:p>
        </w:tc>
        <w:tc>
          <w:tcPr>
            <w:tcW w:w="1080" w:type="dxa"/>
            <w:vAlign w:val="center"/>
          </w:tcPr>
          <w:p w14:paraId="46B58C8E"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51</w:t>
            </w:r>
          </w:p>
        </w:tc>
        <w:tc>
          <w:tcPr>
            <w:tcW w:w="7740" w:type="dxa"/>
          </w:tcPr>
          <w:p w14:paraId="3DDE0B83" w14:textId="77777777" w:rsidR="006E0567" w:rsidRPr="002E3377" w:rsidRDefault="006E0567" w:rsidP="00B4384B">
            <w:pPr>
              <w:pStyle w:val="BodyText2"/>
              <w:rPr>
                <w:rFonts w:cs="Arial"/>
                <w:sz w:val="16"/>
                <w:szCs w:val="16"/>
              </w:rPr>
            </w:pPr>
            <w:r w:rsidRPr="002E3377">
              <w:rPr>
                <w:rFonts w:ascii="Calibri" w:hAnsi="Calibri" w:cs="Calibri"/>
                <w:bCs/>
                <w:spacing w:val="-5"/>
              </w:rPr>
              <w:t>R</w:t>
            </w:r>
            <w:r>
              <w:rPr>
                <w:rFonts w:ascii="Calibri" w:hAnsi="Calibri" w:cs="Calibri"/>
                <w:bCs/>
                <w:spacing w:val="-5"/>
              </w:rPr>
              <w:t>AM</w:t>
            </w:r>
            <w:r w:rsidRPr="002E3377">
              <w:rPr>
                <w:rFonts w:ascii="Calibri" w:hAnsi="Calibri" w:cs="Calibri"/>
                <w:bCs/>
                <w:spacing w:val="-5"/>
              </w:rPr>
              <w:t xml:space="preserve"> 3500 Tradesman Special Service Vehicle (A</w:t>
            </w:r>
            <w:r>
              <w:rPr>
                <w:rFonts w:ascii="Calibri" w:hAnsi="Calibri" w:cs="Calibri"/>
                <w:bCs/>
                <w:spacing w:val="-5"/>
              </w:rPr>
              <w:t>AP</w:t>
            </w:r>
            <w:r w:rsidRPr="002E3377">
              <w:rPr>
                <w:rFonts w:ascii="Calibri" w:hAnsi="Calibri" w:cs="Calibri"/>
                <w:bCs/>
                <w:spacing w:val="-5"/>
              </w:rPr>
              <w:t>), Crew Cab, 6’ 4” Box, 4</w:t>
            </w:r>
            <w:r>
              <w:rPr>
                <w:rFonts w:ascii="Calibri" w:hAnsi="Calibri" w:cs="Calibri"/>
                <w:bCs/>
                <w:spacing w:val="-5"/>
              </w:rPr>
              <w:t>WD</w:t>
            </w:r>
            <w:r>
              <w:rPr>
                <w:rFonts w:asciiTheme="minorHAnsi" w:hAnsiTheme="minorHAnsi" w:cstheme="minorHAnsi"/>
              </w:rPr>
              <w:t>, as configured in Bid Solicitation Section 4.3.26.</w:t>
            </w:r>
          </w:p>
        </w:tc>
      </w:tr>
      <w:tr w:rsidR="006E0567" w:rsidRPr="00307D32" w14:paraId="422AC153" w14:textId="77777777" w:rsidTr="00B4384B">
        <w:tc>
          <w:tcPr>
            <w:tcW w:w="1075" w:type="dxa"/>
            <w:vMerge/>
            <w:vAlign w:val="center"/>
          </w:tcPr>
          <w:p w14:paraId="7E42C3E6"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62623CD9"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52</w:t>
            </w:r>
          </w:p>
        </w:tc>
        <w:tc>
          <w:tcPr>
            <w:tcW w:w="7740" w:type="dxa"/>
          </w:tcPr>
          <w:p w14:paraId="6DC5390E"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307D32" w14:paraId="4873546C" w14:textId="77777777" w:rsidTr="00B4384B">
        <w:tc>
          <w:tcPr>
            <w:tcW w:w="1075" w:type="dxa"/>
            <w:vMerge w:val="restart"/>
            <w:vAlign w:val="center"/>
          </w:tcPr>
          <w:p w14:paraId="7D477513"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27</w:t>
            </w:r>
          </w:p>
        </w:tc>
        <w:tc>
          <w:tcPr>
            <w:tcW w:w="1080" w:type="dxa"/>
            <w:vAlign w:val="center"/>
          </w:tcPr>
          <w:p w14:paraId="396357A2"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53</w:t>
            </w:r>
          </w:p>
        </w:tc>
        <w:tc>
          <w:tcPr>
            <w:tcW w:w="7740" w:type="dxa"/>
          </w:tcPr>
          <w:p w14:paraId="3325B3E6" w14:textId="77777777" w:rsidR="006E0567" w:rsidRPr="00307D32" w:rsidRDefault="006E0567" w:rsidP="00B4384B">
            <w:pPr>
              <w:pStyle w:val="BodyText2"/>
              <w:rPr>
                <w:rFonts w:cs="Arial"/>
                <w:b/>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 Crew Cab, SRW</w:t>
            </w:r>
            <w:r w:rsidRPr="005476E6">
              <w:rPr>
                <w:rFonts w:ascii="Calibri" w:hAnsi="Calibri" w:cs="Calibri"/>
                <w:bCs/>
                <w:spacing w:val="-5"/>
              </w:rPr>
              <w:t>, 8’ Box, 4</w:t>
            </w:r>
            <w:r>
              <w:rPr>
                <w:rFonts w:ascii="Calibri" w:hAnsi="Calibri" w:cs="Calibri"/>
                <w:bCs/>
                <w:spacing w:val="-5"/>
              </w:rPr>
              <w:t>WD</w:t>
            </w:r>
            <w:r>
              <w:rPr>
                <w:rFonts w:asciiTheme="minorHAnsi" w:hAnsiTheme="minorHAnsi" w:cstheme="minorHAnsi"/>
              </w:rPr>
              <w:t>, as configured in Bid Solicitation Section 4.3.27.</w:t>
            </w:r>
          </w:p>
        </w:tc>
      </w:tr>
      <w:tr w:rsidR="006E0567" w:rsidRPr="00307D32" w14:paraId="06E385AD" w14:textId="77777777" w:rsidTr="00B4384B">
        <w:tc>
          <w:tcPr>
            <w:tcW w:w="1075" w:type="dxa"/>
            <w:vMerge/>
            <w:vAlign w:val="center"/>
          </w:tcPr>
          <w:p w14:paraId="0B7A9339"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786E98F7"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54</w:t>
            </w:r>
          </w:p>
        </w:tc>
        <w:tc>
          <w:tcPr>
            <w:tcW w:w="7740" w:type="dxa"/>
          </w:tcPr>
          <w:p w14:paraId="45EF42D3"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r w:rsidR="006E0567" w:rsidRPr="00307D32" w14:paraId="42ACD807" w14:textId="77777777" w:rsidTr="00B4384B">
        <w:tc>
          <w:tcPr>
            <w:tcW w:w="1075" w:type="dxa"/>
            <w:vMerge w:val="restart"/>
            <w:vAlign w:val="center"/>
          </w:tcPr>
          <w:p w14:paraId="618BFC56"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28</w:t>
            </w:r>
          </w:p>
        </w:tc>
        <w:tc>
          <w:tcPr>
            <w:tcW w:w="1080" w:type="dxa"/>
            <w:vAlign w:val="center"/>
          </w:tcPr>
          <w:p w14:paraId="525C5BD0"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55</w:t>
            </w:r>
          </w:p>
        </w:tc>
        <w:tc>
          <w:tcPr>
            <w:tcW w:w="7740" w:type="dxa"/>
          </w:tcPr>
          <w:p w14:paraId="3C3B1BF8" w14:textId="77777777" w:rsidR="006E0567" w:rsidRPr="00307D32" w:rsidRDefault="006E0567" w:rsidP="00B4384B">
            <w:pPr>
              <w:pStyle w:val="BodyText2"/>
              <w:rPr>
                <w:rFonts w:cs="Arial"/>
                <w:b/>
                <w:sz w:val="16"/>
                <w:szCs w:val="16"/>
              </w:rPr>
            </w:pPr>
            <w:r w:rsidRPr="005476E6">
              <w:rPr>
                <w:rFonts w:ascii="Calibri" w:hAnsi="Calibri" w:cs="Calibri"/>
                <w:bCs/>
                <w:spacing w:val="-5"/>
              </w:rPr>
              <w:t>R</w:t>
            </w:r>
            <w:r>
              <w:rPr>
                <w:rFonts w:ascii="Calibri" w:hAnsi="Calibri" w:cs="Calibri"/>
                <w:bCs/>
                <w:spacing w:val="-5"/>
              </w:rPr>
              <w:t>AM</w:t>
            </w:r>
            <w:r w:rsidRPr="005476E6">
              <w:rPr>
                <w:rFonts w:ascii="Calibri" w:hAnsi="Calibri" w:cs="Calibri"/>
                <w:bCs/>
                <w:spacing w:val="-5"/>
              </w:rPr>
              <w:t xml:space="preserve"> 3500 Tradesman Special Service Vehicle (A</w:t>
            </w:r>
            <w:r>
              <w:rPr>
                <w:rFonts w:ascii="Calibri" w:hAnsi="Calibri" w:cs="Calibri"/>
                <w:bCs/>
                <w:spacing w:val="-5"/>
              </w:rPr>
              <w:t>AP), Crew Cab, DRW</w:t>
            </w:r>
            <w:r w:rsidRPr="005476E6">
              <w:rPr>
                <w:rFonts w:ascii="Calibri" w:hAnsi="Calibri" w:cs="Calibri"/>
                <w:bCs/>
                <w:spacing w:val="-5"/>
              </w:rPr>
              <w:t>, 8’ Box, 4</w:t>
            </w:r>
            <w:r>
              <w:rPr>
                <w:rFonts w:ascii="Calibri" w:hAnsi="Calibri" w:cs="Calibri"/>
                <w:bCs/>
                <w:spacing w:val="-5"/>
              </w:rPr>
              <w:t>WD</w:t>
            </w:r>
            <w:r>
              <w:rPr>
                <w:rFonts w:asciiTheme="minorHAnsi" w:hAnsiTheme="minorHAnsi" w:cstheme="minorHAnsi"/>
              </w:rPr>
              <w:t>, as configured in Bid Solicitation Section 4.3.28.</w:t>
            </w:r>
          </w:p>
        </w:tc>
      </w:tr>
      <w:tr w:rsidR="006E0567" w:rsidRPr="00307D32" w14:paraId="1866C1C9" w14:textId="77777777" w:rsidTr="00B4384B">
        <w:tc>
          <w:tcPr>
            <w:tcW w:w="1075" w:type="dxa"/>
            <w:vMerge/>
            <w:vAlign w:val="center"/>
          </w:tcPr>
          <w:p w14:paraId="7BE863B3" w14:textId="77777777" w:rsidR="006E0567" w:rsidRPr="00F27575" w:rsidRDefault="006E0567" w:rsidP="00B4384B">
            <w:pPr>
              <w:pStyle w:val="BodyText2"/>
              <w:jc w:val="center"/>
              <w:rPr>
                <w:rFonts w:asciiTheme="minorHAnsi" w:hAnsiTheme="minorHAnsi" w:cstheme="minorHAnsi"/>
              </w:rPr>
            </w:pPr>
          </w:p>
        </w:tc>
        <w:tc>
          <w:tcPr>
            <w:tcW w:w="1080" w:type="dxa"/>
            <w:vAlign w:val="center"/>
          </w:tcPr>
          <w:p w14:paraId="1D45BE18" w14:textId="77777777" w:rsidR="006E0567" w:rsidRPr="00F27575" w:rsidRDefault="006E0567" w:rsidP="00B4384B">
            <w:pPr>
              <w:pStyle w:val="BodyText2"/>
              <w:jc w:val="center"/>
              <w:rPr>
                <w:rFonts w:asciiTheme="minorHAnsi" w:hAnsiTheme="minorHAnsi" w:cstheme="minorHAnsi"/>
              </w:rPr>
            </w:pPr>
            <w:r>
              <w:rPr>
                <w:rFonts w:asciiTheme="minorHAnsi" w:hAnsiTheme="minorHAnsi" w:cstheme="minorHAnsi"/>
              </w:rPr>
              <w:t>56</w:t>
            </w:r>
          </w:p>
        </w:tc>
        <w:tc>
          <w:tcPr>
            <w:tcW w:w="7740" w:type="dxa"/>
          </w:tcPr>
          <w:p w14:paraId="179A6022" w14:textId="77777777" w:rsidR="006E0567" w:rsidRPr="00307D32" w:rsidRDefault="006E0567" w:rsidP="00B4384B">
            <w:pPr>
              <w:pStyle w:val="BodyText2"/>
              <w:rPr>
                <w:rFonts w:cs="Arial"/>
                <w:b/>
                <w:sz w:val="16"/>
                <w:szCs w:val="16"/>
              </w:rPr>
            </w:pPr>
            <w:r w:rsidRPr="0054169D">
              <w:rPr>
                <w:rFonts w:asciiTheme="minorHAnsi" w:hAnsiTheme="minorHAnsi" w:cstheme="minorHAnsi"/>
              </w:rPr>
              <w:t>Vehicle Manufacturers Published Options</w:t>
            </w:r>
          </w:p>
        </w:tc>
      </w:tr>
    </w:tbl>
    <w:p w14:paraId="0CCD5E8D" w14:textId="4AC42FF6" w:rsidR="009F009D" w:rsidRDefault="009F009D" w:rsidP="00C76A86">
      <w:pPr>
        <w:pStyle w:val="BodyText2"/>
        <w:rPr>
          <w:rFonts w:asciiTheme="minorHAnsi" w:hAnsiTheme="minorHAnsi" w:cstheme="minorHAnsi"/>
          <w:szCs w:val="20"/>
        </w:rPr>
      </w:pPr>
    </w:p>
    <w:p w14:paraId="49D16F8C" w14:textId="77777777" w:rsidR="00C76A86" w:rsidRPr="00AB4BE9" w:rsidRDefault="00C76A86" w:rsidP="00C76A86">
      <w:pPr>
        <w:adjustRightInd w:val="0"/>
        <w:spacing w:after="0" w:line="240" w:lineRule="auto"/>
        <w:jc w:val="both"/>
        <w:rPr>
          <w:szCs w:val="20"/>
          <w:lang w:val="x-none"/>
        </w:rPr>
      </w:pPr>
      <w:r w:rsidRPr="00AB4BE9">
        <w:rPr>
          <w:szCs w:val="20"/>
          <w:lang w:val="x-none"/>
        </w:rPr>
        <w:t xml:space="preserve">Each </w:t>
      </w:r>
      <w:r>
        <w:rPr>
          <w:szCs w:val="20"/>
        </w:rPr>
        <w:t>V</w:t>
      </w:r>
      <w:r w:rsidRPr="00AB4BE9">
        <w:rPr>
          <w:szCs w:val="20"/>
        </w:rPr>
        <w:t xml:space="preserve">ehicle Section </w:t>
      </w:r>
      <w:r w:rsidRPr="00AB4BE9">
        <w:rPr>
          <w:szCs w:val="20"/>
          <w:lang w:val="x-none"/>
        </w:rPr>
        <w:t>contains two price lines, one for a base vehicle (</w:t>
      </w:r>
      <w:r w:rsidRPr="00AB4BE9">
        <w:rPr>
          <w:szCs w:val="20"/>
        </w:rPr>
        <w:t>f</w:t>
      </w:r>
      <w:r w:rsidRPr="00AB4BE9">
        <w:rPr>
          <w:szCs w:val="20"/>
          <w:lang w:val="x-none"/>
        </w:rPr>
        <w:t>ixed price line) and one for vehicle manufacturers published options (fixed discount line).  For example, price line 1 is for Section 1 base vehicle, where Bidders must bid a firm, fixed price</w:t>
      </w:r>
      <w:r w:rsidRPr="00AB4BE9">
        <w:rPr>
          <w:szCs w:val="20"/>
        </w:rPr>
        <w:t xml:space="preserve"> in US dollars</w:t>
      </w:r>
      <w:r w:rsidRPr="00AB4BE9">
        <w:rPr>
          <w:szCs w:val="20"/>
          <w:lang w:val="x-none"/>
        </w:rPr>
        <w:t xml:space="preserve">, and price line 2 is for vehicle manufacturers published options for Section 1 vehicle, where Bidders must bid a firm, fixed percentage discount off </w:t>
      </w:r>
      <w:r>
        <w:rPr>
          <w:szCs w:val="20"/>
        </w:rPr>
        <w:t xml:space="preserve">of the </w:t>
      </w:r>
      <w:r w:rsidRPr="00AB4BE9">
        <w:rPr>
          <w:szCs w:val="20"/>
          <w:lang w:val="x-none"/>
        </w:rPr>
        <w:t>options’ MSRP (list price).</w:t>
      </w:r>
      <w:r w:rsidRPr="00AB4BE9">
        <w:rPr>
          <w:szCs w:val="20"/>
        </w:rPr>
        <w:t xml:space="preserve">  </w:t>
      </w:r>
    </w:p>
    <w:p w14:paraId="02B13890" w14:textId="77777777" w:rsidR="00C76A86" w:rsidRPr="00AB4BE9" w:rsidRDefault="00C76A86" w:rsidP="00C76A86">
      <w:pPr>
        <w:adjustRightInd w:val="0"/>
        <w:spacing w:after="0" w:line="240" w:lineRule="auto"/>
        <w:jc w:val="both"/>
        <w:rPr>
          <w:szCs w:val="20"/>
        </w:rPr>
      </w:pPr>
    </w:p>
    <w:p w14:paraId="63D39299" w14:textId="77777777" w:rsidR="00C76A86" w:rsidRPr="00AB4BE9" w:rsidRDefault="00C76A86" w:rsidP="00C76A86">
      <w:pPr>
        <w:adjustRightInd w:val="0"/>
        <w:spacing w:after="0" w:line="240" w:lineRule="auto"/>
        <w:jc w:val="both"/>
        <w:rPr>
          <w:szCs w:val="20"/>
        </w:rPr>
      </w:pPr>
      <w:r w:rsidRPr="00AB4BE9">
        <w:rPr>
          <w:szCs w:val="20"/>
        </w:rPr>
        <w:t xml:space="preserve">In order for a </w:t>
      </w:r>
      <w:r>
        <w:rPr>
          <w:szCs w:val="20"/>
        </w:rPr>
        <w:t>Quote</w:t>
      </w:r>
      <w:r w:rsidRPr="00AB4BE9">
        <w:rPr>
          <w:szCs w:val="20"/>
        </w:rPr>
        <w:t xml:space="preserve"> to be considered responsive for the vehicle Section, </w:t>
      </w:r>
      <w:r>
        <w:rPr>
          <w:szCs w:val="20"/>
        </w:rPr>
        <w:t xml:space="preserve">the Bidder </w:t>
      </w:r>
      <w:r w:rsidRPr="00AB4BE9">
        <w:rPr>
          <w:szCs w:val="20"/>
        </w:rPr>
        <w:t xml:space="preserve">must bid on both price lines in the </w:t>
      </w:r>
      <w:r>
        <w:rPr>
          <w:szCs w:val="20"/>
        </w:rPr>
        <w:t xml:space="preserve">Vehicle </w:t>
      </w:r>
      <w:r w:rsidRPr="00AB4BE9">
        <w:rPr>
          <w:szCs w:val="20"/>
        </w:rPr>
        <w:t xml:space="preserve">Section.  In the above example, Section 1 vehicle consists of two (2) price lines – price line 1 for the base vehicle (firm fixed price) and price line 2 for the manufacturer’s options (percentage discount).  A Bidder must bid on price lines 1 and 2 in order to be considered responsive for Section 1 vehicle.  </w:t>
      </w:r>
    </w:p>
    <w:p w14:paraId="46ABF0D1" w14:textId="77777777" w:rsidR="00C76A86" w:rsidRDefault="00C76A86" w:rsidP="00C76A86">
      <w:pPr>
        <w:spacing w:after="0" w:line="240" w:lineRule="auto"/>
        <w:jc w:val="both"/>
        <w:rPr>
          <w:szCs w:val="20"/>
        </w:rPr>
      </w:pPr>
    </w:p>
    <w:p w14:paraId="4D426EB9" w14:textId="77777777" w:rsidR="00C76A86" w:rsidRDefault="00C76A86" w:rsidP="00C76A86">
      <w:pPr>
        <w:jc w:val="both"/>
        <w:rPr>
          <w:rFonts w:cs="Arial"/>
          <w:szCs w:val="20"/>
        </w:rPr>
      </w:pPr>
      <w:r w:rsidRPr="00B05D94">
        <w:rPr>
          <w:rFonts w:cs="Arial"/>
          <w:szCs w:val="20"/>
        </w:rPr>
        <w:t>Bidders m</w:t>
      </w:r>
      <w:r>
        <w:rPr>
          <w:rFonts w:cs="Arial"/>
          <w:szCs w:val="20"/>
        </w:rPr>
        <w:t>ay bid on one, several, or all V</w:t>
      </w:r>
      <w:r w:rsidRPr="00B05D94">
        <w:rPr>
          <w:rFonts w:cs="Arial"/>
          <w:szCs w:val="20"/>
        </w:rPr>
        <w:t xml:space="preserve">ehicle Sections on the State-Supplied Price Sheet.  Bidders </w:t>
      </w:r>
      <w:r>
        <w:rPr>
          <w:rFonts w:cs="Arial"/>
          <w:szCs w:val="20"/>
        </w:rPr>
        <w:t>are not required to bid on all V</w:t>
      </w:r>
      <w:r w:rsidRPr="00B05D94">
        <w:rPr>
          <w:rFonts w:cs="Arial"/>
          <w:szCs w:val="20"/>
        </w:rPr>
        <w:t xml:space="preserve">ehicle Sections in order to be considered responsive.  </w:t>
      </w:r>
    </w:p>
    <w:p w14:paraId="089E7F29" w14:textId="77777777" w:rsidR="00C76A86" w:rsidRDefault="00C76A86" w:rsidP="00C76A86">
      <w:r>
        <w:t>The specific makes and models of vehicles listed on each price line item are the only makes and models acceptable to the State.  A Bidder shall not provide an alternate make/model vehicle for the price line.  Any offering of a make/model vehicle other than the make/model listed on the price line will not be considered and the Bidders Quote for that price line, and the Vehicle Section that price line is part of, shall be considered non-responsive.</w:t>
      </w:r>
    </w:p>
    <w:p w14:paraId="0D0F1A4A" w14:textId="3C456255" w:rsidR="00C76A86" w:rsidRPr="00764A4D" w:rsidRDefault="00C76A86" w:rsidP="00C76A86">
      <w:pPr>
        <w:rPr>
          <w:b/>
        </w:rPr>
      </w:pPr>
      <w:r>
        <w:t xml:space="preserve">For each base vehicle on the State-Supplied Price Sheet, the fields have been pre-populated with the specific vehicle make, model and model year, manufacturers body code, trim line and manufacturers options codes necessary to meet the Bid Solicitation requirements and that must be included as part of the Quote price.  The Quote price offered on the State-Supplied Price Sheet must be based on the pre-populated vehicle information specific to the base vehicle price line.  </w:t>
      </w:r>
      <w:r w:rsidRPr="00764A4D">
        <w:rPr>
          <w:b/>
        </w:rPr>
        <w:t>Bidders must not alter or supplement any of the pre-populated information contained within the State-Supplied Price Sheet in any way; if such alteration occurs, the State will deem the Bidders Quote non-responsive fo</w:t>
      </w:r>
      <w:r>
        <w:rPr>
          <w:b/>
        </w:rPr>
        <w:t>r that price line item and the V</w:t>
      </w:r>
      <w:r w:rsidRPr="00764A4D">
        <w:rPr>
          <w:b/>
        </w:rPr>
        <w:t>ehicle Section that price line item is part of.</w:t>
      </w:r>
    </w:p>
    <w:p w14:paraId="49F60E01" w14:textId="6F9C25A4" w:rsidR="00C76A86" w:rsidRDefault="00C76A86" w:rsidP="00C76A86">
      <w:r w:rsidRPr="00332DA7">
        <w:rPr>
          <w:b/>
        </w:rPr>
        <w:t>Important:</w:t>
      </w:r>
      <w:r>
        <w:t xml:space="preserve">  For Quote evaluation and Contract award, Bidders must offer a Quote price for the vehicle based on the specific option codes listed </w:t>
      </w:r>
      <w:r w:rsidRPr="009F009D">
        <w:t>in Bid Solicitation Section 4.3.  A Bidders</w:t>
      </w:r>
      <w:r>
        <w:t xml:space="preserve"> offering of any upgraded items, such as upgraded engine or transmission, for example, will not be considered and will result in the Quote being deemed non-responsive for that particular vehicle/Vehicle Section.  </w:t>
      </w:r>
    </w:p>
    <w:p w14:paraId="4AA1CF8B" w14:textId="2D8D7AD6" w:rsidR="00C76A86" w:rsidRDefault="00C76A86" w:rsidP="00C76A86">
      <w:r>
        <w:t xml:space="preserve">For the purposes of this Bid Solicitation, the State is not seeking any additional option codes from the Bidders as part of the Quote price.   </w:t>
      </w:r>
    </w:p>
    <w:p w14:paraId="3CA3D9C5" w14:textId="1288869A" w:rsidR="00C76A86" w:rsidRDefault="00C76A86" w:rsidP="00C76A86">
      <w:r>
        <w:t xml:space="preserve">Upon Contract award, Using Agencies will utilize the vehicle manufacturers option line within each vehicle Section to upgrade the vehicle with various options available from the vehicle manufacturer. </w:t>
      </w:r>
    </w:p>
    <w:p w14:paraId="3B3F3071" w14:textId="125B41EA" w:rsidR="00C76A86" w:rsidRPr="00D34C82" w:rsidRDefault="00C76A86" w:rsidP="00C76A86">
      <w:r w:rsidRPr="00D34C82">
        <w:t xml:space="preserve">It is understood that vehicle manufacturers may change the body code, trim line, and/or option codes bid or specifically referenced on a price line on the State-Supplied Price Sheet, after Quote opening and during the evaluation process as a result of a model year </w:t>
      </w:r>
      <w:r w:rsidRPr="00D34C82">
        <w:lastRenderedPageBreak/>
        <w:t xml:space="preserve">change/rollover.  If changes to the body code, trim line, and/or option codes occur during the evaluation process (prior to any </w:t>
      </w:r>
      <w:r>
        <w:t>Contract</w:t>
      </w:r>
      <w:r w:rsidRPr="00D34C82">
        <w:t xml:space="preserve"> award), the State will evaluate the Quotes and pricing based on the option codes bid or selected on the State-Supplied Price Sheet for the purposes of Quote evaluation and </w:t>
      </w:r>
      <w:r>
        <w:t>Contract</w:t>
      </w:r>
      <w:r w:rsidRPr="00D34C82">
        <w:t xml:space="preserve"> award.  Upon </w:t>
      </w:r>
      <w:r>
        <w:t>Contract</w:t>
      </w:r>
      <w:r w:rsidRPr="00D34C82">
        <w:t xml:space="preserve"> award, the State will modify any body code, trim line, and/or options codes accordingly during the rollover process and, if applicable, </w:t>
      </w:r>
      <w:r>
        <w:t>Contract</w:t>
      </w:r>
      <w:r w:rsidRPr="00D34C82">
        <w:t xml:space="preserve"> price, in accordance with SSTC Section 6.1 (Price Fluctuation During Contract).</w:t>
      </w:r>
    </w:p>
    <w:p w14:paraId="5A13E7A4" w14:textId="324ECAF9" w:rsidR="00C76A86" w:rsidRPr="00D34C82" w:rsidRDefault="00C76A86" w:rsidP="00C76A86">
      <w:r w:rsidRPr="00D34C82">
        <w:t>Prior to Quote opening, any vehicle manufacturers changes to the body code, trim line, and/or option codes that were specifically referenced in the Bid Solicitation or the State-Supplied Price Sheet should be addressed by the Bidders through the Q&amp;A process.  Please refer to Bid Solicitation Section  </w:t>
      </w:r>
      <w:r>
        <w:t>2.1</w:t>
      </w:r>
      <w:r w:rsidRPr="00D34C82">
        <w:t>.</w:t>
      </w:r>
    </w:p>
    <w:p w14:paraId="6F4714A0" w14:textId="142A48F9" w:rsidR="00C76A86" w:rsidRPr="00C76A86" w:rsidRDefault="00C76A86" w:rsidP="00C203BB">
      <w:pPr>
        <w:spacing w:after="0"/>
        <w:rPr>
          <w:b/>
          <w:szCs w:val="20"/>
          <w:u w:val="single"/>
        </w:rPr>
      </w:pPr>
      <w:r w:rsidRPr="00C76A86">
        <w:rPr>
          <w:b/>
          <w:szCs w:val="20"/>
          <w:u w:val="single"/>
        </w:rPr>
        <w:t>Instructions:</w:t>
      </w:r>
    </w:p>
    <w:p w14:paraId="46AC56F1" w14:textId="77777777" w:rsidR="00C76A86" w:rsidRDefault="00C76A86" w:rsidP="00C203BB">
      <w:pPr>
        <w:spacing w:after="0"/>
        <w:rPr>
          <w:szCs w:val="20"/>
        </w:rPr>
      </w:pPr>
    </w:p>
    <w:p w14:paraId="2F2DDCED" w14:textId="51926C2C" w:rsidR="00C76A86" w:rsidRPr="00C76A86" w:rsidRDefault="00C76A86" w:rsidP="00C76A86">
      <w:pPr>
        <w:rPr>
          <w:rFonts w:cstheme="minorHAnsi"/>
          <w:szCs w:val="20"/>
        </w:rPr>
      </w:pPr>
      <w:r w:rsidRPr="00C76A86">
        <w:rPr>
          <w:rFonts w:cstheme="minorHAnsi"/>
          <w:b/>
          <w:szCs w:val="20"/>
        </w:rPr>
        <w:t>Step 1</w:t>
      </w:r>
      <w:r w:rsidRPr="00C76A86">
        <w:rPr>
          <w:rFonts w:cstheme="minorHAnsi"/>
          <w:szCs w:val="20"/>
        </w:rPr>
        <w:t xml:space="preserve"> </w:t>
      </w:r>
      <w:r w:rsidRPr="00F53F0E">
        <w:rPr>
          <w:rFonts w:cstheme="minorHAnsi"/>
          <w:szCs w:val="20"/>
        </w:rPr>
        <w:t>–</w:t>
      </w:r>
      <w:r w:rsidRPr="00C76A86">
        <w:rPr>
          <w:rFonts w:cstheme="minorHAnsi"/>
          <w:szCs w:val="20"/>
        </w:rPr>
        <w:t xml:space="preserve"> The Bidder should enter the Bidder’s name in the field titled “Bidder Name” located at the top of each Vehicle Section on the State-Supplied Price Sheet. </w:t>
      </w:r>
    </w:p>
    <w:p w14:paraId="32690018" w14:textId="0F3231F3" w:rsidR="00C76A86" w:rsidRPr="00F53F0E" w:rsidRDefault="00C76A86" w:rsidP="00C76A86">
      <w:pPr>
        <w:autoSpaceDE w:val="0"/>
        <w:autoSpaceDN w:val="0"/>
        <w:adjustRightInd w:val="0"/>
        <w:spacing w:after="0" w:line="240" w:lineRule="auto"/>
        <w:jc w:val="both"/>
        <w:rPr>
          <w:rFonts w:cstheme="minorHAnsi"/>
          <w:szCs w:val="20"/>
        </w:rPr>
      </w:pPr>
      <w:r w:rsidRPr="00C76A86">
        <w:rPr>
          <w:rFonts w:cstheme="minorHAnsi"/>
          <w:b/>
          <w:szCs w:val="20"/>
        </w:rPr>
        <w:t>Step 2</w:t>
      </w:r>
      <w:r w:rsidRPr="00F53F0E">
        <w:rPr>
          <w:rFonts w:cstheme="minorHAnsi"/>
          <w:szCs w:val="20"/>
        </w:rPr>
        <w:t xml:space="preserve"> – The Bidder should enter the cash discount for expedited payments into the “Cash Discount” field located at the top of the State-Supplied Price Sheet.  If the Bidder leaves the “Cash Discount” field blank, it shall mean that the Bidder is not offering a cash discount.</w:t>
      </w:r>
    </w:p>
    <w:p w14:paraId="013577BB" w14:textId="77777777" w:rsidR="00C76A86" w:rsidRPr="00F53F0E" w:rsidRDefault="00C76A86" w:rsidP="00C76A86">
      <w:pPr>
        <w:adjustRightInd w:val="0"/>
        <w:spacing w:after="0" w:line="240" w:lineRule="auto"/>
        <w:jc w:val="both"/>
        <w:rPr>
          <w:szCs w:val="20"/>
        </w:rPr>
      </w:pPr>
    </w:p>
    <w:p w14:paraId="7B3F00B2" w14:textId="31984832" w:rsidR="00C76A86" w:rsidRPr="00C76A86" w:rsidRDefault="00C76A86" w:rsidP="00C76A86">
      <w:pPr>
        <w:rPr>
          <w:rFonts w:cstheme="minorHAnsi"/>
          <w:szCs w:val="20"/>
        </w:rPr>
      </w:pPr>
      <w:r w:rsidRPr="00C76A86">
        <w:rPr>
          <w:rFonts w:cstheme="minorHAnsi"/>
          <w:b/>
          <w:szCs w:val="20"/>
        </w:rPr>
        <w:t>Step 3</w:t>
      </w:r>
      <w:r>
        <w:rPr>
          <w:rFonts w:cstheme="minorHAnsi"/>
          <w:szCs w:val="20"/>
        </w:rPr>
        <w:t xml:space="preserve"> – </w:t>
      </w:r>
      <w:r w:rsidRPr="00C76A86">
        <w:rPr>
          <w:rFonts w:cstheme="minorHAnsi"/>
          <w:szCs w:val="20"/>
        </w:rPr>
        <w:t xml:space="preserve">The Bidder must insert a firm, fixed price in US dollars in the “Unit Price” column on the State-Supplied Price Sheet for price </w:t>
      </w:r>
      <w:r w:rsidRPr="009E42D5">
        <w:rPr>
          <w:rFonts w:cstheme="minorHAnsi"/>
          <w:szCs w:val="20"/>
        </w:rPr>
        <w:t>lines 1, 3, 5, 7, 9, 11, 13, 15, 17, 19, 21, 23, 25, 27, 29, 31, 33, 35, 37, 39, 41, 43, 45, 47, 49, 51</w:t>
      </w:r>
      <w:r w:rsidR="009E42D5" w:rsidRPr="009E42D5">
        <w:rPr>
          <w:rFonts w:cstheme="minorHAnsi"/>
          <w:szCs w:val="20"/>
        </w:rPr>
        <w:t>, 53</w:t>
      </w:r>
      <w:r w:rsidRPr="009E42D5">
        <w:rPr>
          <w:rFonts w:cstheme="minorHAnsi"/>
          <w:szCs w:val="20"/>
        </w:rPr>
        <w:t xml:space="preserve"> and 5</w:t>
      </w:r>
      <w:r w:rsidR="009E42D5" w:rsidRPr="009E42D5">
        <w:rPr>
          <w:rFonts w:cstheme="minorHAnsi"/>
          <w:szCs w:val="20"/>
        </w:rPr>
        <w:t>5</w:t>
      </w:r>
      <w:r w:rsidRPr="009E42D5">
        <w:rPr>
          <w:rFonts w:cstheme="minorHAnsi"/>
          <w:szCs w:val="20"/>
        </w:rPr>
        <w:t xml:space="preserve"> if offering</w:t>
      </w:r>
      <w:r w:rsidRPr="00C76A86">
        <w:rPr>
          <w:rFonts w:cstheme="minorHAnsi"/>
          <w:szCs w:val="20"/>
        </w:rPr>
        <w:t xml:space="preserve"> a Quote for any of these price line items</w:t>
      </w:r>
      <w:r w:rsidR="009E42D5">
        <w:rPr>
          <w:rFonts w:cstheme="minorHAnsi"/>
          <w:szCs w:val="20"/>
        </w:rPr>
        <w:t>/Vehicle Sections</w:t>
      </w:r>
      <w:r w:rsidRPr="00C76A86">
        <w:rPr>
          <w:rFonts w:cstheme="minorHAnsi"/>
          <w:szCs w:val="20"/>
        </w:rPr>
        <w:t>.</w:t>
      </w:r>
    </w:p>
    <w:p w14:paraId="2126D9ED" w14:textId="4055876C" w:rsidR="00C76A86" w:rsidRDefault="00C76A86" w:rsidP="00C76A86">
      <w:pPr>
        <w:pStyle w:val="PlainText"/>
        <w:rPr>
          <w:rFonts w:asciiTheme="minorHAnsi" w:hAnsiTheme="minorHAnsi" w:cstheme="minorHAnsi"/>
          <w:szCs w:val="20"/>
        </w:rPr>
      </w:pPr>
      <w:r w:rsidRPr="00F53F0E">
        <w:rPr>
          <w:rFonts w:asciiTheme="minorHAnsi" w:hAnsiTheme="minorHAnsi" w:cstheme="minorHAnsi"/>
          <w:szCs w:val="20"/>
        </w:rPr>
        <w:t>If a Bidder leaves the “</w:t>
      </w:r>
      <w:r w:rsidRPr="00F53F0E">
        <w:rPr>
          <w:rFonts w:asciiTheme="minorHAnsi" w:hAnsiTheme="minorHAnsi" w:cstheme="minorHAnsi"/>
          <w:szCs w:val="20"/>
          <w:lang w:val="en-US"/>
        </w:rPr>
        <w:t>Unit Price</w:t>
      </w:r>
      <w:r w:rsidRPr="00F53F0E">
        <w:rPr>
          <w:rFonts w:asciiTheme="minorHAnsi" w:hAnsiTheme="minorHAnsi" w:cstheme="minorHAnsi"/>
          <w:szCs w:val="20"/>
        </w:rPr>
        <w:t>” column</w:t>
      </w:r>
      <w:r w:rsidRPr="00F53F0E">
        <w:rPr>
          <w:rFonts w:asciiTheme="minorHAnsi" w:hAnsiTheme="minorHAnsi" w:cstheme="minorHAnsi"/>
          <w:szCs w:val="20"/>
          <w:lang w:val="en-US"/>
        </w:rPr>
        <w:t>/field</w:t>
      </w:r>
      <w:r w:rsidRPr="00F53F0E">
        <w:rPr>
          <w:rFonts w:asciiTheme="minorHAnsi" w:hAnsiTheme="minorHAnsi" w:cstheme="minorHAnsi"/>
          <w:szCs w:val="20"/>
        </w:rPr>
        <w:t xml:space="preserve"> blank, it shall be considered that the Bidder provided no Quote for that price </w:t>
      </w:r>
    </w:p>
    <w:p w14:paraId="6A8316FC" w14:textId="77777777" w:rsidR="00C76A86" w:rsidRPr="00F53F0E" w:rsidRDefault="00C76A86" w:rsidP="00C76A86">
      <w:pPr>
        <w:pStyle w:val="PlainText"/>
        <w:rPr>
          <w:rFonts w:asciiTheme="minorHAnsi" w:hAnsiTheme="minorHAnsi" w:cstheme="minorHAnsi"/>
          <w:szCs w:val="20"/>
        </w:rPr>
      </w:pPr>
      <w:r w:rsidRPr="00F53F0E">
        <w:rPr>
          <w:rFonts w:asciiTheme="minorHAnsi" w:hAnsiTheme="minorHAnsi" w:cstheme="minorHAnsi"/>
          <w:szCs w:val="20"/>
        </w:rPr>
        <w:t xml:space="preserve">line item.  </w:t>
      </w:r>
    </w:p>
    <w:p w14:paraId="4215C319" w14:textId="77777777" w:rsidR="00C76A86" w:rsidRPr="00F53F0E" w:rsidRDefault="00C76A86" w:rsidP="00C76A86">
      <w:pPr>
        <w:pStyle w:val="PlainText"/>
        <w:ind w:firstLine="720"/>
        <w:rPr>
          <w:rFonts w:asciiTheme="minorHAnsi" w:hAnsiTheme="minorHAnsi" w:cstheme="minorHAnsi"/>
          <w:szCs w:val="20"/>
        </w:rPr>
      </w:pPr>
    </w:p>
    <w:p w14:paraId="57EA7218" w14:textId="77777777" w:rsidR="00C76A86" w:rsidRPr="00F53F0E" w:rsidRDefault="00C76A86" w:rsidP="00AC5072">
      <w:pPr>
        <w:pStyle w:val="PlainText"/>
        <w:rPr>
          <w:rFonts w:asciiTheme="minorHAnsi" w:hAnsiTheme="minorHAnsi" w:cstheme="minorHAnsi"/>
          <w:color w:val="000000"/>
          <w:szCs w:val="20"/>
          <w:lang w:val="en-US"/>
        </w:rPr>
      </w:pPr>
      <w:r w:rsidRPr="00F53F0E">
        <w:rPr>
          <w:rFonts w:asciiTheme="minorHAnsi" w:hAnsiTheme="minorHAnsi" w:cstheme="minorHAnsi"/>
          <w:szCs w:val="20"/>
          <w:lang w:val="en-US"/>
        </w:rPr>
        <w:t xml:space="preserve">Unit prices may be offered on the </w:t>
      </w:r>
      <w:r w:rsidRPr="00F53F0E">
        <w:rPr>
          <w:rFonts w:asciiTheme="minorHAnsi" w:hAnsiTheme="minorHAnsi" w:cstheme="minorHAnsi"/>
          <w:szCs w:val="20"/>
        </w:rPr>
        <w:t>State-</w:t>
      </w:r>
      <w:r w:rsidRPr="00F53F0E">
        <w:rPr>
          <w:rFonts w:asciiTheme="minorHAnsi" w:hAnsiTheme="minorHAnsi" w:cstheme="minorHAnsi"/>
          <w:szCs w:val="20"/>
          <w:lang w:val="en-US"/>
        </w:rPr>
        <w:t>S</w:t>
      </w:r>
      <w:r w:rsidRPr="00F53F0E">
        <w:rPr>
          <w:rFonts w:asciiTheme="minorHAnsi" w:hAnsiTheme="minorHAnsi" w:cstheme="minorHAnsi"/>
          <w:szCs w:val="20"/>
        </w:rPr>
        <w:t xml:space="preserve">upplied </w:t>
      </w:r>
      <w:r w:rsidRPr="00F53F0E">
        <w:rPr>
          <w:rFonts w:asciiTheme="minorHAnsi" w:hAnsiTheme="minorHAnsi" w:cstheme="minorHAnsi"/>
          <w:szCs w:val="20"/>
          <w:lang w:val="en-US"/>
        </w:rPr>
        <w:t xml:space="preserve">Price Sheet up to two (2) decimal places to the right of the decimal point.  Price Sheet formatting </w:t>
      </w:r>
      <w:r w:rsidRPr="00F53F0E">
        <w:rPr>
          <w:rFonts w:asciiTheme="minorHAnsi" w:hAnsiTheme="minorHAnsi" w:cstheme="minorHAnsi"/>
          <w:szCs w:val="20"/>
        </w:rPr>
        <w:t xml:space="preserve">will automatically round Unit Prices containing more than </w:t>
      </w:r>
      <w:r w:rsidRPr="00F53F0E">
        <w:rPr>
          <w:rFonts w:asciiTheme="minorHAnsi" w:hAnsiTheme="minorHAnsi" w:cstheme="minorHAnsi"/>
          <w:szCs w:val="20"/>
          <w:lang w:val="en-US"/>
        </w:rPr>
        <w:t xml:space="preserve">two (2) </w:t>
      </w:r>
      <w:r w:rsidRPr="00F53F0E">
        <w:rPr>
          <w:rFonts w:asciiTheme="minorHAnsi" w:hAnsiTheme="minorHAnsi" w:cstheme="minorHAnsi"/>
          <w:szCs w:val="20"/>
        </w:rPr>
        <w:t>decimal places to the right of the decimal point so as not to exceed this limit.</w:t>
      </w:r>
      <w:r w:rsidRPr="00F53F0E">
        <w:rPr>
          <w:rFonts w:asciiTheme="minorHAnsi" w:hAnsiTheme="minorHAnsi" w:cstheme="minorHAnsi"/>
          <w:szCs w:val="20"/>
          <w:lang w:val="en-US"/>
        </w:rPr>
        <w:t xml:space="preserve">  </w:t>
      </w:r>
    </w:p>
    <w:p w14:paraId="28515D08" w14:textId="666E6DF9" w:rsidR="00C76A86" w:rsidRDefault="00C76A86" w:rsidP="00C203BB">
      <w:pPr>
        <w:spacing w:after="0"/>
        <w:rPr>
          <w:szCs w:val="20"/>
        </w:rPr>
      </w:pPr>
    </w:p>
    <w:p w14:paraId="694DC598" w14:textId="56163351" w:rsidR="00D36918" w:rsidRPr="00C76A86" w:rsidRDefault="00D36918" w:rsidP="00D36918">
      <w:pPr>
        <w:rPr>
          <w:rFonts w:cstheme="minorHAnsi"/>
          <w:szCs w:val="20"/>
        </w:rPr>
      </w:pPr>
      <w:r>
        <w:rPr>
          <w:rFonts w:cstheme="minorHAnsi"/>
          <w:b/>
          <w:szCs w:val="20"/>
        </w:rPr>
        <w:t>Step 4</w:t>
      </w:r>
      <w:r>
        <w:rPr>
          <w:rFonts w:cstheme="minorHAnsi"/>
          <w:szCs w:val="20"/>
        </w:rPr>
        <w:t xml:space="preserve"> – </w:t>
      </w:r>
      <w:r w:rsidRPr="00C76A86">
        <w:rPr>
          <w:rFonts w:cstheme="minorHAnsi"/>
          <w:szCs w:val="20"/>
        </w:rPr>
        <w:t xml:space="preserve">The Bidder must insert </w:t>
      </w:r>
      <w:r>
        <w:rPr>
          <w:rFonts w:cstheme="minorHAnsi"/>
          <w:szCs w:val="20"/>
        </w:rPr>
        <w:t xml:space="preserve">the model year of the vehicle being bid </w:t>
      </w:r>
      <w:r w:rsidRPr="00C76A86">
        <w:rPr>
          <w:rFonts w:cstheme="minorHAnsi"/>
          <w:szCs w:val="20"/>
        </w:rPr>
        <w:t>in the “</w:t>
      </w:r>
      <w:r>
        <w:rPr>
          <w:rFonts w:cstheme="minorHAnsi"/>
          <w:szCs w:val="20"/>
        </w:rPr>
        <w:t>Model Year</w:t>
      </w:r>
      <w:r w:rsidRPr="00C76A86">
        <w:rPr>
          <w:rFonts w:cstheme="minorHAnsi"/>
          <w:szCs w:val="20"/>
        </w:rPr>
        <w:t xml:space="preserve">” column on the State-Supplied Price Sheet for price </w:t>
      </w:r>
      <w:r w:rsidRPr="009E42D5">
        <w:rPr>
          <w:rFonts w:cstheme="minorHAnsi"/>
          <w:szCs w:val="20"/>
        </w:rPr>
        <w:t>lines 1, 3, 5, 7, 9, 11, 13, 15, 17, 19, 21, 23, 25, 27, 29, 31, 33, 35, 37, 39, 41, 43, 45, 47, 49, 51, 53 and 55 if offering</w:t>
      </w:r>
      <w:r w:rsidRPr="00C76A86">
        <w:rPr>
          <w:rFonts w:cstheme="minorHAnsi"/>
          <w:szCs w:val="20"/>
        </w:rPr>
        <w:t xml:space="preserve"> a Quote for any of these price line items</w:t>
      </w:r>
      <w:r>
        <w:rPr>
          <w:rFonts w:cstheme="minorHAnsi"/>
          <w:szCs w:val="20"/>
        </w:rPr>
        <w:t>/Vehicle Sections</w:t>
      </w:r>
      <w:r w:rsidRPr="00C76A86">
        <w:rPr>
          <w:rFonts w:cstheme="minorHAnsi"/>
          <w:szCs w:val="20"/>
        </w:rPr>
        <w:t>.</w:t>
      </w:r>
    </w:p>
    <w:p w14:paraId="67A254F9" w14:textId="74FD4638" w:rsidR="00D36918" w:rsidRDefault="00D36918" w:rsidP="00D36918">
      <w:pPr>
        <w:pStyle w:val="PlainText"/>
        <w:rPr>
          <w:rFonts w:asciiTheme="minorHAnsi" w:hAnsiTheme="minorHAnsi" w:cstheme="minorHAnsi"/>
          <w:szCs w:val="20"/>
        </w:rPr>
      </w:pPr>
      <w:r w:rsidRPr="00F53F0E">
        <w:rPr>
          <w:rFonts w:asciiTheme="minorHAnsi" w:hAnsiTheme="minorHAnsi" w:cstheme="minorHAnsi"/>
          <w:szCs w:val="20"/>
        </w:rPr>
        <w:t>If a Bidder leaves the “</w:t>
      </w:r>
      <w:r>
        <w:rPr>
          <w:rFonts w:asciiTheme="minorHAnsi" w:hAnsiTheme="minorHAnsi" w:cstheme="minorHAnsi"/>
          <w:szCs w:val="20"/>
          <w:lang w:val="en-US"/>
        </w:rPr>
        <w:t>Model Year</w:t>
      </w:r>
      <w:r w:rsidRPr="00F53F0E">
        <w:rPr>
          <w:rFonts w:asciiTheme="minorHAnsi" w:hAnsiTheme="minorHAnsi" w:cstheme="minorHAnsi"/>
          <w:szCs w:val="20"/>
        </w:rPr>
        <w:t>” column</w:t>
      </w:r>
      <w:r w:rsidRPr="00F53F0E">
        <w:rPr>
          <w:rFonts w:asciiTheme="minorHAnsi" w:hAnsiTheme="minorHAnsi" w:cstheme="minorHAnsi"/>
          <w:szCs w:val="20"/>
          <w:lang w:val="en-US"/>
        </w:rPr>
        <w:t>/field</w:t>
      </w:r>
      <w:r w:rsidRPr="00F53F0E">
        <w:rPr>
          <w:rFonts w:asciiTheme="minorHAnsi" w:hAnsiTheme="minorHAnsi" w:cstheme="minorHAnsi"/>
          <w:szCs w:val="20"/>
        </w:rPr>
        <w:t xml:space="preserve"> blank, it shall be considered that the Bidder provided no Quote for that price </w:t>
      </w:r>
    </w:p>
    <w:p w14:paraId="59A2BEDB" w14:textId="7003549A" w:rsidR="00D36918" w:rsidRPr="00F53F0E" w:rsidRDefault="00D36918" w:rsidP="00D36918">
      <w:pPr>
        <w:pStyle w:val="PlainText"/>
        <w:rPr>
          <w:rFonts w:asciiTheme="minorHAnsi" w:hAnsiTheme="minorHAnsi" w:cstheme="minorHAnsi"/>
          <w:szCs w:val="20"/>
        </w:rPr>
      </w:pPr>
      <w:r w:rsidRPr="00F53F0E">
        <w:rPr>
          <w:rFonts w:asciiTheme="minorHAnsi" w:hAnsiTheme="minorHAnsi" w:cstheme="minorHAnsi"/>
          <w:szCs w:val="20"/>
        </w:rPr>
        <w:t>line item</w:t>
      </w:r>
      <w:r>
        <w:rPr>
          <w:rFonts w:asciiTheme="minorHAnsi" w:hAnsiTheme="minorHAnsi" w:cstheme="minorHAnsi"/>
          <w:szCs w:val="20"/>
          <w:lang w:val="en-US"/>
        </w:rPr>
        <w:t xml:space="preserve"> and the Vehicle Section that price line item is part of</w:t>
      </w:r>
      <w:r w:rsidRPr="00F53F0E">
        <w:rPr>
          <w:rFonts w:asciiTheme="minorHAnsi" w:hAnsiTheme="minorHAnsi" w:cstheme="minorHAnsi"/>
          <w:szCs w:val="20"/>
        </w:rPr>
        <w:t xml:space="preserve">.  </w:t>
      </w:r>
    </w:p>
    <w:p w14:paraId="5380AEB3" w14:textId="77777777" w:rsidR="00D36918" w:rsidRPr="00F53F0E" w:rsidRDefault="00D36918" w:rsidP="00D36918">
      <w:pPr>
        <w:pStyle w:val="PlainText"/>
        <w:ind w:firstLine="720"/>
        <w:rPr>
          <w:rFonts w:asciiTheme="minorHAnsi" w:hAnsiTheme="minorHAnsi" w:cstheme="minorHAnsi"/>
          <w:szCs w:val="20"/>
        </w:rPr>
      </w:pPr>
    </w:p>
    <w:p w14:paraId="3B95309D" w14:textId="74DF2DD8" w:rsidR="00AC5072" w:rsidRPr="00AC5072" w:rsidRDefault="00D36918" w:rsidP="00AC5072">
      <w:pPr>
        <w:autoSpaceDE w:val="0"/>
        <w:autoSpaceDN w:val="0"/>
        <w:adjustRightInd w:val="0"/>
        <w:rPr>
          <w:rFonts w:cstheme="minorHAnsi"/>
          <w:szCs w:val="20"/>
        </w:rPr>
      </w:pPr>
      <w:r>
        <w:rPr>
          <w:rFonts w:cstheme="minorHAnsi"/>
          <w:b/>
          <w:szCs w:val="20"/>
        </w:rPr>
        <w:t>Step 5</w:t>
      </w:r>
      <w:r w:rsidR="00AC5072" w:rsidRPr="00AC5072">
        <w:rPr>
          <w:rFonts w:cstheme="minorHAnsi"/>
          <w:szCs w:val="20"/>
        </w:rPr>
        <w:t xml:space="preserve"> –   A Bidder must insert a firm, fixed percentage (%) discount in the “Percentage Discount” column/field for </w:t>
      </w:r>
      <w:r w:rsidR="00AC5072" w:rsidRPr="009E42D5">
        <w:rPr>
          <w:rFonts w:cstheme="minorHAnsi"/>
          <w:szCs w:val="20"/>
        </w:rPr>
        <w:t>price lines 2, 4, 6, 8, 10, 12, 14, 16, 18, 20, 22, 24, 26, 28, 30, 32, 34, 36, 38, 40, 42, 44, 46, 48, 50, 52</w:t>
      </w:r>
      <w:r w:rsidR="009E42D5" w:rsidRPr="009E42D5">
        <w:rPr>
          <w:rFonts w:cstheme="minorHAnsi"/>
          <w:szCs w:val="20"/>
        </w:rPr>
        <w:t>, 54</w:t>
      </w:r>
      <w:r w:rsidR="00AC5072" w:rsidRPr="009E42D5">
        <w:rPr>
          <w:rFonts w:cstheme="minorHAnsi"/>
          <w:szCs w:val="20"/>
        </w:rPr>
        <w:t xml:space="preserve"> and 5</w:t>
      </w:r>
      <w:r w:rsidR="009E42D5" w:rsidRPr="009E42D5">
        <w:rPr>
          <w:rFonts w:cstheme="minorHAnsi"/>
          <w:szCs w:val="20"/>
        </w:rPr>
        <w:t>6</w:t>
      </w:r>
      <w:r w:rsidR="00AC5072" w:rsidRPr="009E42D5">
        <w:rPr>
          <w:rFonts w:cstheme="minorHAnsi"/>
          <w:szCs w:val="20"/>
        </w:rPr>
        <w:t xml:space="preserve"> if offering a Quote for any</w:t>
      </w:r>
      <w:r w:rsidR="00AC5072" w:rsidRPr="00AC5072">
        <w:rPr>
          <w:rFonts w:cstheme="minorHAnsi"/>
          <w:szCs w:val="20"/>
        </w:rPr>
        <w:t xml:space="preserve"> of these price line items</w:t>
      </w:r>
      <w:r w:rsidR="009E42D5">
        <w:rPr>
          <w:rFonts w:cstheme="minorHAnsi"/>
          <w:szCs w:val="20"/>
        </w:rPr>
        <w:t>/Vehicle Sections</w:t>
      </w:r>
      <w:r w:rsidR="00AC5072" w:rsidRPr="00AC5072">
        <w:rPr>
          <w:rFonts w:cstheme="minorHAnsi"/>
          <w:szCs w:val="20"/>
        </w:rPr>
        <w:t>.</w:t>
      </w:r>
    </w:p>
    <w:p w14:paraId="1BE71FA7" w14:textId="581E65C4" w:rsidR="00AC5072" w:rsidRPr="00155534" w:rsidRDefault="00AC5072" w:rsidP="00AC5072">
      <w:pPr>
        <w:pStyle w:val="BodyText3"/>
        <w:rPr>
          <w:rFonts w:asciiTheme="minorHAnsi" w:hAnsiTheme="minorHAnsi" w:cstheme="minorHAnsi"/>
          <w:szCs w:val="20"/>
        </w:rPr>
      </w:pPr>
      <w:r w:rsidRPr="00AC5072">
        <w:rPr>
          <w:rFonts w:asciiTheme="minorHAnsi" w:hAnsiTheme="minorHAnsi" w:cstheme="minorHAnsi"/>
          <w:szCs w:val="20"/>
        </w:rPr>
        <w:t>P</w:t>
      </w:r>
      <w:r w:rsidRPr="00155534">
        <w:rPr>
          <w:rFonts w:asciiTheme="minorHAnsi" w:hAnsiTheme="minorHAnsi" w:cstheme="minorHAnsi"/>
          <w:szCs w:val="20"/>
        </w:rPr>
        <w:t>ercentage discounts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0CB5F85A" w14:textId="77777777" w:rsidR="00AC5072" w:rsidRPr="00155534" w:rsidRDefault="00AC5072" w:rsidP="00AC5072">
      <w:pPr>
        <w:pStyle w:val="BodyText3"/>
        <w:rPr>
          <w:rFonts w:cs="Arial"/>
          <w:szCs w:val="20"/>
        </w:rPr>
      </w:pPr>
    </w:p>
    <w:p w14:paraId="3C054E64" w14:textId="152CB271" w:rsidR="00AC5072" w:rsidRPr="00155534" w:rsidRDefault="00AC5072" w:rsidP="00AC5072">
      <w:pPr>
        <w:autoSpaceDE w:val="0"/>
        <w:autoSpaceDN w:val="0"/>
        <w:adjustRightInd w:val="0"/>
        <w:jc w:val="both"/>
        <w:rPr>
          <w:rFonts w:cs="Arial"/>
          <w:szCs w:val="20"/>
        </w:rPr>
      </w:pPr>
      <w:r w:rsidRPr="00155534">
        <w:rPr>
          <w:rFonts w:cs="Arial"/>
          <w:szCs w:val="20"/>
        </w:rPr>
        <w:t xml:space="preserve">A Bidder's entry in the </w:t>
      </w:r>
      <w:r w:rsidRPr="00155534">
        <w:rPr>
          <w:szCs w:val="20"/>
        </w:rPr>
        <w:t>“Percentage Discount”</w:t>
      </w:r>
      <w:r w:rsidRPr="00155534">
        <w:rPr>
          <w:rFonts w:cs="Arial"/>
          <w:szCs w:val="20"/>
        </w:rPr>
        <w:t xml:space="preserve"> column shall be considered a percentage (%).  For example, an entry of "50" shall be considered "50%" and that of "0.50" shall be considered "0.50%".  If a Bidder leaves the </w:t>
      </w:r>
      <w:r w:rsidRPr="00155534">
        <w:rPr>
          <w:szCs w:val="20"/>
        </w:rPr>
        <w:t>“Percentage Discount”</w:t>
      </w:r>
      <w:r w:rsidRPr="00155534">
        <w:rPr>
          <w:rFonts w:cs="Arial"/>
          <w:szCs w:val="20"/>
        </w:rPr>
        <w:t xml:space="preserve"> column/field blank, it shall be considered that the Bidder provided no Quote for that price line item.  A series or a range of discounts or fixed prices (firm dollar amount) on price lines </w:t>
      </w:r>
      <w:r w:rsidR="009E42D5" w:rsidRPr="009E42D5">
        <w:rPr>
          <w:rFonts w:cstheme="minorHAnsi"/>
          <w:szCs w:val="20"/>
        </w:rPr>
        <w:t>2, 4, 6, 8, 10, 12, 14, 16, 18, 20, 22, 24, 26, 28, 30, 32, 34, 36, 38, 40, 42, 44, 46, 48, 50, 52, 54 and 56</w:t>
      </w:r>
      <w:r w:rsidR="009E42D5">
        <w:rPr>
          <w:rFonts w:cstheme="minorHAnsi"/>
          <w:szCs w:val="20"/>
        </w:rPr>
        <w:t xml:space="preserve"> </w:t>
      </w:r>
      <w:r w:rsidRPr="00155534">
        <w:rPr>
          <w:rFonts w:cs="Arial"/>
          <w:szCs w:val="20"/>
        </w:rPr>
        <w:t>shall not be acceptable and shall result in the rejection of the Quote for that price line and the vehicle Section that price line item is part of.</w:t>
      </w:r>
    </w:p>
    <w:p w14:paraId="51EB0858" w14:textId="6198FC82" w:rsidR="00AC5072" w:rsidRPr="00F53F0E" w:rsidRDefault="00AC5072" w:rsidP="00AC5072">
      <w:pPr>
        <w:pStyle w:val="PlainText"/>
        <w:rPr>
          <w:rFonts w:asciiTheme="minorHAnsi" w:hAnsiTheme="minorHAnsi" w:cstheme="minorHAnsi"/>
          <w:szCs w:val="20"/>
        </w:rPr>
      </w:pPr>
      <w:r w:rsidRPr="00F53F0E">
        <w:rPr>
          <w:rFonts w:asciiTheme="minorHAnsi" w:hAnsiTheme="minorHAnsi" w:cstheme="minorHAnsi"/>
          <w:szCs w:val="20"/>
        </w:rPr>
        <w:t xml:space="preserve">If a Bidder leaves the </w:t>
      </w:r>
      <w:r w:rsidRPr="009E42D5">
        <w:rPr>
          <w:rFonts w:asciiTheme="minorHAnsi" w:hAnsiTheme="minorHAnsi" w:cstheme="minorHAnsi"/>
          <w:szCs w:val="20"/>
        </w:rPr>
        <w:t>“</w:t>
      </w:r>
      <w:r w:rsidR="009E42D5" w:rsidRPr="009E42D5">
        <w:rPr>
          <w:rFonts w:asciiTheme="minorHAnsi" w:hAnsiTheme="minorHAnsi" w:cstheme="minorHAnsi"/>
          <w:szCs w:val="20"/>
        </w:rPr>
        <w:t>Percentage Discount</w:t>
      </w:r>
      <w:r w:rsidRPr="009E42D5">
        <w:rPr>
          <w:rFonts w:asciiTheme="minorHAnsi" w:hAnsiTheme="minorHAnsi" w:cstheme="minorHAnsi"/>
          <w:szCs w:val="20"/>
        </w:rPr>
        <w:t>” column</w:t>
      </w:r>
      <w:r w:rsidRPr="009E42D5">
        <w:rPr>
          <w:rFonts w:asciiTheme="minorHAnsi" w:hAnsiTheme="minorHAnsi" w:cstheme="minorHAnsi"/>
          <w:szCs w:val="20"/>
          <w:lang w:val="en-US"/>
        </w:rPr>
        <w:t>/field</w:t>
      </w:r>
      <w:r w:rsidRPr="00F53F0E">
        <w:rPr>
          <w:rFonts w:asciiTheme="minorHAnsi" w:hAnsiTheme="minorHAnsi" w:cstheme="minorHAnsi"/>
          <w:szCs w:val="20"/>
        </w:rPr>
        <w:t xml:space="preserve"> blank, it shall be considered that the Bidder provided no Quote for that price line item.  </w:t>
      </w:r>
    </w:p>
    <w:p w14:paraId="60E49447" w14:textId="3C881B96" w:rsidR="00C76A86" w:rsidRDefault="00C76A86" w:rsidP="00C203BB">
      <w:pPr>
        <w:spacing w:after="0"/>
        <w:rPr>
          <w:szCs w:val="20"/>
        </w:rPr>
      </w:pPr>
    </w:p>
    <w:p w14:paraId="014FDA67" w14:textId="5AC048BE" w:rsidR="000370BA" w:rsidRDefault="000370BA" w:rsidP="000370BA">
      <w:pPr>
        <w:spacing w:after="0" w:line="240" w:lineRule="auto"/>
        <w:jc w:val="both"/>
        <w:rPr>
          <w:rFonts w:eastAsia="MS Mincho" w:cstheme="minorHAnsi"/>
          <w:szCs w:val="20"/>
        </w:rPr>
      </w:pPr>
      <w:r w:rsidRPr="009C53AA">
        <w:rPr>
          <w:rFonts w:eastAsia="MS Mincho" w:cstheme="minorHAnsi"/>
          <w:b/>
          <w:szCs w:val="20"/>
        </w:rPr>
        <w:t>Please be advised that Steps 3, 4,</w:t>
      </w:r>
      <w:r>
        <w:rPr>
          <w:rFonts w:eastAsia="MS Mincho" w:cstheme="minorHAnsi"/>
          <w:b/>
          <w:szCs w:val="20"/>
        </w:rPr>
        <w:t xml:space="preserve"> and 5</w:t>
      </w:r>
      <w:r w:rsidRPr="009C53AA">
        <w:rPr>
          <w:rFonts w:eastAsia="MS Mincho" w:cstheme="minorHAnsi"/>
          <w:b/>
          <w:szCs w:val="20"/>
        </w:rPr>
        <w:t xml:space="preserve"> are required fields that must be completed on the State-Supplied Price Sheet</w:t>
      </w:r>
      <w:r>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p>
    <w:p w14:paraId="4C970D9A" w14:textId="77777777" w:rsidR="000370BA" w:rsidRDefault="000370BA" w:rsidP="00C203BB">
      <w:pPr>
        <w:spacing w:after="0"/>
        <w:rPr>
          <w:szCs w:val="20"/>
        </w:rPr>
      </w:pPr>
    </w:p>
    <w:p w14:paraId="7FB013B5" w14:textId="08B13912" w:rsidR="00AC5072" w:rsidRDefault="000370BA" w:rsidP="00AC5072">
      <w:pPr>
        <w:pStyle w:val="BodyText3"/>
        <w:spacing w:line="240" w:lineRule="auto"/>
        <w:jc w:val="both"/>
        <w:rPr>
          <w:rFonts w:asciiTheme="minorHAnsi" w:hAnsiTheme="minorHAnsi" w:cstheme="minorHAnsi"/>
          <w:szCs w:val="20"/>
        </w:rPr>
      </w:pPr>
      <w:r>
        <w:rPr>
          <w:rFonts w:asciiTheme="minorHAnsi" w:hAnsiTheme="minorHAnsi" w:cstheme="minorHAnsi"/>
          <w:b/>
          <w:szCs w:val="20"/>
        </w:rPr>
        <w:lastRenderedPageBreak/>
        <w:t>Step 6</w:t>
      </w:r>
      <w:r w:rsidR="00AC5072" w:rsidRPr="007F2839">
        <w:rPr>
          <w:rFonts w:asciiTheme="minorHAnsi" w:hAnsiTheme="minorHAnsi" w:cstheme="minorHAnsi"/>
          <w:szCs w:val="20"/>
        </w:rPr>
        <w:t xml:space="preserve"> – The Bidder should enter the days required to make delivery upon receipt of an order into the “Delivery Days After Receipt of Order” column of the State-Supplied Price Sheet.  If the “Delivery Days ARO” field is left blank, then the delivery days shall default to the delivery days set forth in Section 5.6.</w:t>
      </w:r>
    </w:p>
    <w:p w14:paraId="665A8688" w14:textId="77777777" w:rsidR="00AC5072" w:rsidRDefault="00AC5072" w:rsidP="00AC5072">
      <w:pPr>
        <w:pStyle w:val="BodyText3"/>
        <w:spacing w:line="240" w:lineRule="auto"/>
        <w:jc w:val="both"/>
        <w:rPr>
          <w:rFonts w:asciiTheme="minorHAnsi" w:hAnsiTheme="minorHAnsi" w:cstheme="minorHAnsi"/>
          <w:szCs w:val="20"/>
        </w:rPr>
      </w:pPr>
    </w:p>
    <w:p w14:paraId="44A36FC7" w14:textId="2F22D538" w:rsidR="00AC5072" w:rsidRPr="00AC5072" w:rsidRDefault="00AC5072" w:rsidP="00AC5072">
      <w:pPr>
        <w:pStyle w:val="BodyText3"/>
        <w:spacing w:line="240" w:lineRule="auto"/>
        <w:jc w:val="both"/>
        <w:rPr>
          <w:rFonts w:asciiTheme="minorHAnsi" w:hAnsiTheme="minorHAnsi" w:cstheme="minorHAnsi"/>
          <w:szCs w:val="20"/>
        </w:rPr>
      </w:pPr>
      <w:r w:rsidRPr="00AC5072">
        <w:rPr>
          <w:rFonts w:asciiTheme="minorHAnsi" w:hAnsiTheme="minorHAnsi" w:cstheme="minorHAnsi"/>
          <w:szCs w:val="20"/>
        </w:rPr>
        <w:t xml:space="preserve">When there is a discrepancy between the delivery days listed in the General Tab in </w:t>
      </w:r>
      <w:r w:rsidRPr="00AC5072">
        <w:rPr>
          <w:rStyle w:val="IntenseEmphasis"/>
          <w:rFonts w:asciiTheme="minorHAnsi" w:hAnsiTheme="minorHAnsi" w:cstheme="minorHAnsi"/>
          <w:color w:val="00B050"/>
          <w:szCs w:val="20"/>
        </w:rPr>
        <w:t>NJ</w:t>
      </w:r>
      <w:r w:rsidRPr="00AC5072">
        <w:rPr>
          <w:rStyle w:val="IntenseEmphasis"/>
          <w:rFonts w:asciiTheme="minorHAnsi" w:hAnsiTheme="minorHAnsi" w:cstheme="minorHAnsi"/>
          <w:color w:val="0070C0"/>
          <w:szCs w:val="20"/>
        </w:rPr>
        <w:t>START</w:t>
      </w:r>
      <w:r w:rsidRPr="00AC5072">
        <w:rPr>
          <w:rFonts w:asciiTheme="minorHAnsi" w:hAnsiTheme="minorHAnsi" w:cstheme="minorHAnsi"/>
          <w:szCs w:val="20"/>
        </w:rPr>
        <w:t xml:space="preserve"> and the State-Supplied Price Sheet, the State-Supplied Price Sheet delivery days shall govern.</w:t>
      </w:r>
    </w:p>
    <w:p w14:paraId="47F633E6" w14:textId="77777777" w:rsidR="00AC5072" w:rsidRDefault="00AC5072" w:rsidP="00C203BB">
      <w:pPr>
        <w:spacing w:after="0"/>
        <w:rPr>
          <w:szCs w:val="20"/>
        </w:rPr>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565A0754" w14:textId="77777777"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rPr>
          <w:szCs w:val="20"/>
        </w:rPr>
      </w:pPr>
    </w:p>
    <w:p w14:paraId="3A364705" w14:textId="77777777" w:rsidR="004A4D37" w:rsidRPr="0084189F" w:rsidRDefault="004A4D37" w:rsidP="005177BF">
      <w:pPr>
        <w:pStyle w:val="Heading3"/>
      </w:pPr>
      <w:bookmarkStart w:id="102" w:name="_Toc202949982"/>
      <w:r w:rsidRPr="0084189F">
        <w:t>DELIVERY TIME AND COSTS</w:t>
      </w:r>
      <w:bookmarkEnd w:id="102"/>
    </w:p>
    <w:p w14:paraId="4F4F591E" w14:textId="22A18975" w:rsidR="00EC2779" w:rsidRDefault="00EC2779" w:rsidP="00EC2779">
      <w:pPr>
        <w:keepNext/>
        <w:adjustRightInd w:val="0"/>
        <w:spacing w:after="0"/>
        <w:rPr>
          <w:color w:val="000000"/>
          <w:szCs w:val="20"/>
        </w:rPr>
      </w:pPr>
      <w:r w:rsidRPr="009317C4">
        <w:rPr>
          <w:color w:val="000000"/>
          <w:szCs w:val="20"/>
        </w:rPr>
        <w:t xml:space="preserve">Unless otherwise noted elsewhere in the Bid Solicitation or </w:t>
      </w:r>
      <w:r w:rsidR="009344B9" w:rsidRPr="009317C4">
        <w:rPr>
          <w:color w:val="000000"/>
          <w:szCs w:val="20"/>
        </w:rPr>
        <w:t xml:space="preserve">the </w:t>
      </w:r>
      <w:r w:rsidR="00DF2FD5" w:rsidRPr="009317C4">
        <w:rPr>
          <w:color w:val="000000"/>
          <w:szCs w:val="20"/>
        </w:rPr>
        <w:t>State</w:t>
      </w:r>
      <w:r w:rsidR="009344B9" w:rsidRPr="009317C4">
        <w:rPr>
          <w:color w:val="000000"/>
          <w:szCs w:val="20"/>
        </w:rPr>
        <w:t>-Supplied</w:t>
      </w:r>
      <w:r w:rsidR="00DF2FD5" w:rsidRPr="009317C4">
        <w:rPr>
          <w:color w:val="000000"/>
          <w:szCs w:val="20"/>
        </w:rPr>
        <w:t xml:space="preserve"> P</w:t>
      </w:r>
      <w:r w:rsidRPr="009317C4">
        <w:rPr>
          <w:color w:val="000000"/>
          <w:szCs w:val="20"/>
        </w:rPr>
        <w:t xml:space="preserve">rice sheet, all delivery times are as noted in </w:t>
      </w:r>
      <w:r w:rsidRPr="009317C4">
        <w:rPr>
          <w:i/>
          <w:color w:val="000000"/>
          <w:szCs w:val="20"/>
        </w:rPr>
        <w:t>Bid Solicitation Section 5.6 Delivery Time and Costs</w:t>
      </w:r>
      <w:r w:rsidRPr="009317C4">
        <w:rPr>
          <w:color w:val="000000"/>
          <w:szCs w:val="20"/>
        </w:rPr>
        <w:t>.  Bidder may submit alternate delivery days on the State</w:t>
      </w:r>
      <w:r w:rsidR="009344B9" w:rsidRPr="009317C4">
        <w:rPr>
          <w:color w:val="000000"/>
          <w:szCs w:val="20"/>
        </w:rPr>
        <w:t>-Supplied</w:t>
      </w:r>
      <w:r w:rsidRPr="009317C4">
        <w:rPr>
          <w:color w:val="000000"/>
          <w:szCs w:val="20"/>
        </w:rPr>
        <w:t xml:space="preserve"> Price Sheet.</w:t>
      </w:r>
      <w:r w:rsidRPr="0084189F">
        <w:rPr>
          <w:color w:val="000000"/>
          <w:szCs w:val="20"/>
        </w:rPr>
        <w:t xml:space="preser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3" w:name="_Toc202949983"/>
      <w:r w:rsidRPr="0084189F">
        <w:t>CASH DISCOUNTS</w:t>
      </w:r>
      <w:bookmarkEnd w:id="103"/>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04" w:name="_Toc202949984"/>
      <w:r w:rsidRPr="0084189F">
        <w:t>VOLUME DISCOUNTS</w:t>
      </w:r>
      <w:bookmarkEnd w:id="104"/>
    </w:p>
    <w:p w14:paraId="53B569AA" w14:textId="77777777" w:rsidR="009317C4" w:rsidRPr="00040FC6" w:rsidRDefault="009317C4" w:rsidP="009317C4">
      <w:pPr>
        <w:spacing w:after="0"/>
        <w:rPr>
          <w:szCs w:val="20"/>
        </w:rPr>
      </w:pPr>
      <w:r w:rsidRPr="00040FC6">
        <w:rPr>
          <w:szCs w:val="20"/>
        </w:rPr>
        <w:t>Not applicable to this procurement.</w:t>
      </w:r>
    </w:p>
    <w:p w14:paraId="2422F39F" w14:textId="198FADA1" w:rsidR="00975069" w:rsidRDefault="00975069" w:rsidP="0084189F">
      <w:pPr>
        <w:spacing w:after="0"/>
        <w:rPr>
          <w:szCs w:val="20"/>
        </w:rPr>
      </w:pPr>
    </w:p>
    <w:p w14:paraId="6BE8EA09" w14:textId="4814B7F2" w:rsidR="004A4D37" w:rsidRPr="0084189F" w:rsidRDefault="004A4D37" w:rsidP="005177BF">
      <w:pPr>
        <w:pStyle w:val="Heading3"/>
      </w:pPr>
      <w:bookmarkStart w:id="105" w:name="_Toc202949985"/>
      <w:r w:rsidRPr="0084189F">
        <w:t>USE OF “NO BID” ON THE STATE-SUPPLIED PRICE SHEET</w:t>
      </w:r>
      <w:bookmarkEnd w:id="105"/>
    </w:p>
    <w:p w14:paraId="61673BDA" w14:textId="163FEC15"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B47965">
        <w:rPr>
          <w:szCs w:val="20"/>
        </w:rPr>
        <w:t xml:space="preserve"> </w:t>
      </w:r>
      <w:r w:rsidRPr="0084189F">
        <w:rPr>
          <w:color w:val="000000"/>
          <w:szCs w:val="20"/>
        </w:rPr>
        <w:t>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06" w:name="_Toc202949986"/>
      <w:r w:rsidRPr="0084189F">
        <w:t>USE OF “NO CHARGE” ON THE STATE-SUPPLIED PRICE SHEET</w:t>
      </w:r>
      <w:bookmarkEnd w:id="106"/>
    </w:p>
    <w:p w14:paraId="7A343D3C" w14:textId="77777777" w:rsidR="00B72032" w:rsidRPr="00040FC6" w:rsidRDefault="00B72032" w:rsidP="00B72032">
      <w:pPr>
        <w:spacing w:after="0"/>
        <w:rPr>
          <w:szCs w:val="20"/>
        </w:rPr>
      </w:pPr>
      <w:r w:rsidRPr="00040FC6">
        <w:rPr>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07" w:name="_Toc202949987"/>
      <w:r w:rsidRPr="0084189F">
        <w:rPr>
          <w:rFonts w:eastAsia="MS Mincho"/>
        </w:rPr>
        <w:t>ORAL PRESENTATIONS</w:t>
      </w:r>
      <w:bookmarkEnd w:id="107"/>
    </w:p>
    <w:p w14:paraId="16CEC7E6" w14:textId="77777777" w:rsidR="00B72032" w:rsidRPr="00040FC6" w:rsidRDefault="00B72032" w:rsidP="00B72032">
      <w:pPr>
        <w:spacing w:after="0"/>
        <w:rPr>
          <w:szCs w:val="20"/>
        </w:rPr>
      </w:pPr>
      <w:r w:rsidRPr="00040FC6">
        <w:rPr>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08" w:name="_Toc202949988"/>
      <w:r w:rsidRPr="0084189F">
        <w:lastRenderedPageBreak/>
        <w:t>SCOPE OF WORK</w:t>
      </w:r>
      <w:bookmarkEnd w:id="108"/>
    </w:p>
    <w:p w14:paraId="2958B3E6" w14:textId="77777777" w:rsidR="00885BF8" w:rsidRDefault="00885BF8" w:rsidP="00757621">
      <w:pPr>
        <w:spacing w:after="0"/>
        <w:rPr>
          <w:szCs w:val="20"/>
          <w:highlight w:val="green"/>
        </w:rPr>
      </w:pPr>
      <w:bookmarkStart w:id="109" w:name="_Toc400531507"/>
      <w:bookmarkStart w:id="110" w:name="_Toc428533978"/>
      <w:bookmarkStart w:id="111" w:name="_Toc32310703"/>
    </w:p>
    <w:p w14:paraId="7C49E3F8" w14:textId="10BAB276" w:rsidR="00757621" w:rsidRPr="0084189F" w:rsidRDefault="005A52E2" w:rsidP="0034517D">
      <w:pPr>
        <w:pStyle w:val="Heading2"/>
      </w:pPr>
      <w:bookmarkStart w:id="112" w:name="_Toc202949989"/>
      <w:r>
        <w:t>CONTRACT SPECIFIC REQUIREMENTS</w:t>
      </w:r>
      <w:bookmarkEnd w:id="112"/>
    </w:p>
    <w:p w14:paraId="2023A944" w14:textId="77777777" w:rsidR="005A52E2" w:rsidRDefault="005A52E2" w:rsidP="00757621">
      <w:pPr>
        <w:autoSpaceDE w:val="0"/>
        <w:autoSpaceDN w:val="0"/>
        <w:adjustRightInd w:val="0"/>
        <w:spacing w:after="0"/>
        <w:rPr>
          <w:rFonts w:cstheme="minorHAnsi"/>
          <w:szCs w:val="20"/>
          <w:highlight w:val="green"/>
          <w:u w:val="single"/>
        </w:rPr>
      </w:pPr>
    </w:p>
    <w:p w14:paraId="34268136"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0237BA">
        <w:rPr>
          <w:rFonts w:ascii="Calibri" w:eastAsia="Times New Roman" w:hAnsi="Calibri" w:cs="Calibri"/>
          <w:b/>
          <w:szCs w:val="20"/>
          <w:lang w:val="x-none" w:eastAsia="x-none"/>
        </w:rPr>
        <w:t>4.1.1</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must be a franchised and/or authorized factory representative, able to furnish the specified vehicle. Dealers or agents submitting a </w:t>
      </w:r>
      <w:r>
        <w:rPr>
          <w:rFonts w:ascii="Calibri" w:eastAsia="Times New Roman" w:hAnsi="Calibri" w:cs="Calibri"/>
          <w:szCs w:val="20"/>
          <w:lang w:eastAsia="x-none"/>
        </w:rPr>
        <w:t>Quote</w:t>
      </w:r>
      <w:r w:rsidRPr="00610952">
        <w:rPr>
          <w:rFonts w:ascii="Calibri" w:eastAsia="Times New Roman" w:hAnsi="Calibri" w:cs="Calibri"/>
          <w:szCs w:val="20"/>
          <w:lang w:val="x-none" w:eastAsia="x-none"/>
        </w:rPr>
        <w:t xml:space="preserve"> may be required to submit a letter of certification from the manufacturer whose product is </w:t>
      </w:r>
      <w:r w:rsidRPr="00610952">
        <w:rPr>
          <w:rFonts w:ascii="Calibri" w:eastAsia="Times New Roman" w:hAnsi="Calibri" w:cs="Calibri"/>
          <w:szCs w:val="20"/>
          <w:lang w:eastAsia="x-none"/>
        </w:rPr>
        <w:t>proposed</w:t>
      </w:r>
      <w:r w:rsidRPr="00610952">
        <w:rPr>
          <w:rFonts w:ascii="Calibri" w:eastAsia="Times New Roman" w:hAnsi="Calibri" w:cs="Calibri"/>
          <w:szCs w:val="20"/>
          <w:lang w:val="x-none" w:eastAsia="x-none"/>
        </w:rPr>
        <w:t xml:space="preserve">, certifying that the dealer or agent is authorized by the manufacturer to supply the vehicle specified. The State reserves the right to request such certification and to require that such certification be delivered within five (5) </w:t>
      </w:r>
      <w:r>
        <w:rPr>
          <w:rFonts w:ascii="Calibri" w:eastAsia="Times New Roman" w:hAnsi="Calibri" w:cs="Calibri"/>
          <w:szCs w:val="20"/>
          <w:lang w:eastAsia="x-none"/>
        </w:rPr>
        <w:t>business</w:t>
      </w:r>
      <w:r w:rsidRPr="00610952">
        <w:rPr>
          <w:rFonts w:ascii="Calibri" w:eastAsia="Times New Roman" w:hAnsi="Calibri" w:cs="Calibri"/>
          <w:szCs w:val="20"/>
          <w:lang w:val="x-none" w:eastAsia="x-none"/>
        </w:rPr>
        <w:t xml:space="preserve"> days from the time it is requested. </w:t>
      </w:r>
      <w:r>
        <w:rPr>
          <w:rFonts w:ascii="Calibri" w:eastAsia="Times New Roman" w:hAnsi="Calibri" w:cs="Calibri"/>
          <w:szCs w:val="20"/>
          <w:lang w:eastAsia="x-none"/>
        </w:rPr>
        <w:t xml:space="preserve"> The Contractor must </w:t>
      </w:r>
      <w:r w:rsidRPr="00610952">
        <w:rPr>
          <w:rFonts w:ascii="Calibri" w:eastAsia="Times New Roman" w:hAnsi="Calibri" w:cs="Calibri"/>
          <w:szCs w:val="20"/>
          <w:lang w:val="x-none" w:eastAsia="x-none"/>
        </w:rPr>
        <w:t xml:space="preserve">notify the State of New Jersey of any changes in the status of </w:t>
      </w:r>
      <w:r>
        <w:rPr>
          <w:rFonts w:ascii="Calibri" w:eastAsia="Times New Roman" w:hAnsi="Calibri" w:cs="Calibri"/>
          <w:szCs w:val="20"/>
          <w:lang w:eastAsia="x-none"/>
        </w:rPr>
        <w:t>its</w:t>
      </w:r>
      <w:r w:rsidRPr="00610952">
        <w:rPr>
          <w:rFonts w:ascii="Calibri" w:eastAsia="Times New Roman" w:hAnsi="Calibri" w:cs="Calibri"/>
          <w:szCs w:val="20"/>
          <w:lang w:val="x-none" w:eastAsia="x-none"/>
        </w:rPr>
        <w:t xml:space="preserve"> franchise.</w:t>
      </w:r>
    </w:p>
    <w:p w14:paraId="4437C65D"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2AC1BE25"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0237BA">
        <w:rPr>
          <w:rFonts w:ascii="Calibri" w:eastAsia="Times New Roman" w:hAnsi="Calibri" w:cs="Calibri"/>
          <w:b/>
          <w:szCs w:val="20"/>
          <w:lang w:val="x-none" w:eastAsia="x-none"/>
        </w:rPr>
        <w:t>4.1.2</w:t>
      </w:r>
      <w:r w:rsidRPr="00610952">
        <w:rPr>
          <w:rFonts w:ascii="Calibri" w:eastAsia="Times New Roman" w:hAnsi="Calibri" w:cs="Calibri"/>
          <w:szCs w:val="20"/>
          <w:lang w:val="x-none" w:eastAsia="x-none"/>
        </w:rPr>
        <w:t xml:space="preserve">  The vehicles supplied must be standard manufacturer's product line, available to the general public.  </w:t>
      </w:r>
    </w:p>
    <w:p w14:paraId="65A85B8B"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06CCD5FE"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4.1.3</w:t>
      </w:r>
      <w:r w:rsidRPr="00610952">
        <w:rPr>
          <w:rFonts w:ascii="Calibri" w:eastAsia="Times New Roman" w:hAnsi="Calibri" w:cs="Calibri"/>
          <w:szCs w:val="20"/>
          <w:lang w:val="x-none" w:eastAsia="x-none"/>
        </w:rPr>
        <w:t xml:space="preserve">  A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provide a new vehicle only.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 used vehicle is </w:t>
      </w:r>
      <w:r w:rsidRPr="00610952">
        <w:rPr>
          <w:rFonts w:ascii="Calibri" w:eastAsia="Times New Roman" w:hAnsi="Calibri" w:cs="Calibri"/>
          <w:szCs w:val="20"/>
          <w:lang w:eastAsia="x-none"/>
        </w:rPr>
        <w:t xml:space="preserve">not </w:t>
      </w:r>
      <w:r w:rsidRPr="00610952">
        <w:rPr>
          <w:rFonts w:ascii="Calibri" w:eastAsia="Times New Roman" w:hAnsi="Calibri" w:cs="Calibri"/>
          <w:szCs w:val="20"/>
          <w:lang w:val="x-none" w:eastAsia="x-none"/>
        </w:rPr>
        <w:t>acceptable.</w:t>
      </w:r>
    </w:p>
    <w:p w14:paraId="7B3A135D"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7E05C96C"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4.1.4</w:t>
      </w:r>
      <w:r w:rsidRPr="00610952">
        <w:rPr>
          <w:rFonts w:ascii="Calibri" w:eastAsia="Times New Roman" w:hAnsi="Calibri" w:cs="Calibri"/>
          <w:szCs w:val="20"/>
          <w:lang w:val="x-none" w:eastAsia="x-none"/>
        </w:rPr>
        <w:t xml:space="preserve">  This </w:t>
      </w:r>
      <w:r w:rsidRPr="00610952">
        <w:rPr>
          <w:rFonts w:ascii="Calibri" w:eastAsia="Times New Roman" w:hAnsi="Calibri" w:cs="Calibri"/>
          <w:szCs w:val="20"/>
          <w:lang w:eastAsia="x-none"/>
        </w:rPr>
        <w:t xml:space="preserve">Bid Solicitation </w:t>
      </w:r>
      <w:r w:rsidRPr="00610952">
        <w:rPr>
          <w:rFonts w:ascii="Calibri" w:eastAsia="Times New Roman" w:hAnsi="Calibri" w:cs="Calibri"/>
          <w:szCs w:val="20"/>
          <w:lang w:val="x-none" w:eastAsia="x-none"/>
        </w:rPr>
        <w:t xml:space="preserve">is for the outright purchase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vehicle only</w:t>
      </w:r>
      <w:r w:rsidRPr="00610952">
        <w:rPr>
          <w:rFonts w:ascii="Calibri" w:eastAsia="Times New Roman" w:hAnsi="Calibri" w:cs="Calibri"/>
          <w:szCs w:val="20"/>
          <w:lang w:eastAsia="x-none"/>
        </w:rPr>
        <w:t>.  L</w:t>
      </w:r>
      <w:r w:rsidRPr="00610952">
        <w:rPr>
          <w:rFonts w:ascii="Calibri" w:eastAsia="Times New Roman" w:hAnsi="Calibri" w:cs="Calibri"/>
          <w:szCs w:val="20"/>
          <w:lang w:val="x-none" w:eastAsia="x-none"/>
        </w:rPr>
        <w:t xml:space="preserve">easing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 vehicle</w:t>
      </w:r>
      <w:r w:rsidRPr="00610952">
        <w:rPr>
          <w:rFonts w:ascii="Calibri" w:eastAsia="Times New Roman" w:hAnsi="Calibri" w:cs="Calibri"/>
          <w:szCs w:val="20"/>
          <w:lang w:eastAsia="x-none"/>
        </w:rPr>
        <w:t xml:space="preserve"> or t</w:t>
      </w:r>
      <w:r w:rsidRPr="00610952">
        <w:rPr>
          <w:rFonts w:ascii="Calibri" w:eastAsia="Times New Roman" w:hAnsi="Calibri" w:cs="Calibri"/>
          <w:szCs w:val="20"/>
          <w:lang w:val="x-none" w:eastAsia="x-none"/>
        </w:rPr>
        <w:t xml:space="preserve">rade-in against the purchase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vehicle is not permitted.</w:t>
      </w:r>
    </w:p>
    <w:p w14:paraId="3F0D3124"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7823041F"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4.1.5</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All parts, including special orders, must be delivered within 72 hours of order.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may use an aftermarket installer's location to satisfy this requirement, provided such disclosure is made in the </w:t>
      </w:r>
      <w:r w:rsidRPr="00610952">
        <w:rPr>
          <w:rFonts w:ascii="Calibri" w:eastAsia="Times New Roman" w:hAnsi="Calibri" w:cs="Calibri"/>
          <w:szCs w:val="20"/>
          <w:lang w:eastAsia="x-none"/>
        </w:rPr>
        <w:t>Quote.</w:t>
      </w:r>
      <w:r w:rsidRPr="00610952">
        <w:rPr>
          <w:rFonts w:ascii="Calibri" w:eastAsia="Times New Roman" w:hAnsi="Calibri" w:cs="Calibri"/>
          <w:szCs w:val="20"/>
          <w:lang w:val="x-none" w:eastAsia="x-none"/>
        </w:rPr>
        <w:t xml:space="preserve"> Any use of aftermarket installer(s) shall not relieve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of its obligations under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established as a result of this </w:t>
      </w:r>
      <w:r w:rsidRPr="00610952">
        <w:rPr>
          <w:rFonts w:ascii="Calibri" w:eastAsia="Times New Roman" w:hAnsi="Calibri" w:cs="Calibri"/>
          <w:szCs w:val="20"/>
          <w:lang w:eastAsia="x-none"/>
        </w:rPr>
        <w:t>Bid Solicitation.</w:t>
      </w:r>
    </w:p>
    <w:p w14:paraId="7262157D" w14:textId="77777777" w:rsidR="005A52E2" w:rsidRPr="00610952" w:rsidRDefault="005A52E2" w:rsidP="005A52E2">
      <w:pPr>
        <w:spacing w:after="0" w:line="240" w:lineRule="auto"/>
        <w:jc w:val="both"/>
        <w:rPr>
          <w:rFonts w:ascii="Calibri" w:eastAsia="Times New Roman" w:hAnsi="Calibri" w:cs="Calibri"/>
          <w:szCs w:val="20"/>
          <w:highlight w:val="magenta"/>
          <w:lang w:val="x-none" w:eastAsia="x-none"/>
        </w:rPr>
      </w:pPr>
    </w:p>
    <w:p w14:paraId="37DF62E8"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4.1.6</w:t>
      </w:r>
      <w:r w:rsidRPr="00610952">
        <w:rPr>
          <w:rFonts w:ascii="Calibri" w:eastAsia="Times New Roman" w:hAnsi="Calibri" w:cs="Calibri"/>
          <w:szCs w:val="20"/>
          <w:lang w:val="x-none" w:eastAsia="x-none"/>
        </w:rPr>
        <w:t xml:space="preserve">  All components of each vehicle supplied under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established shall be identical, for example, alternators, filters, distributors, etc. </w:t>
      </w:r>
    </w:p>
    <w:p w14:paraId="0FE239EC"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74D4CBD4" w14:textId="77777777" w:rsidR="005A52E2" w:rsidRPr="00610952" w:rsidRDefault="005A52E2" w:rsidP="005A52E2">
      <w:pPr>
        <w:spacing w:after="0" w:line="240" w:lineRule="auto"/>
        <w:jc w:val="both"/>
        <w:rPr>
          <w:rFonts w:ascii="Calibri" w:eastAsia="Times New Roman" w:hAnsi="Calibri" w:cs="Calibri"/>
          <w:szCs w:val="20"/>
          <w:lang w:val="x-none" w:eastAsia="x-none"/>
        </w:rPr>
      </w:pPr>
      <w:bookmarkStart w:id="113" w:name="listofaftermarketinstallers"/>
      <w:bookmarkEnd w:id="113"/>
      <w:r w:rsidRPr="00D0103B">
        <w:rPr>
          <w:rFonts w:ascii="Calibri" w:eastAsia="Times New Roman" w:hAnsi="Calibri" w:cs="Calibri"/>
          <w:b/>
          <w:szCs w:val="20"/>
          <w:lang w:val="x-none" w:eastAsia="x-none"/>
        </w:rPr>
        <w:t>4.1.7</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r w:rsidRPr="00610952">
        <w:rPr>
          <w:rFonts w:ascii="Calibri" w:eastAsia="Times New Roman" w:hAnsi="Calibri" w:cs="Calibri"/>
          <w:szCs w:val="20"/>
          <w:lang w:eastAsia="x-none"/>
        </w:rPr>
        <w:t>shall</w:t>
      </w:r>
      <w:r w:rsidRPr="00610952">
        <w:rPr>
          <w:rFonts w:ascii="Calibri" w:eastAsia="Times New Roman" w:hAnsi="Calibri" w:cs="Calibri"/>
          <w:szCs w:val="20"/>
          <w:lang w:val="x-none" w:eastAsia="x-none"/>
        </w:rPr>
        <w:t xml:space="preserve"> be permitted to use aftermarket installers.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Any intent to utilize aftermarket installers must be described with a list of aftermarket installer(s), other than the prime unit manufacturer, who will supply or install all aftermarket options required. If the Bidder is a dealer or distributor for the aftermarket equipment, the Bidder must so state</w:t>
      </w:r>
      <w:r w:rsidRPr="00610952">
        <w:rPr>
          <w:rFonts w:ascii="Calibri" w:eastAsia="Times New Roman" w:hAnsi="Calibri" w:cs="Calibri"/>
          <w:szCs w:val="20"/>
          <w:lang w:eastAsia="x-none"/>
        </w:rPr>
        <w:t xml:space="preserve">.  Please refer to Bid Solicitation  Section 4.4.3. The </w:t>
      </w:r>
      <w:r w:rsidRPr="00610952">
        <w:rPr>
          <w:rFonts w:ascii="Calibri" w:eastAsia="Times New Roman" w:hAnsi="Calibri" w:cs="Calibri"/>
          <w:szCs w:val="20"/>
          <w:lang w:val="x-none" w:eastAsia="x-none"/>
        </w:rPr>
        <w:t>Contractor shall remain solely responsible for the equipment, installation and warranty.</w:t>
      </w:r>
    </w:p>
    <w:p w14:paraId="229C6D97"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66251125"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4.1.7.1</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is responsible for assuring aftermarket installer(s)' compliance with all terms and conditions of this </w:t>
      </w:r>
      <w:r w:rsidRPr="00610952">
        <w:rPr>
          <w:rFonts w:ascii="Calibri" w:eastAsia="Times New Roman" w:hAnsi="Calibri" w:cs="Calibri"/>
          <w:szCs w:val="20"/>
          <w:lang w:eastAsia="x-none"/>
        </w:rPr>
        <w:t>Bid Solicitation</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will assume sole responsibility for any payments due the aftermarket installer(s).  </w:t>
      </w:r>
    </w:p>
    <w:p w14:paraId="370FA9BC" w14:textId="77777777" w:rsidR="005A52E2" w:rsidRPr="00610952" w:rsidRDefault="005A52E2" w:rsidP="005A52E2">
      <w:pPr>
        <w:spacing w:after="120"/>
        <w:ind w:right="108"/>
        <w:jc w:val="both"/>
        <w:rPr>
          <w:rFonts w:ascii="Calibri" w:eastAsia="Calibri" w:hAnsi="Calibri" w:cs="Calibri"/>
          <w:szCs w:val="20"/>
        </w:rPr>
      </w:pPr>
    </w:p>
    <w:p w14:paraId="6EEF5D59" w14:textId="77777777" w:rsidR="005A52E2" w:rsidRPr="00610952" w:rsidRDefault="005A52E2" w:rsidP="005A52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color w:val="000000"/>
          <w:szCs w:val="20"/>
        </w:rPr>
      </w:pPr>
      <w:r w:rsidRPr="00D0103B">
        <w:rPr>
          <w:rFonts w:ascii="Calibri" w:eastAsia="Times New Roman" w:hAnsi="Calibri" w:cs="Calibri"/>
          <w:b/>
          <w:szCs w:val="20"/>
        </w:rPr>
        <w:t>4.1.8</w:t>
      </w:r>
      <w:r w:rsidRPr="00610952">
        <w:rPr>
          <w:rFonts w:ascii="Calibri" w:eastAsia="Times New Roman" w:hAnsi="Calibri" w:cs="Calibri"/>
          <w:szCs w:val="20"/>
        </w:rPr>
        <w:t xml:space="preserve">  </w:t>
      </w:r>
      <w:r w:rsidRPr="00610952">
        <w:rPr>
          <w:rFonts w:ascii="Calibri" w:eastAsia="Times New Roman" w:hAnsi="Calibri" w:cs="Calibri"/>
          <w:color w:val="000000"/>
          <w:szCs w:val="20"/>
        </w:rPr>
        <w:t>OEM Equipment/Parts:  All of the standard and optional equipment/parts provided shall be original equipment manufacturers items when available.</w:t>
      </w:r>
    </w:p>
    <w:p w14:paraId="774F2B8C" w14:textId="77777777" w:rsidR="00B71DA9" w:rsidRPr="0084189F" w:rsidRDefault="00B71DA9" w:rsidP="00B71DA9">
      <w:pPr>
        <w:pStyle w:val="BodyText3"/>
        <w:rPr>
          <w:rFonts w:asciiTheme="minorHAnsi" w:hAnsiTheme="minorHAnsi" w:cstheme="minorHAnsi"/>
          <w:szCs w:val="20"/>
        </w:rPr>
      </w:pPr>
    </w:p>
    <w:p w14:paraId="3346A321" w14:textId="252EE7FB" w:rsidR="00B71DA9" w:rsidRPr="0084189F" w:rsidRDefault="00B71DA9" w:rsidP="00B71DA9">
      <w:pPr>
        <w:pStyle w:val="Heading2"/>
        <w:rPr>
          <w:rFonts w:eastAsia="Calibri"/>
        </w:rPr>
      </w:pPr>
      <w:bookmarkStart w:id="114" w:name="_Toc202949990"/>
      <w:r>
        <w:rPr>
          <w:rFonts w:eastAsia="Calibri"/>
        </w:rPr>
        <w:t>VEHICLE SPECIFICATIONS, PART I – COMMON SPECIFICATIONS</w:t>
      </w:r>
      <w:bookmarkEnd w:id="114"/>
    </w:p>
    <w:p w14:paraId="1F92C5CB" w14:textId="77777777" w:rsidR="005A52E2" w:rsidRPr="00610952" w:rsidRDefault="005A52E2" w:rsidP="005A52E2">
      <w:pPr>
        <w:spacing w:after="0" w:line="240" w:lineRule="auto"/>
        <w:jc w:val="both"/>
        <w:rPr>
          <w:rFonts w:ascii="Calibri" w:eastAsia="Times New Roman" w:hAnsi="Calibri" w:cs="Calibri"/>
          <w:b/>
          <w:bCs/>
          <w:szCs w:val="20"/>
          <w:lang w:val="x-none" w:eastAsia="x-none"/>
        </w:rPr>
      </w:pPr>
    </w:p>
    <w:p w14:paraId="5CBAC307"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4.2.1</w:t>
      </w:r>
      <w:r w:rsidRPr="00610952">
        <w:rPr>
          <w:rFonts w:ascii="Calibri" w:eastAsia="Times New Roman" w:hAnsi="Calibri" w:cs="Calibri"/>
          <w:szCs w:val="20"/>
          <w:lang w:val="x-none" w:eastAsia="x-none"/>
        </w:rPr>
        <w:t xml:space="preserve">  </w:t>
      </w:r>
      <w:r w:rsidRPr="00C446BC">
        <w:rPr>
          <w:rFonts w:ascii="Calibri" w:eastAsia="Times New Roman" w:hAnsi="Calibri" w:cs="Calibri"/>
          <w:b/>
          <w:szCs w:val="20"/>
          <w:u w:val="single"/>
          <w:lang w:eastAsia="x-none"/>
        </w:rPr>
        <w:t>General Information</w:t>
      </w:r>
      <w:r w:rsidRPr="00610952">
        <w:rPr>
          <w:rFonts w:ascii="Calibri" w:eastAsia="Times New Roman" w:hAnsi="Calibri" w:cs="Calibri"/>
          <w:b/>
          <w:szCs w:val="20"/>
          <w:lang w:val="x-none" w:eastAsia="x-none"/>
        </w:rPr>
        <w:t>:</w:t>
      </w:r>
    </w:p>
    <w:p w14:paraId="03D8CBEC"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2D273839"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4.2.2</w:t>
      </w:r>
      <w:r w:rsidRPr="00610952">
        <w:rPr>
          <w:rFonts w:ascii="Calibri" w:eastAsia="Times New Roman" w:hAnsi="Calibri" w:cs="Calibri"/>
          <w:b/>
          <w:szCs w:val="20"/>
          <w:lang w:val="x-none" w:eastAsia="x-none"/>
        </w:rPr>
        <w:t xml:space="preserve">  </w:t>
      </w:r>
      <w:r w:rsidRPr="00610952">
        <w:rPr>
          <w:rFonts w:ascii="Calibri" w:eastAsia="Times New Roman" w:hAnsi="Calibri" w:cs="Calibri"/>
          <w:szCs w:val="20"/>
          <w:lang w:val="x-none" w:eastAsia="x-none"/>
        </w:rPr>
        <w:t xml:space="preserve">Each vehicle and its components shall be completely assembled, serviced and ready for use when delivered to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supply any item not specified herein but deemed necessary for the </w:t>
      </w:r>
      <w:r w:rsidRPr="00610952">
        <w:rPr>
          <w:rFonts w:ascii="Calibri" w:eastAsia="Times New Roman" w:hAnsi="Calibri" w:cs="Calibri"/>
          <w:szCs w:val="20"/>
          <w:lang w:eastAsia="x-none"/>
        </w:rPr>
        <w:t xml:space="preserve">intended use </w:t>
      </w:r>
      <w:r w:rsidRPr="00610952">
        <w:rPr>
          <w:rFonts w:ascii="Calibri" w:eastAsia="Times New Roman" w:hAnsi="Calibri" w:cs="Calibri"/>
          <w:szCs w:val="20"/>
          <w:lang w:val="x-none" w:eastAsia="x-none"/>
        </w:rPr>
        <w:t>and the item must meet the Industry standards and practices, Federal and New Jersey Safety Standards and Regulations, and SAE and other applicable standards.</w:t>
      </w:r>
    </w:p>
    <w:p w14:paraId="54A49B34" w14:textId="77777777" w:rsidR="005A52E2" w:rsidRPr="00610952" w:rsidRDefault="005A52E2" w:rsidP="005A52E2">
      <w:pPr>
        <w:spacing w:after="0" w:line="240" w:lineRule="auto"/>
        <w:jc w:val="both"/>
        <w:rPr>
          <w:rFonts w:ascii="Calibri" w:eastAsia="Times New Roman" w:hAnsi="Calibri" w:cs="Calibri"/>
          <w:szCs w:val="20"/>
          <w:highlight w:val="magenta"/>
          <w:lang w:val="x-none" w:eastAsia="x-none"/>
        </w:rPr>
      </w:pPr>
    </w:p>
    <w:p w14:paraId="49E2F215" w14:textId="77777777" w:rsidR="005A52E2" w:rsidRPr="00610952" w:rsidRDefault="005A52E2" w:rsidP="005A52E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rPr>
      </w:pPr>
      <w:r w:rsidRPr="00D0103B">
        <w:rPr>
          <w:rFonts w:ascii="Calibri" w:eastAsia="Calibri" w:hAnsi="Calibri" w:cs="Calibri"/>
          <w:b/>
          <w:szCs w:val="20"/>
        </w:rPr>
        <w:t>4.2.3</w:t>
      </w:r>
      <w:r w:rsidRPr="00610952">
        <w:rPr>
          <w:rFonts w:ascii="Calibri" w:eastAsia="Calibri" w:hAnsi="Calibri" w:cs="Calibri"/>
          <w:szCs w:val="20"/>
        </w:rPr>
        <w:t xml:space="preserve">  Unless specified otherwise, it is mandatory that the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10952">
        <w:rPr>
          <w:rFonts w:ascii="Calibri" w:eastAsia="Calibri" w:hAnsi="Calibri" w:cs="Calibri"/>
          <w:b/>
          <w:szCs w:val="20"/>
        </w:rPr>
        <w:t>No other exception shall be permitted to this requirement.</w:t>
      </w:r>
    </w:p>
    <w:p w14:paraId="226DE174"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eastAsia="x-none"/>
        </w:rPr>
        <w:lastRenderedPageBreak/>
        <w:t>4.2.3.1</w:t>
      </w:r>
      <w:r w:rsidRPr="00610952">
        <w:rPr>
          <w:rFonts w:ascii="Calibri" w:eastAsia="Times New Roman" w:hAnsi="Calibri" w:cs="Calibri"/>
          <w:szCs w:val="20"/>
          <w:lang w:eastAsia="x-none"/>
        </w:rPr>
        <w:t xml:space="preserve">  U</w:t>
      </w:r>
      <w:r w:rsidRPr="00610952">
        <w:rPr>
          <w:rFonts w:ascii="Calibri" w:eastAsia="Times New Roman" w:hAnsi="Calibri" w:cs="Calibri"/>
          <w:szCs w:val="20"/>
          <w:lang w:val="x-none" w:eastAsia="x-none"/>
        </w:rPr>
        <w:t xml:space="preserve">nless specified otherwise, this </w:t>
      </w:r>
      <w:r w:rsidRPr="00610952">
        <w:rPr>
          <w:rFonts w:ascii="Calibri" w:eastAsia="Times New Roman" w:hAnsi="Calibri" w:cs="Calibri"/>
          <w:szCs w:val="20"/>
          <w:lang w:eastAsia="x-none"/>
        </w:rPr>
        <w:t xml:space="preserve">Bid Solicitation </w:t>
      </w:r>
      <w:r w:rsidRPr="00610952">
        <w:rPr>
          <w:rFonts w:ascii="Calibri" w:eastAsia="Times New Roman" w:hAnsi="Calibri" w:cs="Calibri"/>
          <w:szCs w:val="20"/>
          <w:lang w:val="x-none" w:eastAsia="x-none"/>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Cs w:val="20"/>
          <w:lang w:val="x-none" w:eastAsia="x-none"/>
        </w:rPr>
        <w:t>No exceptions shall be permitted.</w:t>
      </w:r>
    </w:p>
    <w:p w14:paraId="6C6EE01A" w14:textId="26EE3764" w:rsidR="005A52E2" w:rsidRDefault="005A52E2" w:rsidP="005A52E2">
      <w:pPr>
        <w:spacing w:after="0" w:line="240" w:lineRule="auto"/>
        <w:jc w:val="both"/>
        <w:rPr>
          <w:rFonts w:ascii="Calibri" w:eastAsia="Times New Roman" w:hAnsi="Calibri" w:cs="Calibri"/>
          <w:szCs w:val="20"/>
          <w:lang w:eastAsia="x-none"/>
        </w:rPr>
      </w:pPr>
    </w:p>
    <w:p w14:paraId="1BCFAD0E" w14:textId="3327BAA9" w:rsidR="005A52E2" w:rsidRDefault="005A52E2" w:rsidP="005A52E2">
      <w:pPr>
        <w:rPr>
          <w:rFonts w:ascii="Calibri" w:eastAsia="Times New Roman" w:hAnsi="Calibri" w:cs="Calibri"/>
          <w:szCs w:val="20"/>
          <w:lang w:eastAsia="x-none"/>
        </w:rPr>
      </w:pPr>
      <w:r w:rsidRPr="00687242">
        <w:rPr>
          <w:rFonts w:cs="Arial"/>
          <w:b/>
          <w:lang w:eastAsia="x-none"/>
        </w:rPr>
        <w:t>*</w:t>
      </w:r>
      <w:r w:rsidRPr="00F0648F">
        <w:rPr>
          <w:rFonts w:eastAsia="MS Mincho"/>
          <w:b/>
        </w:rPr>
        <w:t xml:space="preserve">In some special circumstances, the </w:t>
      </w:r>
      <w:r>
        <w:rPr>
          <w:rFonts w:eastAsia="MS Mincho"/>
          <w:b/>
        </w:rPr>
        <w:t xml:space="preserve">Division’s </w:t>
      </w:r>
      <w:r w:rsidRPr="00F0648F">
        <w:rPr>
          <w:rFonts w:eastAsia="MS Mincho"/>
          <w:b/>
        </w:rPr>
        <w:t xml:space="preserve">Director may permit a State Agency to purchase a higher trim line than what was awarded as part of the </w:t>
      </w:r>
      <w:r>
        <w:rPr>
          <w:rFonts w:eastAsia="MS Mincho"/>
          <w:b/>
        </w:rPr>
        <w:t>Contract</w:t>
      </w:r>
      <w:r w:rsidRPr="00F0648F">
        <w:rPr>
          <w:rFonts w:eastAsia="MS Mincho"/>
          <w:b/>
        </w:rPr>
        <w:t>, by using the manufacturers options line.  In those instances, Using Agencies must obtain written approval from the Division prior to the issuance of a purchase order.</w:t>
      </w:r>
    </w:p>
    <w:p w14:paraId="749831CA" w14:textId="77777777" w:rsidR="005A52E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eastAsia="x-none"/>
        </w:rPr>
        <w:t xml:space="preserve">4.2.3.2 </w:t>
      </w:r>
      <w:r w:rsidRPr="00610952">
        <w:rPr>
          <w:rFonts w:ascii="Calibri" w:eastAsia="Times New Roman" w:hAnsi="Calibri" w:cs="Calibri"/>
          <w:szCs w:val="20"/>
          <w:lang w:val="x-none" w:eastAsia="x-none"/>
        </w:rPr>
        <w:t xml:space="preserve">The </w:t>
      </w:r>
      <w:r w:rsidRPr="00610952">
        <w:rPr>
          <w:rFonts w:ascii="Calibri" w:eastAsia="Times New Roman" w:hAnsi="Calibri" w:cs="Calibri"/>
          <w:szCs w:val="20"/>
          <w:lang w:eastAsia="x-none"/>
        </w:rPr>
        <w:t xml:space="preserve">Contractor </w:t>
      </w:r>
      <w:r w:rsidRPr="00610952">
        <w:rPr>
          <w:rFonts w:ascii="Calibri" w:eastAsia="Times New Roman" w:hAnsi="Calibri" w:cs="Calibri"/>
          <w:szCs w:val="20"/>
          <w:lang w:val="x-none" w:eastAsia="x-none"/>
        </w:rPr>
        <w:t xml:space="preserve">must provide </w:t>
      </w:r>
      <w:r w:rsidRPr="00610952">
        <w:rPr>
          <w:rFonts w:ascii="Calibri" w:eastAsia="Times New Roman" w:hAnsi="Calibri" w:cs="Calibri"/>
          <w:szCs w:val="20"/>
          <w:lang w:eastAsia="x-none"/>
        </w:rPr>
        <w:t xml:space="preserve">agencies </w:t>
      </w:r>
      <w:r w:rsidRPr="00610952">
        <w:rPr>
          <w:rFonts w:ascii="Calibri" w:eastAsia="Times New Roman" w:hAnsi="Calibri" w:cs="Calibri"/>
          <w:szCs w:val="20"/>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10952">
        <w:rPr>
          <w:rFonts w:ascii="Calibri" w:eastAsia="Times New Roman" w:hAnsi="Calibri" w:cs="Calibri"/>
          <w:szCs w:val="20"/>
          <w:lang w:eastAsia="x-none"/>
        </w:rPr>
        <w:t>Co</w:t>
      </w:r>
      <w:r w:rsidRPr="00610952">
        <w:rPr>
          <w:rFonts w:ascii="Calibri" w:eastAsia="Times New Roman" w:hAnsi="Calibri" w:cs="Calibri"/>
          <w:szCs w:val="20"/>
          <w:lang w:val="x-none" w:eastAsia="x-none"/>
        </w:rPr>
        <w:t xml:space="preserve">ntract discount shall be applied to a sum of purchased options' MSRP and the net result shall be deducted from the base vehicle </w:t>
      </w:r>
      <w:r w:rsidRPr="00610952">
        <w:rPr>
          <w:rFonts w:ascii="Calibri" w:eastAsia="Times New Roman" w:hAnsi="Calibri" w:cs="Calibri"/>
          <w:szCs w:val="20"/>
          <w:lang w:eastAsia="x-none"/>
        </w:rPr>
        <w:t>Co</w:t>
      </w:r>
      <w:r w:rsidRPr="00610952">
        <w:rPr>
          <w:rFonts w:ascii="Calibri" w:eastAsia="Times New Roman" w:hAnsi="Calibri" w:cs="Calibri"/>
          <w:szCs w:val="20"/>
          <w:lang w:val="x-none" w:eastAsia="x-none"/>
        </w:rPr>
        <w:t>ntract price.  It is, however, expected that a purchase of manual transmission or air conditioning delete option will be rare.</w:t>
      </w:r>
    </w:p>
    <w:p w14:paraId="0DBB0567" w14:textId="77777777" w:rsidR="005A52E2" w:rsidRDefault="005A52E2" w:rsidP="005A52E2">
      <w:pPr>
        <w:spacing w:after="0" w:line="240" w:lineRule="auto"/>
        <w:jc w:val="both"/>
        <w:rPr>
          <w:rFonts w:ascii="Calibri" w:eastAsia="Times New Roman" w:hAnsi="Calibri" w:cs="Calibri"/>
          <w:szCs w:val="20"/>
          <w:lang w:val="x-none" w:eastAsia="x-none"/>
        </w:rPr>
      </w:pPr>
    </w:p>
    <w:p w14:paraId="5ACAED00"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4.2.4</w:t>
      </w:r>
      <w:r w:rsidRPr="00610952">
        <w:rPr>
          <w:rFonts w:ascii="Calibri" w:eastAsia="Times New Roman" w:hAnsi="Calibri" w:cs="Calibri"/>
          <w:szCs w:val="20"/>
          <w:lang w:val="x-none" w:eastAsia="x-none"/>
        </w:rPr>
        <w:t xml:space="preserve">  Each vehicle shall be delivered with at least 1/2 tank of fuel.</w:t>
      </w:r>
    </w:p>
    <w:p w14:paraId="35F2F5C3"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44CB0EBC" w14:textId="0DCC6532"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4.2.5</w:t>
      </w:r>
      <w:r w:rsidRPr="00610952">
        <w:rPr>
          <w:rFonts w:ascii="Calibri" w:eastAsia="Times New Roman" w:hAnsi="Calibri" w:cs="Calibri"/>
          <w:szCs w:val="20"/>
          <w:lang w:val="x-none" w:eastAsia="x-none"/>
        </w:rPr>
        <w:t xml:space="preserve">  Each vehicle furnished must be protected to -20° F</w:t>
      </w:r>
      <w:r>
        <w:rPr>
          <w:rFonts w:ascii="Calibri" w:eastAsia="Times New Roman" w:hAnsi="Calibri" w:cs="Calibri"/>
          <w:szCs w:val="20"/>
          <w:lang w:eastAsia="x-none"/>
        </w:rPr>
        <w:t>ahrenheit</w:t>
      </w:r>
      <w:r w:rsidRPr="00610952">
        <w:rPr>
          <w:rFonts w:ascii="Calibri" w:eastAsia="Times New Roman" w:hAnsi="Calibri" w:cs="Calibri"/>
          <w:szCs w:val="20"/>
          <w:lang w:val="x-none" w:eastAsia="x-none"/>
        </w:rPr>
        <w:t xml:space="preserve">, with a permanent type </w:t>
      </w:r>
      <w:r w:rsidRPr="00610952">
        <w:rPr>
          <w:rFonts w:ascii="Calibri" w:eastAsia="Times New Roman" w:hAnsi="Calibri" w:cs="Calibri"/>
          <w:szCs w:val="20"/>
          <w:lang w:eastAsia="x-none"/>
        </w:rPr>
        <w:t xml:space="preserve">of </w:t>
      </w:r>
      <w:r w:rsidRPr="00610952">
        <w:rPr>
          <w:rFonts w:ascii="Calibri" w:eastAsia="Times New Roman" w:hAnsi="Calibri" w:cs="Calibri"/>
          <w:szCs w:val="20"/>
          <w:lang w:val="x-none" w:eastAsia="x-none"/>
        </w:rPr>
        <w:t>anti-freeze.</w:t>
      </w:r>
    </w:p>
    <w:p w14:paraId="3D01146B"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6D7929B4" w14:textId="5A7BC35A"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4.2.6</w:t>
      </w:r>
      <w:r w:rsidRPr="00610952">
        <w:rPr>
          <w:rFonts w:ascii="Calibri" w:eastAsia="Times New Roman" w:hAnsi="Calibri" w:cs="Calibri"/>
          <w:szCs w:val="20"/>
          <w:lang w:val="x-none" w:eastAsia="x-none"/>
        </w:rPr>
        <w:t xml:space="preserve">  All accessories shall be supplied and installed by the manufacturer. Aftermarket parts or dealer installation is permitted only if </w:t>
      </w:r>
      <w:r w:rsidRPr="00610952">
        <w:rPr>
          <w:rFonts w:ascii="Calibri" w:eastAsia="Times New Roman" w:hAnsi="Calibri" w:cs="Calibri"/>
          <w:szCs w:val="20"/>
          <w:lang w:eastAsia="x-none"/>
        </w:rPr>
        <w:t xml:space="preserve">installation is </w:t>
      </w:r>
      <w:r w:rsidRPr="00610952">
        <w:rPr>
          <w:rFonts w:ascii="Calibri" w:eastAsia="Times New Roman" w:hAnsi="Calibri" w:cs="Calibri"/>
          <w:szCs w:val="20"/>
          <w:lang w:val="x-none" w:eastAsia="x-none"/>
        </w:rPr>
        <w:t>not available from the manufacturer.</w:t>
      </w:r>
    </w:p>
    <w:p w14:paraId="5C41E09D" w14:textId="77777777" w:rsidR="005A52E2" w:rsidRPr="00610952" w:rsidRDefault="005A52E2" w:rsidP="005A52E2">
      <w:pPr>
        <w:spacing w:after="0" w:line="240" w:lineRule="auto"/>
        <w:jc w:val="both"/>
        <w:rPr>
          <w:rFonts w:ascii="Calibri" w:eastAsia="Times New Roman" w:hAnsi="Calibri" w:cs="Calibri"/>
          <w:szCs w:val="20"/>
          <w:lang w:val="x-none" w:eastAsia="x-none"/>
        </w:rPr>
      </w:pPr>
      <w:bookmarkStart w:id="115" w:name="weightchart"/>
      <w:bookmarkEnd w:id="115"/>
    </w:p>
    <w:p w14:paraId="6652DB8C" w14:textId="77777777" w:rsidR="005A52E2" w:rsidRPr="00610952" w:rsidRDefault="005A52E2" w:rsidP="005A52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szCs w:val="20"/>
        </w:rPr>
      </w:pPr>
      <w:r w:rsidRPr="00D0103B">
        <w:rPr>
          <w:rFonts w:ascii="Calibri" w:eastAsia="Times New Roman" w:hAnsi="Calibri" w:cs="Calibri"/>
          <w:b/>
          <w:szCs w:val="20"/>
        </w:rPr>
        <w:t>4.2.7</w:t>
      </w:r>
      <w:r w:rsidRPr="00610952">
        <w:rPr>
          <w:rFonts w:ascii="Calibri" w:eastAsia="Times New Roman" w:hAnsi="Calibri" w:cs="Calibri"/>
          <w:szCs w:val="20"/>
        </w:rPr>
        <w:t xml:space="preserve">  </w:t>
      </w:r>
      <w:r w:rsidRPr="00C446BC">
        <w:rPr>
          <w:rFonts w:ascii="Calibri" w:eastAsia="Times New Roman" w:hAnsi="Calibri" w:cs="Calibri"/>
          <w:szCs w:val="20"/>
          <w:u w:val="single"/>
        </w:rPr>
        <w:t>Undercoating and Finish:</w:t>
      </w:r>
      <w:r w:rsidRPr="00610952">
        <w:rPr>
          <w:rFonts w:ascii="Calibri" w:eastAsia="Times New Roman" w:hAnsi="Calibri" w:cs="Calibri"/>
          <w:szCs w:val="20"/>
        </w:rPr>
        <w:t xml:space="preserve"> Manufacturer’s standard undercoating is acceptable.  The Ordering Agency will specify manufacturer's standard one-tone color at the time of ordering.</w:t>
      </w:r>
    </w:p>
    <w:p w14:paraId="13BD7503" w14:textId="77777777" w:rsidR="005A52E2" w:rsidRPr="00610952" w:rsidRDefault="005A52E2" w:rsidP="005A52E2">
      <w:pPr>
        <w:spacing w:after="0" w:line="240" w:lineRule="auto"/>
        <w:jc w:val="both"/>
        <w:rPr>
          <w:rFonts w:ascii="Calibri" w:eastAsia="Times New Roman" w:hAnsi="Calibri" w:cs="Calibri"/>
          <w:b/>
          <w:szCs w:val="20"/>
          <w:lang w:eastAsia="x-none"/>
        </w:rPr>
      </w:pPr>
      <w:bookmarkStart w:id="116" w:name="VEHICLESPECIFICATIONSTECHNICALPROVION"/>
      <w:bookmarkStart w:id="117" w:name="manuals"/>
      <w:bookmarkEnd w:id="116"/>
      <w:bookmarkEnd w:id="117"/>
    </w:p>
    <w:p w14:paraId="663E9DD3" w14:textId="77777777" w:rsidR="005A52E2" w:rsidRPr="00610952" w:rsidRDefault="005A52E2" w:rsidP="005A52E2">
      <w:pPr>
        <w:spacing w:after="0" w:line="240" w:lineRule="auto"/>
        <w:jc w:val="both"/>
        <w:rPr>
          <w:rFonts w:ascii="Calibri" w:eastAsia="Times New Roman" w:hAnsi="Calibri" w:cs="Calibri"/>
          <w:szCs w:val="20"/>
          <w:lang w:eastAsia="x-none"/>
        </w:rPr>
      </w:pPr>
      <w:r w:rsidRPr="00610952">
        <w:rPr>
          <w:rFonts w:ascii="Calibri" w:eastAsia="Times New Roman" w:hAnsi="Calibri" w:cs="Calibri"/>
          <w:szCs w:val="20"/>
          <w:lang w:eastAsia="x-none"/>
        </w:rPr>
        <w:t>In some cases, vehicle manufacturers’ special colors may be offered at a charge.  The Ordering Agency will be able to order these special colors utilizing the vehicle manufacturer’s published options price line (discount line).</w:t>
      </w:r>
    </w:p>
    <w:p w14:paraId="0B39882A" w14:textId="77777777" w:rsidR="005A52E2" w:rsidRPr="00610952" w:rsidRDefault="005A52E2" w:rsidP="005A52E2">
      <w:pPr>
        <w:spacing w:after="0" w:line="240" w:lineRule="auto"/>
        <w:jc w:val="both"/>
        <w:rPr>
          <w:rFonts w:ascii="Calibri" w:eastAsia="Times New Roman" w:hAnsi="Calibri" w:cs="Calibri"/>
          <w:b/>
          <w:szCs w:val="20"/>
          <w:lang w:eastAsia="x-none"/>
        </w:rPr>
      </w:pPr>
    </w:p>
    <w:p w14:paraId="392964F0"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4.2.8</w:t>
      </w:r>
      <w:r w:rsidRPr="00610952">
        <w:rPr>
          <w:rFonts w:ascii="Calibri" w:eastAsia="Times New Roman" w:hAnsi="Calibri" w:cs="Calibri"/>
          <w:szCs w:val="20"/>
          <w:lang w:val="x-none" w:eastAsia="x-none"/>
        </w:rPr>
        <w:t xml:space="preserve">  </w:t>
      </w:r>
      <w:r w:rsidRPr="00D703C0">
        <w:rPr>
          <w:rFonts w:ascii="Calibri" w:eastAsia="Times New Roman" w:hAnsi="Calibri" w:cs="Calibri"/>
          <w:szCs w:val="20"/>
          <w:u w:val="single"/>
          <w:lang w:val="x-none" w:eastAsia="x-none"/>
        </w:rPr>
        <w:t>Manuals:</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supply vehicle operation and maintenance manuals and any other manual that the vehicle manufacturer supplies as a standard manual.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deliver the manuals directly to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upon delivery of the first vehicle.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Failure to supply these manuals may delay approval of invoices for payment.</w:t>
      </w:r>
    </w:p>
    <w:p w14:paraId="04120F14"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43D9151B"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4.2.9</w:t>
      </w:r>
      <w:r w:rsidRPr="00610952">
        <w:rPr>
          <w:rFonts w:ascii="Calibri" w:eastAsia="Times New Roman" w:hAnsi="Calibri" w:cs="Calibri"/>
          <w:szCs w:val="20"/>
          <w:lang w:val="x-none" w:eastAsia="x-none"/>
        </w:rPr>
        <w:t xml:space="preserve">  </w:t>
      </w:r>
      <w:bookmarkStart w:id="118" w:name="Training"/>
      <w:bookmarkEnd w:id="118"/>
      <w:r w:rsidRPr="00D703C0">
        <w:rPr>
          <w:rFonts w:ascii="Calibri" w:eastAsia="Times New Roman" w:hAnsi="Calibri" w:cs="Calibri"/>
          <w:szCs w:val="20"/>
          <w:u w:val="single"/>
          <w:lang w:val="x-none" w:eastAsia="x-none"/>
        </w:rPr>
        <w:t>Training:</w:t>
      </w:r>
      <w:r w:rsidRPr="00610952">
        <w:rPr>
          <w:rFonts w:ascii="Calibri" w:eastAsia="Times New Roman" w:hAnsi="Calibri" w:cs="Calibri"/>
          <w:b/>
          <w:szCs w:val="20"/>
          <w:lang w:val="x-none" w:eastAsia="x-none"/>
        </w:rPr>
        <w:t xml:space="preserve"> </w:t>
      </w:r>
      <w:r w:rsidRPr="00610952">
        <w:rPr>
          <w:rFonts w:ascii="Calibri" w:eastAsia="Times New Roman" w:hAnsi="Calibri" w:cs="Calibri"/>
          <w:szCs w:val="20"/>
          <w:lang w:val="x-none" w:eastAsia="x-none"/>
        </w:rPr>
        <w:t xml:space="preserve">Complete instructions on the operation and maintenance of each vehicle and a demonstration on the operation of the vehicle shall be given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if requested by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Training must include operator training with instruction on proper operation and basic preventive maintenance of the vehicle. </w:t>
      </w:r>
    </w:p>
    <w:p w14:paraId="7A0B9867" w14:textId="77777777" w:rsidR="005A52E2" w:rsidRPr="00610952" w:rsidRDefault="005A52E2" w:rsidP="005A52E2">
      <w:pPr>
        <w:spacing w:after="0" w:line="240" w:lineRule="auto"/>
        <w:jc w:val="both"/>
        <w:rPr>
          <w:rFonts w:ascii="Calibri" w:eastAsia="Times New Roman" w:hAnsi="Calibri" w:cs="Calibri"/>
          <w:szCs w:val="20"/>
          <w:highlight w:val="magenta"/>
          <w:lang w:val="x-none" w:eastAsia="x-none"/>
        </w:rPr>
      </w:pPr>
    </w:p>
    <w:p w14:paraId="62A97D11" w14:textId="3A88C531" w:rsidR="005F64A9" w:rsidRDefault="005A52E2" w:rsidP="005F64A9">
      <w:pPr>
        <w:pStyle w:val="PlainText"/>
        <w:rPr>
          <w:rFonts w:asciiTheme="minorHAnsi" w:hAnsiTheme="minorHAnsi" w:cstheme="minorHAnsi"/>
          <w:lang w:val="en-US"/>
        </w:rPr>
      </w:pPr>
      <w:r w:rsidRPr="00D0103B">
        <w:rPr>
          <w:rFonts w:ascii="Calibri" w:hAnsi="Calibri" w:cs="Calibri"/>
          <w:b/>
          <w:szCs w:val="20"/>
        </w:rPr>
        <w:t>4.2.10</w:t>
      </w:r>
      <w:r w:rsidRPr="00610952">
        <w:rPr>
          <w:rFonts w:ascii="Calibri" w:hAnsi="Calibri" w:cs="Calibri"/>
          <w:szCs w:val="20"/>
        </w:rPr>
        <w:t xml:space="preserve">  </w:t>
      </w:r>
      <w:r w:rsidRPr="00D703C0">
        <w:rPr>
          <w:rFonts w:ascii="Calibri" w:hAnsi="Calibri" w:cs="Calibri"/>
          <w:szCs w:val="20"/>
          <w:u w:val="single"/>
        </w:rPr>
        <w:t>Brand Names:</w:t>
      </w:r>
      <w:r w:rsidRPr="00610952">
        <w:rPr>
          <w:rFonts w:ascii="Calibri" w:hAnsi="Calibri" w:cs="Calibri"/>
          <w:b/>
          <w:szCs w:val="20"/>
        </w:rPr>
        <w:t xml:space="preserve">  </w:t>
      </w:r>
      <w:r w:rsidR="005F64A9" w:rsidRPr="005F64A9">
        <w:rPr>
          <w:rFonts w:asciiTheme="minorHAnsi" w:hAnsiTheme="minorHAnsi" w:cstheme="minorHAnsi"/>
        </w:rPr>
        <w:t xml:space="preserve">The makes and models of vehicles specified in Bid Solicitation Section </w:t>
      </w:r>
      <w:r w:rsidR="005F64A9">
        <w:rPr>
          <w:rFonts w:asciiTheme="minorHAnsi" w:hAnsiTheme="minorHAnsi" w:cstheme="minorHAnsi"/>
          <w:lang w:val="en-US"/>
        </w:rPr>
        <w:t>4</w:t>
      </w:r>
      <w:r w:rsidR="005F64A9" w:rsidRPr="005F64A9">
        <w:rPr>
          <w:rFonts w:asciiTheme="minorHAnsi" w:hAnsiTheme="minorHAnsi" w:cstheme="minorHAnsi"/>
        </w:rPr>
        <w:t>.3 are based on the responses received from the main State Using Agencies for T2776 – New Jersey State Police, the New Jersey Department of</w:t>
      </w:r>
      <w:r w:rsidR="005F64A9">
        <w:rPr>
          <w:rFonts w:asciiTheme="minorHAnsi" w:hAnsiTheme="minorHAnsi" w:cstheme="minorHAnsi"/>
        </w:rPr>
        <w:t xml:space="preserve"> Corrections and the New Jersey</w:t>
      </w:r>
      <w:r w:rsidR="005F64A9" w:rsidRPr="005F64A9">
        <w:rPr>
          <w:rFonts w:asciiTheme="minorHAnsi" w:hAnsiTheme="minorHAnsi" w:cstheme="minorHAnsi"/>
        </w:rPr>
        <w:t xml:space="preserve"> Department of the Treasury/Transportation Services - regarding their specific Fleet vehicle needs and requirements.</w:t>
      </w:r>
      <w:r w:rsidR="005F64A9" w:rsidRPr="005F64A9">
        <w:rPr>
          <w:rFonts w:asciiTheme="minorHAnsi" w:hAnsiTheme="minorHAnsi" w:cstheme="minorHAnsi"/>
          <w:lang w:val="en-US"/>
        </w:rPr>
        <w:t xml:space="preserve"> As such, “equivalent” or “approved equal” offerings in response to this Bid Solicitation shall not be accepted.</w:t>
      </w:r>
    </w:p>
    <w:p w14:paraId="2C01BF7F" w14:textId="77777777" w:rsidR="005F64A9" w:rsidRPr="00D703C0" w:rsidRDefault="005F64A9" w:rsidP="005F64A9">
      <w:pPr>
        <w:pStyle w:val="PlainText"/>
        <w:rPr>
          <w:rFonts w:cs="Arial"/>
          <w:szCs w:val="20"/>
        </w:rPr>
      </w:pPr>
    </w:p>
    <w:p w14:paraId="7653DB5E" w14:textId="77777777" w:rsidR="005A52E2" w:rsidRPr="00B166F0" w:rsidRDefault="005A52E2" w:rsidP="005A52E2">
      <w:pPr>
        <w:jc w:val="both"/>
        <w:rPr>
          <w:rFonts w:cs="Arial"/>
          <w:szCs w:val="20"/>
          <w:lang w:val="x-none" w:eastAsia="x-none"/>
        </w:rPr>
      </w:pPr>
      <w:bookmarkStart w:id="119" w:name="guaranteewarranty"/>
      <w:bookmarkEnd w:id="119"/>
      <w:r w:rsidRPr="00D0103B">
        <w:rPr>
          <w:rFonts w:ascii="Calibri" w:eastAsia="Times New Roman" w:hAnsi="Calibri" w:cs="Calibri"/>
          <w:b/>
          <w:szCs w:val="20"/>
          <w:lang w:eastAsia="x-none"/>
        </w:rPr>
        <w:t>4</w:t>
      </w:r>
      <w:r w:rsidRPr="00D0103B">
        <w:rPr>
          <w:rFonts w:ascii="Calibri" w:eastAsia="Times New Roman" w:hAnsi="Calibri" w:cs="Calibri"/>
          <w:b/>
          <w:szCs w:val="20"/>
          <w:lang w:val="x-none" w:eastAsia="x-none"/>
        </w:rPr>
        <w:t>.2.11</w:t>
      </w:r>
      <w:r w:rsidRPr="00610952">
        <w:rPr>
          <w:rFonts w:ascii="Calibri" w:eastAsia="Times New Roman" w:hAnsi="Calibri" w:cs="Calibri"/>
          <w:szCs w:val="20"/>
          <w:lang w:val="x-none" w:eastAsia="x-none"/>
        </w:rPr>
        <w:t xml:space="preserve">  </w:t>
      </w:r>
      <w:r w:rsidRPr="00D703C0">
        <w:rPr>
          <w:rFonts w:ascii="Calibri" w:eastAsia="Times New Roman" w:hAnsi="Calibri" w:cs="Calibri"/>
          <w:szCs w:val="20"/>
          <w:u w:val="single"/>
          <w:lang w:val="x-none" w:eastAsia="x-none"/>
        </w:rPr>
        <w:t>Guarantee/Warranty:</w:t>
      </w:r>
      <w:r w:rsidRPr="00610952">
        <w:rPr>
          <w:rFonts w:ascii="Calibri" w:eastAsia="Times New Roman" w:hAnsi="Calibri" w:cs="Calibri"/>
          <w:szCs w:val="20"/>
          <w:lang w:val="x-none" w:eastAsia="x-none"/>
        </w:rPr>
        <w:t xml:space="preserve">  </w:t>
      </w:r>
      <w:r w:rsidRPr="00B166F0">
        <w:rPr>
          <w:rFonts w:cs="Arial"/>
          <w:szCs w:val="20"/>
        </w:rPr>
        <w:t xml:space="preserve">The Contractor must provide a minimum 3 year/36,000 mile bumper to bumper warranty.  The Contractor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Contractor shall immediately replace and install, free of charge, any part that may break or fail by reason of defective material or workmanship within the warranty period.  The Contractor must perform any warranty service/repair/recall, which will be at </w:t>
      </w:r>
      <w:r>
        <w:rPr>
          <w:rFonts w:cs="Arial"/>
          <w:szCs w:val="20"/>
        </w:rPr>
        <w:t xml:space="preserve">the </w:t>
      </w:r>
      <w:r w:rsidRPr="00B166F0">
        <w:rPr>
          <w:rFonts w:cs="Arial"/>
          <w:szCs w:val="20"/>
        </w:rPr>
        <w:t xml:space="preserve">Contractor's own expense. </w:t>
      </w:r>
      <w:r w:rsidRPr="00B166F0">
        <w:rPr>
          <w:rFonts w:cs="Arial"/>
          <w:szCs w:val="20"/>
          <w:lang w:val="x-none" w:eastAsia="x-none"/>
        </w:rPr>
        <w:t xml:space="preserve"> The </w:t>
      </w:r>
      <w:r w:rsidRPr="00B166F0">
        <w:rPr>
          <w:rFonts w:cs="Arial"/>
          <w:szCs w:val="20"/>
          <w:lang w:eastAsia="x-none"/>
        </w:rPr>
        <w:t>Contractor</w:t>
      </w:r>
      <w:r w:rsidRPr="00B166F0">
        <w:rPr>
          <w:rFonts w:cs="Arial"/>
          <w:szCs w:val="20"/>
          <w:lang w:val="x-none" w:eastAsia="x-none"/>
        </w:rPr>
        <w:t xml:space="preserve"> must maintain a supply of component parts for the expected life of the unit.</w:t>
      </w:r>
    </w:p>
    <w:p w14:paraId="0A13ACC6" w14:textId="77777777" w:rsidR="005A52E2" w:rsidRPr="00D703C0" w:rsidRDefault="005A52E2" w:rsidP="005A52E2">
      <w:pPr>
        <w:autoSpaceDE w:val="0"/>
        <w:autoSpaceDN w:val="0"/>
        <w:adjustRightInd w:val="0"/>
        <w:jc w:val="both"/>
        <w:rPr>
          <w:rFonts w:cs="Arial"/>
          <w:color w:val="000000"/>
          <w:szCs w:val="20"/>
        </w:rPr>
      </w:pPr>
      <w:r w:rsidRPr="00D703C0">
        <w:rPr>
          <w:rFonts w:cs="Arial"/>
          <w:color w:val="000000"/>
          <w:szCs w:val="20"/>
        </w:rPr>
        <w:t xml:space="preserve">The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D703C0">
        <w:rPr>
          <w:rFonts w:cs="Arial"/>
          <w:color w:val="000000"/>
          <w:szCs w:val="20"/>
          <w:lang w:val="x-none" w:eastAsia="x-none"/>
        </w:rPr>
        <w:t xml:space="preserve">The Contractor may use an aftermarket installer's location to satisfy this requirement, provided this is disclosed in the </w:t>
      </w:r>
      <w:r w:rsidRPr="00D703C0">
        <w:rPr>
          <w:rFonts w:eastAsia="MS Mincho" w:cs="Arial"/>
          <w:color w:val="000000"/>
          <w:szCs w:val="20"/>
          <w:lang w:val="x-none" w:eastAsia="x-none"/>
        </w:rPr>
        <w:t>Quote</w:t>
      </w:r>
      <w:r w:rsidRPr="00D703C0">
        <w:rPr>
          <w:rFonts w:cs="Arial"/>
          <w:color w:val="000000"/>
          <w:szCs w:val="20"/>
          <w:lang w:val="x-none" w:eastAsia="x-none"/>
        </w:rPr>
        <w:t xml:space="preserve">. </w:t>
      </w:r>
      <w:r w:rsidRPr="00D703C0">
        <w:rPr>
          <w:rFonts w:cs="Arial"/>
          <w:color w:val="000000"/>
          <w:szCs w:val="20"/>
          <w:lang w:eastAsia="x-none"/>
        </w:rPr>
        <w:t xml:space="preserve"> A</w:t>
      </w:r>
      <w:r w:rsidRPr="00D703C0">
        <w:rPr>
          <w:rFonts w:cs="Arial"/>
          <w:color w:val="000000"/>
          <w:szCs w:val="20"/>
          <w:lang w:val="x-none" w:eastAsia="x-none"/>
        </w:rPr>
        <w:t xml:space="preserve">ny use of aftermarket installer(s) shall not relieve the Contractor of its obligations under the </w:t>
      </w:r>
      <w:r>
        <w:rPr>
          <w:rFonts w:cs="Arial"/>
          <w:color w:val="000000"/>
          <w:szCs w:val="20"/>
          <w:lang w:eastAsia="x-none"/>
        </w:rPr>
        <w:t>Contract</w:t>
      </w:r>
      <w:r w:rsidRPr="00D703C0">
        <w:rPr>
          <w:rFonts w:cs="Arial"/>
          <w:color w:val="000000"/>
          <w:szCs w:val="20"/>
        </w:rPr>
        <w:t xml:space="preserve"> </w:t>
      </w:r>
      <w:r w:rsidRPr="00D703C0">
        <w:rPr>
          <w:rFonts w:cs="Arial"/>
          <w:color w:val="000000"/>
          <w:szCs w:val="20"/>
          <w:lang w:val="x-none" w:eastAsia="x-none"/>
        </w:rPr>
        <w:t>established as a result of this Bid Solicitation.</w:t>
      </w:r>
      <w:r w:rsidRPr="00D703C0">
        <w:rPr>
          <w:rFonts w:cs="Arial"/>
          <w:color w:val="000000"/>
          <w:szCs w:val="20"/>
          <w:lang w:eastAsia="x-none"/>
        </w:rPr>
        <w:t xml:space="preserve">  </w:t>
      </w:r>
      <w:r w:rsidRPr="00D703C0">
        <w:rPr>
          <w:rFonts w:cs="Arial"/>
          <w:color w:val="000000"/>
          <w:szCs w:val="20"/>
        </w:rPr>
        <w:t xml:space="preserve">Users of this </w:t>
      </w:r>
      <w:r>
        <w:rPr>
          <w:rFonts w:cs="Arial"/>
          <w:color w:val="000000"/>
          <w:szCs w:val="20"/>
        </w:rPr>
        <w:t>Contract</w:t>
      </w:r>
      <w:r w:rsidRPr="00D703C0">
        <w:rPr>
          <w:rFonts w:cs="Arial"/>
          <w:color w:val="000000"/>
          <w:szCs w:val="20"/>
        </w:rPr>
        <w:t xml:space="preserve"> should contact the Contractor in cases where warranty service/repair is to be performed at a place other than the original place of purchase to arrange for a servicing dealer proximate to their location.  </w:t>
      </w:r>
    </w:p>
    <w:p w14:paraId="2FD7D2B7" w14:textId="77777777" w:rsidR="005A52E2" w:rsidRPr="00D703C0" w:rsidRDefault="005A52E2" w:rsidP="005A52E2">
      <w:pPr>
        <w:jc w:val="both"/>
        <w:rPr>
          <w:rFonts w:cs="Arial"/>
          <w:szCs w:val="20"/>
          <w:lang w:val="x-none" w:eastAsia="x-none"/>
        </w:rPr>
      </w:pPr>
      <w:r w:rsidRPr="00D703C0">
        <w:rPr>
          <w:rFonts w:cs="Arial"/>
          <w:szCs w:val="20"/>
          <w:lang w:val="x-none" w:eastAsia="x-none"/>
        </w:rPr>
        <w:lastRenderedPageBreak/>
        <w:t xml:space="preserve">The manufacturer's standard warranty must be supplied with each vehicle at the time of delivery and shall be in typed form.  The warranty commences with the acceptance of the vehicle at the delivery site and following the final inspection.  </w:t>
      </w:r>
    </w:p>
    <w:p w14:paraId="05BB8575" w14:textId="77777777" w:rsidR="005A52E2" w:rsidRPr="00D703C0" w:rsidRDefault="005A52E2" w:rsidP="005A52E2">
      <w:pPr>
        <w:spacing w:after="0" w:line="240" w:lineRule="auto"/>
        <w:jc w:val="both"/>
        <w:rPr>
          <w:rFonts w:ascii="Calibri" w:eastAsia="Times New Roman" w:hAnsi="Calibri" w:cs="Calibri"/>
          <w:sz w:val="16"/>
          <w:szCs w:val="16"/>
          <w:lang w:val="x-none" w:eastAsia="x-none"/>
        </w:rPr>
      </w:pPr>
    </w:p>
    <w:p w14:paraId="05FB9E38"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 xml:space="preserve">4.2.12 </w:t>
      </w:r>
      <w:r w:rsidRPr="00610952">
        <w:rPr>
          <w:rFonts w:ascii="Calibri" w:eastAsia="Times New Roman" w:hAnsi="Calibri" w:cs="Calibri"/>
          <w:szCs w:val="20"/>
          <w:lang w:val="x-none" w:eastAsia="x-none"/>
        </w:rPr>
        <w:t>The Contractor must provide complete information on warranty coverage.</w:t>
      </w:r>
    </w:p>
    <w:p w14:paraId="20F16D1D"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68F3AFCC" w14:textId="77777777" w:rsidR="005A52E2" w:rsidRPr="00610952" w:rsidRDefault="005A52E2" w:rsidP="005A52E2">
      <w:pPr>
        <w:spacing w:after="0" w:line="240" w:lineRule="auto"/>
        <w:jc w:val="both"/>
        <w:rPr>
          <w:rFonts w:ascii="Calibri" w:eastAsia="Times New Roman" w:hAnsi="Calibri" w:cs="Calibri"/>
          <w:szCs w:val="20"/>
          <w:lang w:val="x-none" w:eastAsia="x-none"/>
        </w:rPr>
      </w:pPr>
      <w:r w:rsidRPr="00D0103B">
        <w:rPr>
          <w:rFonts w:ascii="Calibri" w:eastAsia="Times New Roman" w:hAnsi="Calibri" w:cs="Calibri"/>
          <w:b/>
          <w:szCs w:val="20"/>
          <w:lang w:val="x-none" w:eastAsia="x-none"/>
        </w:rPr>
        <w:t>4.2.13</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supply the following at the time of delivery:</w:t>
      </w:r>
    </w:p>
    <w:p w14:paraId="67AC2323" w14:textId="77777777" w:rsidR="005A52E2" w:rsidRPr="00610952" w:rsidRDefault="005A52E2" w:rsidP="005A52E2">
      <w:pPr>
        <w:spacing w:after="0" w:line="240" w:lineRule="auto"/>
        <w:jc w:val="both"/>
        <w:rPr>
          <w:rFonts w:ascii="Calibri" w:eastAsia="Times New Roman" w:hAnsi="Calibri" w:cs="Calibri"/>
          <w:szCs w:val="20"/>
          <w:lang w:val="x-none" w:eastAsia="x-none"/>
        </w:rPr>
      </w:pPr>
    </w:p>
    <w:p w14:paraId="51CCE37C" w14:textId="2A049B4A" w:rsidR="005A52E2" w:rsidRPr="00A30FAB" w:rsidRDefault="005A52E2" w:rsidP="005A52E2">
      <w:pPr>
        <w:spacing w:after="0" w:line="240" w:lineRule="auto"/>
        <w:ind w:firstLine="720"/>
        <w:jc w:val="both"/>
        <w:rPr>
          <w:rFonts w:ascii="Calibri" w:eastAsia="Times New Roman" w:hAnsi="Calibri" w:cs="Calibri"/>
          <w:szCs w:val="20"/>
          <w:lang w:eastAsia="x-none"/>
        </w:rPr>
      </w:pPr>
      <w:r w:rsidRPr="00610952">
        <w:rPr>
          <w:rFonts w:ascii="Calibri" w:eastAsia="Times New Roman" w:hAnsi="Calibri" w:cs="Calibri"/>
          <w:szCs w:val="20"/>
          <w:lang w:val="x-none" w:eastAsia="x-none"/>
        </w:rPr>
        <w:t xml:space="preserve">4.2.13.1  </w:t>
      </w:r>
      <w:hyperlink w:anchor="MANUFACTURERSCERTIFCATEOFORIGIN" w:history="1">
        <w:r w:rsidRPr="00610952">
          <w:rPr>
            <w:rFonts w:ascii="Calibri" w:eastAsia="Times New Roman" w:hAnsi="Calibri" w:cs="Calibri"/>
            <w:color w:val="0000FF"/>
            <w:szCs w:val="20"/>
            <w:u w:val="single"/>
            <w:lang w:val="x-none" w:eastAsia="x-none"/>
          </w:rPr>
          <w:t>Manufacturer's Certificate of Origin</w:t>
        </w:r>
      </w:hyperlink>
      <w:r>
        <w:rPr>
          <w:rFonts w:ascii="Calibri" w:eastAsia="Times New Roman" w:hAnsi="Calibri" w:cs="Calibri"/>
          <w:color w:val="0000FF"/>
          <w:szCs w:val="20"/>
          <w:u w:val="single"/>
          <w:lang w:eastAsia="x-none"/>
        </w:rPr>
        <w:t xml:space="preserve"> </w:t>
      </w:r>
    </w:p>
    <w:p w14:paraId="3C3FE9DC" w14:textId="5151D1B0" w:rsidR="005A52E2" w:rsidRPr="00A30FAB" w:rsidRDefault="005A52E2" w:rsidP="005A52E2">
      <w:pPr>
        <w:spacing w:after="0" w:line="240" w:lineRule="auto"/>
        <w:ind w:firstLine="720"/>
        <w:jc w:val="both"/>
        <w:rPr>
          <w:rFonts w:ascii="Calibri" w:eastAsia="Times New Roman" w:hAnsi="Calibri" w:cs="Calibri"/>
          <w:szCs w:val="20"/>
          <w:lang w:eastAsia="x-none"/>
        </w:rPr>
      </w:pPr>
      <w:r w:rsidRPr="00610952">
        <w:rPr>
          <w:rFonts w:ascii="Calibri" w:eastAsia="Times New Roman" w:hAnsi="Calibri" w:cs="Calibri"/>
          <w:szCs w:val="20"/>
          <w:lang w:val="x-none" w:eastAsia="x-none"/>
        </w:rPr>
        <w:t xml:space="preserve">4.2.13.2  </w:t>
      </w:r>
      <w:hyperlink w:anchor="NEWCARINSPECTIONSTICKER" w:history="1">
        <w:r w:rsidRPr="00610952">
          <w:rPr>
            <w:rFonts w:ascii="Calibri" w:eastAsia="Times New Roman" w:hAnsi="Calibri" w:cs="Calibri"/>
            <w:color w:val="0000FF"/>
            <w:szCs w:val="20"/>
            <w:u w:val="single"/>
            <w:lang w:val="x-none" w:eastAsia="x-none"/>
          </w:rPr>
          <w:t>New Vehicle Inspection Sticker</w:t>
        </w:r>
      </w:hyperlink>
      <w:r>
        <w:rPr>
          <w:rFonts w:ascii="Calibri" w:eastAsia="Times New Roman" w:hAnsi="Calibri" w:cs="Calibri"/>
          <w:color w:val="0000FF"/>
          <w:szCs w:val="20"/>
          <w:u w:val="single"/>
          <w:lang w:eastAsia="x-none"/>
        </w:rPr>
        <w:t xml:space="preserve"> </w:t>
      </w:r>
    </w:p>
    <w:p w14:paraId="7AFB6047" w14:textId="77777777" w:rsidR="005A52E2" w:rsidRPr="00610952" w:rsidRDefault="005A52E2" w:rsidP="005A52E2">
      <w:pPr>
        <w:spacing w:after="0" w:line="240" w:lineRule="auto"/>
        <w:jc w:val="both"/>
        <w:rPr>
          <w:rFonts w:ascii="Calibri" w:eastAsia="Times New Roman" w:hAnsi="Calibri" w:cs="Calibri"/>
          <w:szCs w:val="20"/>
          <w:highlight w:val="magenta"/>
          <w:lang w:eastAsia="x-none"/>
        </w:rPr>
      </w:pPr>
    </w:p>
    <w:p w14:paraId="18A98F50" w14:textId="77777777" w:rsidR="005A52E2" w:rsidRPr="00610952" w:rsidRDefault="005A52E2" w:rsidP="005A52E2">
      <w:pPr>
        <w:jc w:val="both"/>
        <w:rPr>
          <w:rFonts w:ascii="Calibri" w:eastAsia="Calibri" w:hAnsi="Calibri" w:cs="Calibri"/>
          <w:szCs w:val="20"/>
        </w:rPr>
      </w:pPr>
      <w:bookmarkStart w:id="120" w:name="_Toc310944664"/>
      <w:bookmarkStart w:id="121" w:name="_Toc311613806"/>
      <w:bookmarkStart w:id="122" w:name="_Toc446940268"/>
      <w:bookmarkStart w:id="123" w:name="_Toc454437019"/>
      <w:r w:rsidRPr="005E74AE">
        <w:rPr>
          <w:rFonts w:ascii="Calibri" w:eastAsia="Calibri" w:hAnsi="Calibri" w:cs="Calibri"/>
          <w:b/>
          <w:szCs w:val="20"/>
        </w:rPr>
        <w:t>4.2.14</w:t>
      </w:r>
      <w:r w:rsidRPr="00610952">
        <w:rPr>
          <w:rFonts w:ascii="Calibri" w:eastAsia="Calibri" w:hAnsi="Calibri" w:cs="Calibri"/>
          <w:szCs w:val="20"/>
        </w:rPr>
        <w:t xml:space="preserve">  </w:t>
      </w:r>
      <w:r w:rsidRPr="00705D19">
        <w:rPr>
          <w:rFonts w:ascii="Calibri" w:eastAsia="Calibri" w:hAnsi="Calibri" w:cs="Calibri"/>
          <w:b/>
          <w:u w:val="single"/>
        </w:rPr>
        <w:t>Delivery:</w:t>
      </w:r>
      <w:bookmarkEnd w:id="120"/>
      <w:bookmarkEnd w:id="121"/>
      <w:bookmarkEnd w:id="122"/>
      <w:bookmarkEnd w:id="123"/>
    </w:p>
    <w:p w14:paraId="3BEBABEE" w14:textId="77777777" w:rsidR="005A52E2" w:rsidRPr="00D703C0" w:rsidRDefault="005A52E2" w:rsidP="005A52E2">
      <w:pPr>
        <w:jc w:val="both"/>
        <w:rPr>
          <w:rFonts w:eastAsia="MS Mincho"/>
          <w:szCs w:val="20"/>
        </w:rPr>
      </w:pPr>
      <w:r w:rsidRPr="00D703C0">
        <w:rPr>
          <w:rFonts w:eastAsia="MS Mincho"/>
          <w:szCs w:val="20"/>
        </w:rPr>
        <w:t xml:space="preserve">Contractor deliveries for all items shall be made within the delivery timeframe noted on the State-Supplied Price Sheet and in strict accordance with the instructions from the Using Agency.  </w:t>
      </w:r>
    </w:p>
    <w:p w14:paraId="5B2FA852" w14:textId="77777777" w:rsidR="005A52E2" w:rsidRDefault="005A52E2" w:rsidP="005A52E2">
      <w:pPr>
        <w:jc w:val="both"/>
        <w:rPr>
          <w:color w:val="000000"/>
          <w:szCs w:val="20"/>
        </w:rPr>
      </w:pPr>
      <w:r w:rsidRPr="00D703C0">
        <w:rPr>
          <w:rFonts w:eastAsia="MS Mincho"/>
          <w:szCs w:val="20"/>
        </w:rPr>
        <w:t xml:space="preserve">When there is a discrepancy between the delivery days listed in the General Tab in </w:t>
      </w:r>
      <w:r w:rsidRPr="00D703C0">
        <w:rPr>
          <w:rStyle w:val="IntenseEmphasis"/>
          <w:color w:val="00B050"/>
          <w:szCs w:val="20"/>
        </w:rPr>
        <w:t>NJ</w:t>
      </w:r>
      <w:r w:rsidRPr="00D703C0">
        <w:rPr>
          <w:rStyle w:val="IntenseEmphasis"/>
          <w:color w:val="0070C0"/>
          <w:szCs w:val="20"/>
        </w:rPr>
        <w:t>START</w:t>
      </w:r>
      <w:r w:rsidRPr="00D703C0">
        <w:rPr>
          <w:rFonts w:eastAsia="MS Mincho"/>
          <w:szCs w:val="20"/>
        </w:rPr>
        <w:t xml:space="preserve"> and the State-Supplied Price Sheet, the State-Supplied Price Sheet delivery days shall govern.  </w:t>
      </w:r>
      <w:r w:rsidRPr="00D703C0">
        <w:rPr>
          <w:color w:val="000000"/>
          <w:szCs w:val="20"/>
        </w:rPr>
        <w:t>Prices for items in Quotes shall be submitted Freight On Board (F.O.B.) Destination.</w:t>
      </w:r>
    </w:p>
    <w:p w14:paraId="7522FDDD" w14:textId="4E5929FB" w:rsidR="005A52E2" w:rsidRDefault="000734AB" w:rsidP="005A52E2">
      <w:pPr>
        <w:autoSpaceDE w:val="0"/>
        <w:autoSpaceDN w:val="0"/>
        <w:adjustRightInd w:val="0"/>
        <w:spacing w:after="0"/>
        <w:rPr>
          <w:rFonts w:cstheme="minorHAnsi"/>
          <w:szCs w:val="20"/>
          <w:highlight w:val="green"/>
          <w:u w:val="single"/>
        </w:rPr>
      </w:pPr>
      <w:r>
        <w:rPr>
          <w:rFonts w:cstheme="minorHAnsi"/>
          <w:szCs w:val="20"/>
        </w:rPr>
        <w:pict w14:anchorId="1637A2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7" o:title="BD10290_"/>
          </v:shape>
        </w:pict>
      </w:r>
    </w:p>
    <w:p w14:paraId="36954222" w14:textId="77777777" w:rsidR="00B71DA9" w:rsidRPr="0084189F" w:rsidRDefault="00B71DA9" w:rsidP="00B71DA9">
      <w:pPr>
        <w:pStyle w:val="BodyText3"/>
        <w:rPr>
          <w:rFonts w:asciiTheme="minorHAnsi" w:hAnsiTheme="minorHAnsi" w:cstheme="minorHAnsi"/>
          <w:szCs w:val="20"/>
        </w:rPr>
      </w:pPr>
    </w:p>
    <w:p w14:paraId="1716EC0B" w14:textId="3845BD4E" w:rsidR="00B71DA9" w:rsidRPr="0084189F" w:rsidRDefault="00B71DA9" w:rsidP="00B71DA9">
      <w:pPr>
        <w:pStyle w:val="Heading2"/>
        <w:rPr>
          <w:rFonts w:eastAsia="Calibri"/>
        </w:rPr>
      </w:pPr>
      <w:bookmarkStart w:id="124" w:name="_Toc202949991"/>
      <w:r>
        <w:rPr>
          <w:rFonts w:eastAsia="Calibri"/>
        </w:rPr>
        <w:t>VEHICLE SPECIFICATIONS, PART II – VEHICLE SPECIFIC REQUIREMENTS</w:t>
      </w:r>
      <w:bookmarkEnd w:id="124"/>
    </w:p>
    <w:p w14:paraId="7996989A" w14:textId="77777777" w:rsidR="003E2085" w:rsidRPr="00870160" w:rsidRDefault="003E2085" w:rsidP="003E20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sz w:val="16"/>
          <w:szCs w:val="16"/>
        </w:rPr>
      </w:pPr>
      <w:bookmarkStart w:id="125" w:name="vehiclespecstechnicalprovisions"/>
      <w:bookmarkEnd w:id="125"/>
    </w:p>
    <w:p w14:paraId="21694FBF" w14:textId="77777777" w:rsidR="003E2085" w:rsidRPr="00C85BB9" w:rsidRDefault="003E2085" w:rsidP="003E20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C85BB9">
        <w:rPr>
          <w:rFonts w:ascii="Calibri" w:eastAsia="Calibri" w:hAnsi="Calibri" w:cs="Calibri"/>
          <w:b/>
          <w:szCs w:val="20"/>
          <w:u w:val="single"/>
        </w:rPr>
        <w:t>General Specifications:</w:t>
      </w:r>
    </w:p>
    <w:p w14:paraId="44A58E9B" w14:textId="6ABAA613" w:rsidR="00CD3001" w:rsidRDefault="00C77D57" w:rsidP="00C77D57">
      <w:r w:rsidRPr="00C77D57">
        <w:t xml:space="preserve">Police vehicles specified throughout this Bid Solicitation may be used on high speed highways in law enforcement work.  For the pursuit vehicles specified herein, the vehicles will, at times, be operated in speeds in excess of 100 mph for both short and long durations and will be driven on all types of road surfaces. </w:t>
      </w:r>
    </w:p>
    <w:p w14:paraId="343C5AE7" w14:textId="07CB161E" w:rsidR="00CD3001" w:rsidRPr="00C47861" w:rsidRDefault="00CD3001" w:rsidP="00C77D57">
      <w:pPr>
        <w:rPr>
          <w:rFonts w:cstheme="minorHAnsi"/>
        </w:rPr>
      </w:pPr>
      <w:r w:rsidRPr="00C77D57">
        <w:t xml:space="preserve">As applicable, vehicles offered in response to this Bid Solicitation should be successfully tested at </w:t>
      </w:r>
      <w:proofErr w:type="gramStart"/>
      <w:r w:rsidRPr="00C77D57">
        <w:t>the  Police</w:t>
      </w:r>
      <w:proofErr w:type="gramEnd"/>
      <w:r w:rsidRPr="00C77D57">
        <w:t xml:space="preserve"> Vehicle Evaluation Program conducted by the Michigan State Police and the National Institute of Justice, Justice Technology Information Center in Lansing, MI. Upon request, Contractors must provide confirmation that the contracted vehicle has been successfully tested by the Michigan State Police. </w:t>
      </w:r>
      <w:r w:rsidR="00C47861">
        <w:t xml:space="preserve"> </w:t>
      </w:r>
      <w:ins w:id="126" w:author="Thomas, Kristi [TREAS]" w:date="2025-08-08T08:58:00Z">
        <w:r w:rsidR="00C47861" w:rsidRPr="00C47861">
          <w:rPr>
            <w:rFonts w:cstheme="minorHAnsi"/>
          </w:rPr>
          <w:t xml:space="preserve">The vehicles specified within this Bid Solicitation that are applicable to the Police Vehicle Evaluation Program conducted by the Michigan State Police are listed in the following document:  </w:t>
        </w:r>
        <w:r w:rsidR="00C47861" w:rsidRPr="00C47861">
          <w:rPr>
            <w:rFonts w:cstheme="minorHAnsi"/>
          </w:rPr>
          <w:fldChar w:fldCharType="begin"/>
        </w:r>
        <w:r w:rsidR="00C47861" w:rsidRPr="00C47861">
          <w:rPr>
            <w:rFonts w:cstheme="minorHAnsi"/>
          </w:rPr>
          <w:instrText xml:space="preserve"> HYPERLINK "https://www.michigan.gov/msp/-/media/Project/Websites/msp/training/MY2025_Police_Vehicle_Evaluation_Test_Book.pdf?rev=bcbf518e70f741e5863c7d1e9de9d0ca&amp;hash=61AA2D3A2C6E5EAA89F012B22F3BB403" </w:instrText>
        </w:r>
        <w:r w:rsidR="00C47861" w:rsidRPr="00C47861">
          <w:rPr>
            <w:rFonts w:cstheme="minorHAnsi"/>
          </w:rPr>
          <w:fldChar w:fldCharType="separate"/>
        </w:r>
        <w:r w:rsidR="00C47861" w:rsidRPr="00C47861">
          <w:rPr>
            <w:rStyle w:val="Hyperlink"/>
            <w:rFonts w:cstheme="minorHAnsi"/>
          </w:rPr>
          <w:t>Microsoft Word - MY2025 Police Vehicle Evaluation Test Book</w:t>
        </w:r>
        <w:r w:rsidR="00C47861" w:rsidRPr="00C47861">
          <w:rPr>
            <w:rFonts w:cstheme="minorHAnsi"/>
          </w:rPr>
          <w:fldChar w:fldCharType="end"/>
        </w:r>
        <w:r w:rsidR="00C47861" w:rsidRPr="00C47861">
          <w:rPr>
            <w:rFonts w:cstheme="minorHAnsi"/>
          </w:rPr>
          <w:t>.</w:t>
        </w:r>
      </w:ins>
    </w:p>
    <w:p w14:paraId="2593F3FC" w14:textId="1A2AFE07" w:rsidR="00C77D57" w:rsidRPr="00C77D57" w:rsidRDefault="00C77D57" w:rsidP="00C77D57">
      <w:r w:rsidRPr="00C77D57">
        <w:t>Police vehicles purchased by the State</w:t>
      </w:r>
      <w:bookmarkStart w:id="127" w:name="_GoBack"/>
      <w:bookmarkEnd w:id="127"/>
      <w:r w:rsidRPr="00C77D57">
        <w:t xml:space="preserve"> or political sub-divisions for police or other law enforcement purposes are exempt from any gas guzzler tax.</w:t>
      </w:r>
      <w:r>
        <w:t xml:space="preserve"> </w:t>
      </w:r>
      <w:r w:rsidRPr="00C77D57">
        <w:t xml:space="preserve"> If necessary, Contractors must advise the Using Agencies  that they may be required to sign a dealer’s exemption certificate indicating that the vehicle is being purchased for</w:t>
      </w:r>
      <w:permStart w:id="33053021" w:edGrp="everyone"/>
      <w:permEnd w:id="33053021"/>
      <w:r w:rsidRPr="00C77D57">
        <w:t xml:space="preserve"> police or law enforcement purposes only.</w:t>
      </w:r>
    </w:p>
    <w:p w14:paraId="06131606" w14:textId="77777777" w:rsidR="00C77D57" w:rsidRPr="00C77D57" w:rsidRDefault="00C77D57" w:rsidP="00C77D57">
      <w:r w:rsidRPr="00C77D57">
        <w:t>Materials and design practices used in manufacturing the police vehicles are to be the best available in the Industry for the application.  Component parts and design shall be of the quality that will give maximum performance, service life and safety, and will not merely meet the minimum requirements of the specifications.</w:t>
      </w:r>
    </w:p>
    <w:p w14:paraId="3977202C" w14:textId="16BC230D" w:rsidR="00C77D57" w:rsidRDefault="00C77D57" w:rsidP="00C77D57">
      <w:r w:rsidRPr="00C77D57">
        <w:t xml:space="preserve">Manufacturer's options, which includes any compatible options for each vehicle specified in Section </w:t>
      </w:r>
      <w:r>
        <w:t>4</w:t>
      </w:r>
      <w:r w:rsidRPr="00C77D57">
        <w:t xml:space="preserve">.3 shall be offered using the Manufacturer’s Options percentage discount price line item. </w:t>
      </w:r>
      <w:r>
        <w:t xml:space="preserve"> </w:t>
      </w:r>
      <w:r w:rsidRPr="00C77D57">
        <w:t xml:space="preserve">Upon </w:t>
      </w:r>
      <w:r>
        <w:t>Contract</w:t>
      </w:r>
      <w:r w:rsidRPr="00C77D57">
        <w:t xml:space="preserve"> award, the State intends to upload the vehicle manufacturer’s published options for the vehicle bid utilizing a third party database.  The vehicle manufacturer’s options for the vehicle bid will be based on the vehicle manufacturers MSRP pricing.  As such, the Contractors discount awarded on each Manufacturer’s Options price line will be applied to the vehicle manufacturers MSRP pricing.</w:t>
      </w:r>
    </w:p>
    <w:p w14:paraId="4A996298" w14:textId="3FF64EB2" w:rsidR="00F92166" w:rsidRPr="001D0F43" w:rsidRDefault="00F92166" w:rsidP="00C77D57">
      <w:pPr>
        <w:rPr>
          <w:b/>
        </w:rPr>
      </w:pPr>
      <w:r w:rsidRPr="001D0F43">
        <w:rPr>
          <w:b/>
        </w:rPr>
        <w:t>The vehicle options required within each Vehicle Section are for Quote evaluation purposes only.  Each Vehicle Section will be awarded based on the vehicle options configuration within each Vehicle Section below.  However, it is understood that</w:t>
      </w:r>
      <w:r w:rsidR="00781BD3" w:rsidRPr="001D0F43">
        <w:rPr>
          <w:b/>
        </w:rPr>
        <w:t>, upon Contract award,</w:t>
      </w:r>
      <w:r w:rsidRPr="001D0F43">
        <w:rPr>
          <w:b/>
        </w:rPr>
        <w:t xml:space="preserve"> Using Agencies will be able to configure each vehicle </w:t>
      </w:r>
      <w:r w:rsidR="00781BD3" w:rsidRPr="001D0F43">
        <w:rPr>
          <w:b/>
        </w:rPr>
        <w:t xml:space="preserve">as necessary to meet its requirements </w:t>
      </w:r>
      <w:r w:rsidRPr="001D0F43">
        <w:rPr>
          <w:b/>
        </w:rPr>
        <w:t>with any compatible manufacturers options, utilizing the list of vehicle manufacturer’s published options and the Manufacturer’s Options percentage discount price line item.</w:t>
      </w:r>
    </w:p>
    <w:p w14:paraId="39347B8B" w14:textId="518B9DE7" w:rsidR="003E2085" w:rsidRDefault="003E2085" w:rsidP="00C77D57">
      <w:pPr>
        <w:rPr>
          <w:b/>
        </w:rPr>
      </w:pPr>
      <w:r w:rsidRPr="00C77D57">
        <w:rPr>
          <w:b/>
        </w:rPr>
        <w:lastRenderedPageBreak/>
        <w:t xml:space="preserve">In some special circumstances, the Director may permit a State Agency to purchase a higher trim line than what was awarded as part of the Contract, by using the manufacturers options line.  In those instances, Using Agencies must obtain written approval from the Division prior to the issuance of a purchase order. </w:t>
      </w:r>
    </w:p>
    <w:p w14:paraId="2D744FD9" w14:textId="77777777" w:rsidR="003E2085" w:rsidRDefault="000734AB" w:rsidP="003E2085">
      <w:pPr>
        <w:jc w:val="both"/>
        <w:rPr>
          <w:rFonts w:cstheme="minorHAnsi"/>
          <w:szCs w:val="20"/>
        </w:rPr>
      </w:pPr>
      <w:r>
        <w:rPr>
          <w:rFonts w:cstheme="minorHAnsi"/>
          <w:szCs w:val="20"/>
        </w:rPr>
        <w:pict w14:anchorId="31C2B5AE">
          <v:shape id="_x0000_i1026" type="#_x0000_t75" style="width:450pt;height:7.5pt" o:hrpct="0" o:hralign="center" o:hr="t">
            <v:imagedata r:id="rId37" o:title="BD10290_"/>
          </v:shape>
        </w:pict>
      </w:r>
    </w:p>
    <w:p w14:paraId="62281531" w14:textId="00B4C6DD" w:rsidR="003E2085" w:rsidRPr="008F3B81" w:rsidRDefault="008F3B81" w:rsidP="003E2085">
      <w:pPr>
        <w:jc w:val="center"/>
        <w:rPr>
          <w:rFonts w:cstheme="minorHAnsi"/>
          <w:b/>
          <w:color w:val="7030A0"/>
          <w:szCs w:val="20"/>
          <w:u w:val="single"/>
        </w:rPr>
      </w:pPr>
      <w:r w:rsidRPr="008F3B81">
        <w:rPr>
          <w:rFonts w:cstheme="minorHAnsi"/>
          <w:b/>
          <w:color w:val="7030A0"/>
          <w:szCs w:val="20"/>
          <w:u w:val="single"/>
        </w:rPr>
        <w:t xml:space="preserve">POLICE VEHICLES – SPORT UTILITY VEHICLES </w:t>
      </w:r>
      <w:r w:rsidR="003E2085" w:rsidRPr="008F3B81">
        <w:rPr>
          <w:rFonts w:cstheme="minorHAnsi"/>
          <w:b/>
          <w:color w:val="7030A0"/>
          <w:szCs w:val="20"/>
          <w:u w:val="single"/>
        </w:rPr>
        <w:t>(</w:t>
      </w:r>
      <w:r w:rsidR="003E2085" w:rsidRPr="000B416A">
        <w:rPr>
          <w:rFonts w:cstheme="minorHAnsi"/>
          <w:b/>
          <w:color w:val="7030A0"/>
          <w:szCs w:val="20"/>
          <w:u w:val="single"/>
        </w:rPr>
        <w:t xml:space="preserve">VEHICLE </w:t>
      </w:r>
      <w:r w:rsidR="000B416A" w:rsidRPr="000B416A">
        <w:rPr>
          <w:rFonts w:cstheme="minorHAnsi"/>
          <w:b/>
          <w:color w:val="7030A0"/>
          <w:szCs w:val="20"/>
          <w:u w:val="single"/>
        </w:rPr>
        <w:t>SECTIONS 1 THROUGH 15</w:t>
      </w:r>
      <w:r w:rsidR="003E2085" w:rsidRPr="000B416A">
        <w:rPr>
          <w:rFonts w:cstheme="minorHAnsi"/>
          <w:b/>
          <w:color w:val="7030A0"/>
          <w:szCs w:val="20"/>
          <w:u w:val="single"/>
        </w:rPr>
        <w:t>)</w:t>
      </w:r>
    </w:p>
    <w:p w14:paraId="36C1DF14" w14:textId="77777777" w:rsidR="003E2085" w:rsidRPr="008F3B81" w:rsidRDefault="000734AB" w:rsidP="003E2085">
      <w:pPr>
        <w:jc w:val="both"/>
        <w:rPr>
          <w:rFonts w:eastAsia="MS Mincho"/>
          <w:b/>
          <w:szCs w:val="20"/>
        </w:rPr>
      </w:pPr>
      <w:r>
        <w:rPr>
          <w:rFonts w:cstheme="minorHAnsi"/>
          <w:szCs w:val="20"/>
        </w:rPr>
        <w:pict w14:anchorId="15C08FDB">
          <v:shape id="_x0000_i1027" type="#_x0000_t75" style="width:450pt;height:7.5pt" o:hrpct="0" o:hralign="center" o:hr="t">
            <v:imagedata r:id="rId37" o:title="BD10290_"/>
          </v:shape>
        </w:pict>
      </w:r>
    </w:p>
    <w:p w14:paraId="4697D9C8" w14:textId="35E5F425" w:rsidR="003E2085" w:rsidRPr="005671EC" w:rsidRDefault="003E2085" w:rsidP="003E2085">
      <w:pPr>
        <w:keepNext/>
        <w:tabs>
          <w:tab w:val="left" w:pos="720"/>
        </w:tabs>
        <w:jc w:val="both"/>
        <w:outlineLvl w:val="2"/>
        <w:rPr>
          <w:rFonts w:ascii="Calibri" w:eastAsia="MS Mincho" w:hAnsi="Calibri" w:cs="Calibri"/>
          <w:b/>
          <w:bCs/>
          <w:caps/>
          <w:spacing w:val="-5"/>
          <w:szCs w:val="20"/>
        </w:rPr>
      </w:pPr>
      <w:bookmarkStart w:id="128" w:name="_Toc152830689"/>
      <w:bookmarkStart w:id="129" w:name="_Toc163712486"/>
      <w:bookmarkStart w:id="130" w:name="_Toc178319348"/>
      <w:bookmarkStart w:id="131" w:name="_Toc202949992"/>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 xml:space="preserve">.1  </w:t>
      </w:r>
      <w:r w:rsidRPr="005671EC">
        <w:rPr>
          <w:rFonts w:ascii="Calibri" w:eastAsia="MS Mincho" w:hAnsi="Calibri" w:cs="Calibri"/>
          <w:b/>
          <w:bCs/>
          <w:caps/>
          <w:spacing w:val="-5"/>
          <w:szCs w:val="20"/>
          <w:u w:val="single"/>
        </w:rPr>
        <w:t xml:space="preserve">SECTION 1:  </w:t>
      </w:r>
      <w:r w:rsidRPr="005671EC">
        <w:rPr>
          <w:b/>
          <w:szCs w:val="20"/>
          <w:u w:val="single"/>
        </w:rPr>
        <w:t>C</w:t>
      </w:r>
      <w:r w:rsidR="005671EC" w:rsidRPr="005671EC">
        <w:rPr>
          <w:b/>
          <w:szCs w:val="20"/>
          <w:u w:val="single"/>
        </w:rPr>
        <w:t xml:space="preserve">HEVROLET BLAZER EV POLICE PURSUIT VEHICLE WITH 9C1 MARKED POLICE PACKAGE, </w:t>
      </w:r>
      <w:r w:rsidR="0083577B">
        <w:rPr>
          <w:b/>
          <w:szCs w:val="20"/>
          <w:u w:val="single"/>
        </w:rPr>
        <w:t xml:space="preserve">4-DOOR, </w:t>
      </w:r>
      <w:r w:rsidR="005671EC" w:rsidRPr="005671EC">
        <w:rPr>
          <w:b/>
          <w:szCs w:val="20"/>
          <w:u w:val="single"/>
        </w:rPr>
        <w:t>AWD</w:t>
      </w:r>
      <w:r w:rsidRPr="005671EC">
        <w:rPr>
          <w:rFonts w:ascii="Calibri" w:eastAsia="MS Mincho" w:hAnsi="Calibri" w:cs="Calibri"/>
          <w:b/>
          <w:bCs/>
          <w:caps/>
          <w:spacing w:val="-5"/>
          <w:szCs w:val="20"/>
          <w:u w:val="single"/>
        </w:rPr>
        <w:t xml:space="preserve"> (PRICE LINES: 1 &amp; 2)</w:t>
      </w:r>
      <w:bookmarkEnd w:id="128"/>
      <w:bookmarkEnd w:id="129"/>
      <w:bookmarkEnd w:id="130"/>
      <w:bookmarkEnd w:id="131"/>
    </w:p>
    <w:p w14:paraId="4A8AAD7D" w14:textId="14E21900" w:rsidR="003E2085" w:rsidRPr="005671EC" w:rsidRDefault="003E2085" w:rsidP="003E208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 xml:space="preserve">4.3.1.1  </w:t>
      </w:r>
      <w:r w:rsidR="005671EC" w:rsidRPr="005671EC">
        <w:rPr>
          <w:b/>
          <w:szCs w:val="20"/>
          <w:u w:val="single"/>
        </w:rPr>
        <w:t xml:space="preserve">CHEVROLET BLAZER EV POLICE PURSUIT VEHICLE WITH 9C1 MARKED POLICE PACKAGE, </w:t>
      </w:r>
      <w:r w:rsidR="0083577B">
        <w:rPr>
          <w:b/>
          <w:szCs w:val="20"/>
          <w:u w:val="single"/>
        </w:rPr>
        <w:t xml:space="preserve">4-DOOR, </w:t>
      </w:r>
      <w:r w:rsidR="005671EC" w:rsidRPr="005671EC">
        <w:rPr>
          <w:b/>
          <w:szCs w:val="20"/>
          <w:u w:val="single"/>
        </w:rPr>
        <w:t>AWD</w:t>
      </w:r>
      <w:r w:rsidR="005671EC" w:rsidRPr="005671EC">
        <w:rPr>
          <w:rFonts w:ascii="Calibri" w:eastAsia="MS Mincho" w:hAnsi="Calibri" w:cs="Calibri"/>
          <w:b/>
          <w:bCs/>
          <w:caps/>
          <w:spacing w:val="-5"/>
          <w:szCs w:val="20"/>
          <w:u w:val="single"/>
        </w:rPr>
        <w:t xml:space="preserve"> </w:t>
      </w:r>
      <w:r w:rsidRPr="005671EC">
        <w:rPr>
          <w:rFonts w:ascii="Calibri" w:eastAsia="Calibri" w:hAnsi="Calibri" w:cs="Calibri"/>
          <w:b/>
          <w:szCs w:val="20"/>
          <w:u w:val="single"/>
        </w:rPr>
        <w:t>(PRICE LINE: 1)</w:t>
      </w:r>
    </w:p>
    <w:p w14:paraId="7168879E" w14:textId="48D6C508" w:rsidR="008F3B81" w:rsidRPr="005671EC" w:rsidRDefault="008F3B81" w:rsidP="008F3B81">
      <w:pPr>
        <w:rPr>
          <w:u w:val="single"/>
        </w:rPr>
      </w:pPr>
      <w:r w:rsidRPr="005671EC">
        <w:rPr>
          <w:u w:val="single"/>
        </w:rPr>
        <w:t>The vehicle specified herein must include the following:</w:t>
      </w:r>
    </w:p>
    <w:p w14:paraId="5840C4EF" w14:textId="495BC3D2" w:rsidR="008F3B81" w:rsidRDefault="008F3B81" w:rsidP="008F3B81">
      <w:r w:rsidRPr="008F3B81">
        <w:rPr>
          <w:b/>
        </w:rPr>
        <w:t>Vehicle Manufacturers Body Code</w:t>
      </w:r>
      <w:r w:rsidRPr="008F3B81">
        <w:t xml:space="preserve">: </w:t>
      </w:r>
      <w:r w:rsidR="005671EC">
        <w:t>1MF26</w:t>
      </w:r>
    </w:p>
    <w:p w14:paraId="607430FE" w14:textId="142E14EC" w:rsidR="005671EC" w:rsidRDefault="005671EC" w:rsidP="008F3B81">
      <w:r w:rsidRPr="005671EC">
        <w:rPr>
          <w:b/>
        </w:rPr>
        <w:t xml:space="preserve">Emissions - </w:t>
      </w:r>
      <w:r w:rsidRPr="005671EC">
        <w:rPr>
          <w:rFonts w:cs="Arial"/>
          <w:b/>
        </w:rPr>
        <w:t>Vehicle Manufacturer’s Option Code</w:t>
      </w:r>
      <w:r w:rsidRPr="005671EC">
        <w:rPr>
          <w:b/>
        </w:rPr>
        <w:t xml:space="preserve">: </w:t>
      </w:r>
      <w:r w:rsidRPr="005671EC">
        <w:t>NE1</w:t>
      </w:r>
    </w:p>
    <w:p w14:paraId="0DAF0526" w14:textId="68EE4874" w:rsidR="008F3B81" w:rsidRDefault="008F3B81" w:rsidP="008F3B81">
      <w:pPr>
        <w:rPr>
          <w:rFonts w:cs="Arial"/>
        </w:rPr>
      </w:pPr>
      <w:r w:rsidRPr="008F3B81">
        <w:rPr>
          <w:b/>
        </w:rPr>
        <w:t>Option Package</w:t>
      </w:r>
      <w:r w:rsidRPr="008F3B81">
        <w:t xml:space="preserve">: </w:t>
      </w:r>
      <w:r w:rsidR="003B021F">
        <w:t>9C1 Identifier for Marked Police Package Vehicle (</w:t>
      </w:r>
      <w:r w:rsidRPr="00F0609B">
        <w:rPr>
          <w:rFonts w:cs="Arial"/>
        </w:rPr>
        <w:t xml:space="preserve">includes: </w:t>
      </w:r>
      <w:r w:rsidR="003B021F">
        <w:rPr>
          <w:rFonts w:cs="Arial"/>
        </w:rPr>
        <w:t>DLE – front console delete, BG9 – black rubberized vinyl floor covering and EPT – black cloth front/vinyl rear seating</w:t>
      </w:r>
      <w:r w:rsidRPr="00F0609B">
        <w:rPr>
          <w:rFonts w:cs="Arial"/>
        </w:rPr>
        <w:t>)</w:t>
      </w:r>
    </w:p>
    <w:p w14:paraId="185E8699" w14:textId="644FEC6F" w:rsidR="003B021F" w:rsidRPr="008F3B81" w:rsidRDefault="003B021F" w:rsidP="008F3B81">
      <w:r w:rsidRPr="003B021F">
        <w:rPr>
          <w:rFonts w:cs="Arial"/>
          <w:b/>
        </w:rPr>
        <w:t xml:space="preserve">Preferred Equipment Group </w:t>
      </w:r>
      <w:r w:rsidRPr="003B021F">
        <w:rPr>
          <w:b/>
        </w:rPr>
        <w:t xml:space="preserve">- </w:t>
      </w:r>
      <w:r w:rsidRPr="003B021F">
        <w:rPr>
          <w:rFonts w:cs="Arial"/>
          <w:b/>
        </w:rPr>
        <w:t>Vehicle</w:t>
      </w:r>
      <w:r w:rsidRPr="005671EC">
        <w:rPr>
          <w:rFonts w:cs="Arial"/>
          <w:b/>
        </w:rPr>
        <w:t xml:space="preserve"> Manufacturer’s Option Code</w:t>
      </w:r>
      <w:r w:rsidRPr="005671EC">
        <w:rPr>
          <w:b/>
        </w:rPr>
        <w:t xml:space="preserve">: </w:t>
      </w:r>
      <w:r>
        <w:t>2FL</w:t>
      </w:r>
    </w:p>
    <w:p w14:paraId="5AA1282F" w14:textId="77777777" w:rsidR="008F3B81" w:rsidRPr="008F3B81" w:rsidRDefault="008F3B81" w:rsidP="008F3B81">
      <w:r w:rsidRPr="008F3B81">
        <w:rPr>
          <w:b/>
        </w:rPr>
        <w:t>Drivetrain</w:t>
      </w:r>
      <w:r w:rsidRPr="008F3B81">
        <w:t>: All wheel drive</w:t>
      </w:r>
    </w:p>
    <w:p w14:paraId="4D87F2EB" w14:textId="2B837443" w:rsidR="008F3B81" w:rsidRDefault="008F3B81" w:rsidP="008F3B81">
      <w:pPr>
        <w:rPr>
          <w:rFonts w:cs="Arial"/>
        </w:rPr>
      </w:pPr>
      <w:r w:rsidRPr="008F3B81">
        <w:rPr>
          <w:b/>
        </w:rPr>
        <w:t>Engine</w:t>
      </w:r>
      <w:r w:rsidR="003B021F">
        <w:rPr>
          <w:b/>
        </w:rPr>
        <w:t xml:space="preserve"> </w:t>
      </w:r>
      <w:r w:rsidRPr="00F0609B">
        <w:rPr>
          <w:rFonts w:cs="Arial"/>
        </w:rPr>
        <w:t>–</w:t>
      </w:r>
      <w:r w:rsidRPr="00F0609B">
        <w:rPr>
          <w:rFonts w:cs="Arial"/>
          <w:b/>
        </w:rPr>
        <w:t xml:space="preserve"> Vehicle Manufacturer</w:t>
      </w:r>
      <w:r>
        <w:rPr>
          <w:rFonts w:cs="Arial"/>
          <w:b/>
        </w:rPr>
        <w:t>’s</w:t>
      </w:r>
      <w:r w:rsidRPr="00F0609B">
        <w:rPr>
          <w:rFonts w:cs="Arial"/>
          <w:b/>
        </w:rPr>
        <w:t xml:space="preserve"> Option Code:</w:t>
      </w:r>
      <w:r w:rsidRPr="00F0609B">
        <w:rPr>
          <w:rFonts w:cs="Arial"/>
        </w:rPr>
        <w:t xml:space="preserve"> E</w:t>
      </w:r>
      <w:r w:rsidR="003B021F">
        <w:rPr>
          <w:rFonts w:cs="Arial"/>
        </w:rPr>
        <w:t>N0</w:t>
      </w:r>
    </w:p>
    <w:p w14:paraId="6D1009FA" w14:textId="5E172FE7" w:rsidR="003B021F" w:rsidRPr="008F3B81" w:rsidRDefault="003B021F" w:rsidP="008F3B81">
      <w:r w:rsidRPr="003B021F">
        <w:rPr>
          <w:rFonts w:cs="Arial"/>
          <w:b/>
        </w:rPr>
        <w:t>Charging Cord – Vehicle</w:t>
      </w:r>
      <w:r w:rsidRPr="00F0609B">
        <w:rPr>
          <w:rFonts w:cs="Arial"/>
          <w:b/>
        </w:rPr>
        <w:t xml:space="preserve"> Manufacturer</w:t>
      </w:r>
      <w:r>
        <w:rPr>
          <w:rFonts w:cs="Arial"/>
          <w:b/>
        </w:rPr>
        <w:t>’s</w:t>
      </w:r>
      <w:r w:rsidRPr="00F0609B">
        <w:rPr>
          <w:rFonts w:cs="Arial"/>
          <w:b/>
        </w:rPr>
        <w:t xml:space="preserve"> Option Code:</w:t>
      </w:r>
      <w:r>
        <w:rPr>
          <w:rFonts w:cs="Arial"/>
        </w:rPr>
        <w:t xml:space="preserve"> PSC</w:t>
      </w:r>
    </w:p>
    <w:p w14:paraId="6D899B15" w14:textId="1924763E" w:rsidR="00512B28" w:rsidRDefault="008F3B81" w:rsidP="00512B28">
      <w:pPr>
        <w:rPr>
          <w:rFonts w:ascii="Calibri" w:eastAsia="Calibri" w:hAnsi="Calibri" w:cs="Calibri"/>
          <w:b/>
          <w:szCs w:val="20"/>
        </w:rPr>
      </w:pPr>
      <w:r w:rsidRPr="008F3B81">
        <w:rPr>
          <w:b/>
        </w:rPr>
        <w:t>Transmission</w:t>
      </w:r>
      <w:r w:rsidR="00512B28">
        <w:rPr>
          <w:b/>
        </w:rPr>
        <w:t xml:space="preserve"> - </w:t>
      </w:r>
      <w:r w:rsidR="00512B28" w:rsidRPr="00F0609B">
        <w:rPr>
          <w:rFonts w:cs="Arial"/>
          <w:b/>
        </w:rPr>
        <w:t>Vehicle Manufacturer</w:t>
      </w:r>
      <w:r w:rsidR="00512B28">
        <w:rPr>
          <w:rFonts w:cs="Arial"/>
          <w:b/>
        </w:rPr>
        <w:t>’s</w:t>
      </w:r>
      <w:r w:rsidR="00512B28" w:rsidRPr="00F0609B">
        <w:rPr>
          <w:rFonts w:cs="Arial"/>
          <w:b/>
        </w:rPr>
        <w:t xml:space="preserve"> Option Code:  </w:t>
      </w:r>
      <w:r w:rsidR="003B021F">
        <w:rPr>
          <w:rFonts w:cs="Arial"/>
        </w:rPr>
        <w:t>MF1</w:t>
      </w:r>
    </w:p>
    <w:p w14:paraId="4227BA98" w14:textId="45C7CAAF" w:rsidR="003B021F" w:rsidRPr="00F0609B" w:rsidRDefault="003B021F" w:rsidP="003B021F">
      <w:pPr>
        <w:rPr>
          <w:rFonts w:cs="Arial"/>
          <w:b/>
        </w:rPr>
      </w:pPr>
      <w:r w:rsidRPr="00852104">
        <w:rPr>
          <w:b/>
        </w:rPr>
        <w:t xml:space="preserve">Air conditioning - </w:t>
      </w:r>
      <w:r w:rsidR="00852104" w:rsidRPr="00852104">
        <w:rPr>
          <w:rFonts w:cs="Arial"/>
          <w:b/>
        </w:rPr>
        <w:t>Standard</w:t>
      </w:r>
    </w:p>
    <w:p w14:paraId="6AA06A2A" w14:textId="5DE6C1A9" w:rsidR="003B021F" w:rsidRDefault="003B021F" w:rsidP="00512B28">
      <w:pPr>
        <w:rPr>
          <w:rFonts w:cs="Arial"/>
        </w:rPr>
      </w:pPr>
      <w:r>
        <w:rPr>
          <w:rFonts w:ascii="Calibri" w:eastAsia="Calibri" w:hAnsi="Calibri" w:cs="Calibri"/>
          <w:b/>
          <w:szCs w:val="20"/>
        </w:rPr>
        <w:t xml:space="preserve">Wheels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PXT (20” wheels)</w:t>
      </w:r>
    </w:p>
    <w:p w14:paraId="78A056F8" w14:textId="589CF338" w:rsidR="003B021F" w:rsidRDefault="003B021F" w:rsidP="00512B28">
      <w:pPr>
        <w:rPr>
          <w:rFonts w:cs="Arial"/>
        </w:rPr>
      </w:pPr>
      <w:r w:rsidRPr="000C7EC2">
        <w:rPr>
          <w:rFonts w:cs="Arial"/>
          <w:b/>
        </w:rPr>
        <w:t>T</w:t>
      </w:r>
      <w:r w:rsidRPr="00CD638C">
        <w:rPr>
          <w:rFonts w:cs="Arial"/>
          <w:b/>
        </w:rPr>
        <w:t>ires</w:t>
      </w:r>
      <w:r w:rsidRPr="000C7EC2">
        <w:rPr>
          <w:rFonts w:cs="Arial"/>
          <w:b/>
        </w:rPr>
        <w:t xml:space="preserve">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sidRPr="003B021F">
        <w:rPr>
          <w:rFonts w:cs="Arial"/>
        </w:rPr>
        <w:t>QH9</w:t>
      </w:r>
      <w:r w:rsidRPr="000C7EC2">
        <w:rPr>
          <w:rFonts w:cs="Arial"/>
        </w:rPr>
        <w:t xml:space="preserve"> (</w:t>
      </w:r>
      <w:r>
        <w:rPr>
          <w:rFonts w:cs="Arial"/>
        </w:rPr>
        <w:t>265/50R20, all-season</w:t>
      </w:r>
      <w:r w:rsidR="00852104">
        <w:rPr>
          <w:rFonts w:cs="Arial"/>
        </w:rPr>
        <w:t xml:space="preserve"> Firestone Firehawk Pursuit blackwall)</w:t>
      </w:r>
    </w:p>
    <w:p w14:paraId="182B8243" w14:textId="2B09B3AA" w:rsidR="00852104" w:rsidRDefault="00852104" w:rsidP="00512B28">
      <w:pPr>
        <w:rPr>
          <w:rFonts w:ascii="Calibri" w:eastAsia="Calibri" w:hAnsi="Calibri" w:cs="Calibri"/>
          <w:b/>
          <w:szCs w:val="20"/>
        </w:rPr>
      </w:pPr>
      <w:r w:rsidRPr="00852104">
        <w:rPr>
          <w:rFonts w:cs="Arial"/>
          <w:b/>
        </w:rPr>
        <w:t>Paint -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GAZ (Summit White)</w:t>
      </w:r>
    </w:p>
    <w:p w14:paraId="111A0CD0" w14:textId="4E8322EA" w:rsidR="00512B28" w:rsidRDefault="00512B28" w:rsidP="00512B28">
      <w:pPr>
        <w:rPr>
          <w:rFonts w:cs="Arial"/>
        </w:rPr>
      </w:pPr>
      <w:r>
        <w:rPr>
          <w:rFonts w:cs="Arial"/>
          <w:b/>
        </w:rPr>
        <w:t>Seat Type - Vehicle Ma</w:t>
      </w:r>
      <w:r w:rsidRPr="00F0609B">
        <w:rPr>
          <w:rFonts w:cs="Arial"/>
          <w:b/>
        </w:rPr>
        <w:t>nufacturer</w:t>
      </w:r>
      <w:r>
        <w:rPr>
          <w:rFonts w:cs="Arial"/>
          <w:b/>
        </w:rPr>
        <w:t>’s</w:t>
      </w:r>
      <w:r w:rsidRPr="00F0609B">
        <w:rPr>
          <w:rFonts w:cs="Arial"/>
          <w:b/>
        </w:rPr>
        <w:t xml:space="preserve"> Option Code: </w:t>
      </w:r>
      <w:r w:rsidR="00852104">
        <w:rPr>
          <w:rFonts w:cs="Arial"/>
        </w:rPr>
        <w:t xml:space="preserve">A51 </w:t>
      </w:r>
      <w:r>
        <w:rPr>
          <w:rFonts w:cs="Arial"/>
        </w:rPr>
        <w:t>(</w:t>
      </w:r>
      <w:r w:rsidR="00852104">
        <w:rPr>
          <w:rFonts w:cs="Arial"/>
        </w:rPr>
        <w:t>Seats, front bucket)</w:t>
      </w:r>
    </w:p>
    <w:p w14:paraId="65DA62D2" w14:textId="66736DAD" w:rsidR="00852104" w:rsidRDefault="00852104" w:rsidP="00852104">
      <w:pPr>
        <w:rPr>
          <w:rFonts w:cs="Arial"/>
        </w:rPr>
      </w:pPr>
      <w:r>
        <w:rPr>
          <w:rFonts w:cs="Arial"/>
          <w:b/>
        </w:rPr>
        <w:t>Seat Trim - Vehicle Ma</w:t>
      </w:r>
      <w:r w:rsidRPr="00F0609B">
        <w:rPr>
          <w:rFonts w:cs="Arial"/>
          <w:b/>
        </w:rPr>
        <w:t>nufacturer</w:t>
      </w:r>
      <w:r>
        <w:rPr>
          <w:rFonts w:cs="Arial"/>
          <w:b/>
        </w:rPr>
        <w:t>’s</w:t>
      </w:r>
      <w:r w:rsidRPr="00F0609B">
        <w:rPr>
          <w:rFonts w:cs="Arial"/>
          <w:b/>
        </w:rPr>
        <w:t xml:space="preserve"> Option Code: </w:t>
      </w:r>
      <w:r w:rsidRPr="00852104">
        <w:rPr>
          <w:rFonts w:cs="Arial"/>
        </w:rPr>
        <w:t>EPT</w:t>
      </w:r>
      <w:r>
        <w:rPr>
          <w:rFonts w:cs="Arial"/>
        </w:rPr>
        <w:t xml:space="preserve"> (Black, cloth front/vinyl rear seat trim)</w:t>
      </w:r>
    </w:p>
    <w:p w14:paraId="0C43D08B" w14:textId="77BEE49A" w:rsidR="00F647C9" w:rsidRDefault="00F647C9" w:rsidP="00F647C9">
      <w:pPr>
        <w:rPr>
          <w:rFonts w:cs="Arial"/>
        </w:rPr>
      </w:pPr>
      <w:r>
        <w:rPr>
          <w:rFonts w:cs="Arial"/>
          <w:b/>
        </w:rPr>
        <w:t>Front License Plate Mounting Package- Vehicle Ma</w:t>
      </w:r>
      <w:r w:rsidRPr="00F0609B">
        <w:rPr>
          <w:rFonts w:cs="Arial"/>
          <w:b/>
        </w:rPr>
        <w:t>nufacturer</w:t>
      </w:r>
      <w:r>
        <w:rPr>
          <w:rFonts w:cs="Arial"/>
          <w:b/>
        </w:rPr>
        <w:t>’s</w:t>
      </w:r>
      <w:r w:rsidRPr="00F0609B">
        <w:rPr>
          <w:rFonts w:cs="Arial"/>
          <w:b/>
        </w:rPr>
        <w:t xml:space="preserve"> Option Code: </w:t>
      </w:r>
      <w:r w:rsidRPr="00F647C9">
        <w:rPr>
          <w:rFonts w:cs="Arial"/>
        </w:rPr>
        <w:t>VK3</w:t>
      </w:r>
      <w:r>
        <w:rPr>
          <w:rFonts w:cs="Arial"/>
        </w:rPr>
        <w:t xml:space="preserve"> </w:t>
      </w:r>
    </w:p>
    <w:p w14:paraId="6A4914AF" w14:textId="6F4F5F03" w:rsidR="00852104" w:rsidRPr="00852104" w:rsidRDefault="00852104" w:rsidP="00852104">
      <w:pPr>
        <w:autoSpaceDE w:val="0"/>
        <w:autoSpaceDN w:val="0"/>
        <w:adjustRightInd w:val="0"/>
        <w:spacing w:after="0" w:line="240" w:lineRule="auto"/>
        <w:rPr>
          <w:rFonts w:cstheme="minorHAnsi"/>
          <w:szCs w:val="20"/>
        </w:rPr>
      </w:pPr>
      <w:r>
        <w:rPr>
          <w:rFonts w:ascii="Calibri" w:eastAsia="Calibri" w:hAnsi="Calibri" w:cs="Calibri"/>
          <w:b/>
          <w:szCs w:val="20"/>
        </w:rPr>
        <w:t xml:space="preserve">Floor Covering </w:t>
      </w:r>
      <w:r>
        <w:rPr>
          <w:rFonts w:cs="Arial"/>
          <w:b/>
        </w:rPr>
        <w:t>- Vehicle Ma</w:t>
      </w:r>
      <w:r w:rsidRPr="00F0609B">
        <w:rPr>
          <w:rFonts w:cs="Arial"/>
          <w:b/>
        </w:rPr>
        <w:t>nufacturer</w:t>
      </w:r>
      <w:r>
        <w:rPr>
          <w:rFonts w:cs="Arial"/>
          <w:b/>
        </w:rPr>
        <w:t>’s</w:t>
      </w:r>
      <w:r w:rsidRPr="00F0609B">
        <w:rPr>
          <w:rFonts w:cs="Arial"/>
          <w:b/>
        </w:rPr>
        <w:t xml:space="preserve"> Option Code: </w:t>
      </w:r>
      <w:r>
        <w:rPr>
          <w:rFonts w:cs="Arial"/>
        </w:rPr>
        <w:t xml:space="preserve">BG9 </w:t>
      </w:r>
      <w:r w:rsidRPr="00852104">
        <w:rPr>
          <w:rFonts w:cstheme="minorHAnsi"/>
          <w:szCs w:val="20"/>
        </w:rPr>
        <w:t>(Floor co</w:t>
      </w:r>
      <w:r>
        <w:rPr>
          <w:rFonts w:cstheme="minorHAnsi"/>
          <w:szCs w:val="20"/>
        </w:rPr>
        <w:t xml:space="preserve">vering, Black rubberized vinyl </w:t>
      </w:r>
      <w:r w:rsidRPr="00852104">
        <w:rPr>
          <w:rFonts w:cstheme="minorHAnsi"/>
          <w:szCs w:val="20"/>
        </w:rPr>
        <w:t>with plastic</w:t>
      </w:r>
    </w:p>
    <w:p w14:paraId="3A74E890" w14:textId="77777777" w:rsidR="00852104" w:rsidRDefault="00852104" w:rsidP="00852104">
      <w:pPr>
        <w:rPr>
          <w:rFonts w:cstheme="minorHAnsi"/>
          <w:szCs w:val="20"/>
        </w:rPr>
      </w:pPr>
      <w:r w:rsidRPr="00852104">
        <w:rPr>
          <w:rFonts w:cstheme="minorHAnsi"/>
          <w:szCs w:val="20"/>
        </w:rPr>
        <w:t xml:space="preserve">capped access covers) </w:t>
      </w:r>
    </w:p>
    <w:p w14:paraId="045C7BB0" w14:textId="2B4496BC" w:rsidR="00852104" w:rsidRPr="00852104" w:rsidRDefault="00852104" w:rsidP="00852104">
      <w:pPr>
        <w:rPr>
          <w:rFonts w:eastAsia="Calibri" w:cstheme="minorHAnsi"/>
          <w:b/>
          <w:szCs w:val="20"/>
        </w:rPr>
      </w:pPr>
      <w:r w:rsidRPr="00852104">
        <w:rPr>
          <w:rFonts w:cstheme="minorHAnsi"/>
          <w:b/>
          <w:szCs w:val="20"/>
        </w:rPr>
        <w:t>Front Console Delete -</w:t>
      </w:r>
      <w:r>
        <w:rPr>
          <w:rFonts w:cstheme="minorHAnsi"/>
          <w:szCs w:val="20"/>
        </w:rPr>
        <w:t xml:space="preserve"> </w:t>
      </w:r>
      <w:r>
        <w:rPr>
          <w:rFonts w:cs="Arial"/>
          <w:b/>
        </w:rPr>
        <w:t>Vehicle Ma</w:t>
      </w:r>
      <w:r w:rsidRPr="00F0609B">
        <w:rPr>
          <w:rFonts w:cs="Arial"/>
          <w:b/>
        </w:rPr>
        <w:t>nufacturer</w:t>
      </w:r>
      <w:r>
        <w:rPr>
          <w:rFonts w:cs="Arial"/>
          <w:b/>
        </w:rPr>
        <w:t>’s</w:t>
      </w:r>
      <w:r w:rsidRPr="00F0609B">
        <w:rPr>
          <w:rFonts w:cs="Arial"/>
          <w:b/>
        </w:rPr>
        <w:t xml:space="preserve"> Option Code: </w:t>
      </w:r>
      <w:r w:rsidRPr="00852104">
        <w:rPr>
          <w:rFonts w:cstheme="minorHAnsi"/>
          <w:szCs w:val="20"/>
        </w:rPr>
        <w:t>DLE (Console, front, delete)</w:t>
      </w:r>
    </w:p>
    <w:p w14:paraId="76049271" w14:textId="6C8253D8" w:rsidR="003E2085" w:rsidRPr="008F3B81" w:rsidRDefault="003E2085" w:rsidP="00512B28">
      <w:pPr>
        <w:rPr>
          <w:rFonts w:ascii="Calibri" w:eastAsia="Calibri" w:hAnsi="Calibri" w:cs="Calibri"/>
          <w:b/>
          <w:szCs w:val="20"/>
        </w:rPr>
      </w:pPr>
      <w:r w:rsidRPr="008F3B81">
        <w:rPr>
          <w:rFonts w:ascii="Calibri" w:eastAsia="Calibri" w:hAnsi="Calibri" w:cs="Calibri"/>
          <w:b/>
          <w:szCs w:val="20"/>
        </w:rPr>
        <w:t xml:space="preserve">4.3.1.2  </w:t>
      </w:r>
      <w:r w:rsidRPr="008F3B81">
        <w:rPr>
          <w:rFonts w:ascii="Calibri" w:eastAsia="Calibri" w:hAnsi="Calibri" w:cs="Calibri"/>
          <w:b/>
          <w:szCs w:val="20"/>
          <w:u w:val="single"/>
        </w:rPr>
        <w:t>MANUFACTURER’S OPTIONS (PRICE LINE: 2)</w:t>
      </w:r>
    </w:p>
    <w:p w14:paraId="281629E1" w14:textId="2872F8A8" w:rsidR="003E2085" w:rsidRDefault="000734AB" w:rsidP="003E2085">
      <w:pPr>
        <w:autoSpaceDE w:val="0"/>
        <w:autoSpaceDN w:val="0"/>
        <w:adjustRightInd w:val="0"/>
        <w:spacing w:after="0"/>
        <w:rPr>
          <w:rFonts w:cstheme="minorHAnsi"/>
          <w:szCs w:val="20"/>
          <w:highlight w:val="green"/>
          <w:u w:val="single"/>
        </w:rPr>
      </w:pPr>
      <w:r>
        <w:pict w14:anchorId="175B8E84">
          <v:shape id="_x0000_i1028" type="#_x0000_t75" style="width:450pt;height:7.5pt" o:hrpct="0" o:hralign="center" o:hr="t">
            <v:imagedata r:id="rId37" o:title="BD10290_"/>
          </v:shape>
        </w:pict>
      </w:r>
    </w:p>
    <w:p w14:paraId="759BA126" w14:textId="24AA2982" w:rsidR="003E2085" w:rsidRDefault="003E2085" w:rsidP="00757621">
      <w:pPr>
        <w:autoSpaceDE w:val="0"/>
        <w:autoSpaceDN w:val="0"/>
        <w:adjustRightInd w:val="0"/>
        <w:spacing w:after="0"/>
        <w:rPr>
          <w:rFonts w:cstheme="minorHAnsi"/>
          <w:szCs w:val="20"/>
          <w:highlight w:val="green"/>
          <w:u w:val="single"/>
        </w:rPr>
      </w:pPr>
    </w:p>
    <w:p w14:paraId="5A6C95EF" w14:textId="56F72D0F" w:rsidR="00701302" w:rsidRPr="005671EC" w:rsidRDefault="00701302" w:rsidP="00701302">
      <w:pPr>
        <w:keepNext/>
        <w:tabs>
          <w:tab w:val="left" w:pos="720"/>
        </w:tabs>
        <w:jc w:val="both"/>
        <w:outlineLvl w:val="2"/>
        <w:rPr>
          <w:rFonts w:ascii="Calibri" w:eastAsia="MS Mincho" w:hAnsi="Calibri" w:cs="Calibri"/>
          <w:b/>
          <w:bCs/>
          <w:caps/>
          <w:spacing w:val="-5"/>
          <w:szCs w:val="20"/>
        </w:rPr>
      </w:pPr>
      <w:bookmarkStart w:id="132" w:name="_Toc202949993"/>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w:t>
      </w:r>
      <w:r w:rsidRPr="005671EC">
        <w:rPr>
          <w:rFonts w:ascii="Calibri" w:eastAsia="MS Mincho" w:hAnsi="Calibri" w:cs="Calibri"/>
          <w:b/>
          <w:bCs/>
          <w:caps/>
          <w:spacing w:val="-5"/>
          <w:szCs w:val="20"/>
        </w:rPr>
        <w:t xml:space="preserve">  </w:t>
      </w:r>
      <w:r>
        <w:rPr>
          <w:rFonts w:ascii="Calibri" w:eastAsia="MS Mincho" w:hAnsi="Calibri" w:cs="Calibri"/>
          <w:b/>
          <w:bCs/>
          <w:caps/>
          <w:spacing w:val="-5"/>
          <w:szCs w:val="20"/>
          <w:u w:val="single"/>
        </w:rPr>
        <w:t>SECTION 2</w:t>
      </w:r>
      <w:r w:rsidRPr="005671EC">
        <w:rPr>
          <w:rFonts w:ascii="Calibri" w:eastAsia="MS Mincho" w:hAnsi="Calibri" w:cs="Calibri"/>
          <w:b/>
          <w:bCs/>
          <w:caps/>
          <w:spacing w:val="-5"/>
          <w:szCs w:val="20"/>
          <w:u w:val="single"/>
        </w:rPr>
        <w:t xml:space="preserve">:  </w:t>
      </w:r>
      <w:r w:rsidRPr="005671EC">
        <w:rPr>
          <w:b/>
          <w:szCs w:val="20"/>
          <w:u w:val="single"/>
        </w:rPr>
        <w:t>CHEVROLET BLAZER EV VEHICLE WITH 9C</w:t>
      </w:r>
      <w:r>
        <w:rPr>
          <w:b/>
          <w:szCs w:val="20"/>
          <w:u w:val="single"/>
        </w:rPr>
        <w:t>3</w:t>
      </w:r>
      <w:r w:rsidRPr="005671EC">
        <w:rPr>
          <w:b/>
          <w:szCs w:val="20"/>
          <w:u w:val="single"/>
        </w:rPr>
        <w:t xml:space="preserve"> </w:t>
      </w:r>
      <w:r>
        <w:rPr>
          <w:b/>
          <w:szCs w:val="20"/>
          <w:u w:val="single"/>
        </w:rPr>
        <w:t xml:space="preserve">DETECTIVE </w:t>
      </w:r>
      <w:r w:rsidRPr="005671EC">
        <w:rPr>
          <w:b/>
          <w:szCs w:val="20"/>
          <w:u w:val="single"/>
        </w:rPr>
        <w:t xml:space="preserve">POLICE PACKAGE, </w:t>
      </w:r>
      <w:r w:rsidR="0083577B">
        <w:rPr>
          <w:b/>
          <w:szCs w:val="20"/>
          <w:u w:val="single"/>
        </w:rPr>
        <w:t xml:space="preserve">4-DOOR, </w:t>
      </w:r>
      <w:r w:rsidRPr="005671EC">
        <w:rPr>
          <w:b/>
          <w:szCs w:val="20"/>
          <w:u w:val="single"/>
        </w:rPr>
        <w:t>AWD</w:t>
      </w:r>
      <w:r>
        <w:rPr>
          <w:rFonts w:ascii="Calibri" w:eastAsia="MS Mincho" w:hAnsi="Calibri" w:cs="Calibri"/>
          <w:b/>
          <w:bCs/>
          <w:caps/>
          <w:spacing w:val="-5"/>
          <w:szCs w:val="20"/>
          <w:u w:val="single"/>
        </w:rPr>
        <w:t xml:space="preserve"> (PRICE LINES: 3 &amp; 4</w:t>
      </w:r>
      <w:r w:rsidRPr="005671EC">
        <w:rPr>
          <w:rFonts w:ascii="Calibri" w:eastAsia="MS Mincho" w:hAnsi="Calibri" w:cs="Calibri"/>
          <w:b/>
          <w:bCs/>
          <w:caps/>
          <w:spacing w:val="-5"/>
          <w:szCs w:val="20"/>
          <w:u w:val="single"/>
        </w:rPr>
        <w:t>)</w:t>
      </w:r>
      <w:bookmarkEnd w:id="132"/>
    </w:p>
    <w:p w14:paraId="12C0E090" w14:textId="36091FA2" w:rsidR="00701302" w:rsidRPr="005671EC" w:rsidRDefault="00701302" w:rsidP="0070130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4.3.2</w:t>
      </w:r>
      <w:r w:rsidRPr="005671EC">
        <w:rPr>
          <w:rFonts w:ascii="Calibri" w:eastAsia="Calibri" w:hAnsi="Calibri" w:cs="Calibri"/>
          <w:b/>
          <w:szCs w:val="20"/>
        </w:rPr>
        <w:t xml:space="preserve">.1  </w:t>
      </w:r>
      <w:r w:rsidRPr="005671EC">
        <w:rPr>
          <w:b/>
          <w:szCs w:val="20"/>
          <w:u w:val="single"/>
        </w:rPr>
        <w:t>CHEVROLET BLAZER EV VEHICLE WITH 9C</w:t>
      </w:r>
      <w:r>
        <w:rPr>
          <w:b/>
          <w:szCs w:val="20"/>
          <w:u w:val="single"/>
        </w:rPr>
        <w:t>3</w:t>
      </w:r>
      <w:r w:rsidRPr="005671EC">
        <w:rPr>
          <w:b/>
          <w:szCs w:val="20"/>
          <w:u w:val="single"/>
        </w:rPr>
        <w:t xml:space="preserve"> </w:t>
      </w:r>
      <w:r>
        <w:rPr>
          <w:b/>
          <w:szCs w:val="20"/>
          <w:u w:val="single"/>
        </w:rPr>
        <w:t xml:space="preserve">DETECTIVE </w:t>
      </w:r>
      <w:r w:rsidRPr="005671EC">
        <w:rPr>
          <w:b/>
          <w:szCs w:val="20"/>
          <w:u w:val="single"/>
        </w:rPr>
        <w:t xml:space="preserve">POLICE PACKAGE, </w:t>
      </w:r>
      <w:r w:rsidR="0083577B">
        <w:rPr>
          <w:b/>
          <w:szCs w:val="20"/>
          <w:u w:val="single"/>
        </w:rPr>
        <w:t xml:space="preserve">4-DOOR, </w:t>
      </w:r>
      <w:r w:rsidRPr="005671EC">
        <w:rPr>
          <w:b/>
          <w:szCs w:val="20"/>
          <w:u w:val="single"/>
        </w:rPr>
        <w:t>AWD</w:t>
      </w:r>
      <w:r>
        <w:rPr>
          <w:rFonts w:ascii="Calibri" w:eastAsia="MS Mincho" w:hAnsi="Calibri" w:cs="Calibri"/>
          <w:b/>
          <w:bCs/>
          <w:caps/>
          <w:spacing w:val="-5"/>
          <w:szCs w:val="20"/>
          <w:u w:val="single"/>
        </w:rPr>
        <w:t xml:space="preserve"> </w:t>
      </w:r>
      <w:r>
        <w:rPr>
          <w:rFonts w:ascii="Calibri" w:eastAsia="Calibri" w:hAnsi="Calibri" w:cs="Calibri"/>
          <w:b/>
          <w:szCs w:val="20"/>
          <w:u w:val="single"/>
        </w:rPr>
        <w:t>(PRICE LINE: 3</w:t>
      </w:r>
      <w:r w:rsidRPr="005671EC">
        <w:rPr>
          <w:rFonts w:ascii="Calibri" w:eastAsia="Calibri" w:hAnsi="Calibri" w:cs="Calibri"/>
          <w:b/>
          <w:szCs w:val="20"/>
          <w:u w:val="single"/>
        </w:rPr>
        <w:t>)</w:t>
      </w:r>
    </w:p>
    <w:p w14:paraId="0C73AA57" w14:textId="77777777" w:rsidR="00701302" w:rsidRPr="005671EC" w:rsidRDefault="00701302" w:rsidP="00701302">
      <w:pPr>
        <w:rPr>
          <w:u w:val="single"/>
        </w:rPr>
      </w:pPr>
      <w:r w:rsidRPr="005671EC">
        <w:rPr>
          <w:u w:val="single"/>
        </w:rPr>
        <w:t>The vehicle specified herein must include the following:</w:t>
      </w:r>
    </w:p>
    <w:p w14:paraId="4C5A7DA8" w14:textId="77777777" w:rsidR="00701302" w:rsidRDefault="00701302" w:rsidP="00701302">
      <w:r w:rsidRPr="008F3B81">
        <w:rPr>
          <w:b/>
        </w:rPr>
        <w:t>Vehicle Manufacturers Body Code</w:t>
      </w:r>
      <w:r w:rsidRPr="008F3B81">
        <w:t xml:space="preserve">: </w:t>
      </w:r>
      <w:r>
        <w:t>1MF26</w:t>
      </w:r>
    </w:p>
    <w:p w14:paraId="46937CC2" w14:textId="77777777" w:rsidR="00701302" w:rsidRDefault="00701302" w:rsidP="00701302">
      <w:r w:rsidRPr="005671EC">
        <w:rPr>
          <w:b/>
        </w:rPr>
        <w:lastRenderedPageBreak/>
        <w:t xml:space="preserve">Emissions - </w:t>
      </w:r>
      <w:r w:rsidRPr="005671EC">
        <w:rPr>
          <w:rFonts w:cs="Arial"/>
          <w:b/>
        </w:rPr>
        <w:t>Vehicle Manufacturer’s Option Code</w:t>
      </w:r>
      <w:r w:rsidRPr="005671EC">
        <w:rPr>
          <w:b/>
        </w:rPr>
        <w:t xml:space="preserve">: </w:t>
      </w:r>
      <w:r w:rsidRPr="005671EC">
        <w:t>NE1</w:t>
      </w:r>
    </w:p>
    <w:p w14:paraId="2325F971" w14:textId="30B77C27" w:rsidR="00701302" w:rsidRDefault="00701302" w:rsidP="00701302">
      <w:pPr>
        <w:rPr>
          <w:rFonts w:cs="Arial"/>
        </w:rPr>
      </w:pPr>
      <w:r w:rsidRPr="008F3B81">
        <w:rPr>
          <w:b/>
        </w:rPr>
        <w:t>Option Package</w:t>
      </w:r>
      <w:r w:rsidRPr="008F3B81">
        <w:t xml:space="preserve">: </w:t>
      </w:r>
      <w:r w:rsidR="00BC7972">
        <w:t>9C3</w:t>
      </w:r>
      <w:r>
        <w:t xml:space="preserve"> Identifier for </w:t>
      </w:r>
      <w:r w:rsidR="00BC7972">
        <w:t xml:space="preserve">Detective </w:t>
      </w:r>
      <w:r>
        <w:t>Police Package Vehicle (</w:t>
      </w:r>
      <w:r w:rsidR="00BC7972">
        <w:t>includes D06 - retail floor console with armrest, B30 - color-keyed carpeting in occupant area and EKV - Black Cloth front/rear seating</w:t>
      </w:r>
      <w:r w:rsidRPr="00F0609B">
        <w:rPr>
          <w:rFonts w:cs="Arial"/>
        </w:rPr>
        <w:t>)</w:t>
      </w:r>
    </w:p>
    <w:p w14:paraId="02DF2B29" w14:textId="77777777" w:rsidR="00701302" w:rsidRPr="008F3B81" w:rsidRDefault="00701302" w:rsidP="00701302">
      <w:r w:rsidRPr="003B021F">
        <w:rPr>
          <w:rFonts w:cs="Arial"/>
          <w:b/>
        </w:rPr>
        <w:t xml:space="preserve">Preferred Equipment Group </w:t>
      </w:r>
      <w:r w:rsidRPr="003B021F">
        <w:rPr>
          <w:b/>
        </w:rPr>
        <w:t xml:space="preserve">- </w:t>
      </w:r>
      <w:r w:rsidRPr="003B021F">
        <w:rPr>
          <w:rFonts w:cs="Arial"/>
          <w:b/>
        </w:rPr>
        <w:t>Vehicle</w:t>
      </w:r>
      <w:r w:rsidRPr="005671EC">
        <w:rPr>
          <w:rFonts w:cs="Arial"/>
          <w:b/>
        </w:rPr>
        <w:t xml:space="preserve"> Manufacturer’s Option Code</w:t>
      </w:r>
      <w:r w:rsidRPr="005671EC">
        <w:rPr>
          <w:b/>
        </w:rPr>
        <w:t xml:space="preserve">: </w:t>
      </w:r>
      <w:r>
        <w:t>2FL</w:t>
      </w:r>
    </w:p>
    <w:p w14:paraId="468785D5" w14:textId="77777777" w:rsidR="00701302" w:rsidRPr="008F3B81" w:rsidRDefault="00701302" w:rsidP="00701302">
      <w:r w:rsidRPr="008F3B81">
        <w:rPr>
          <w:b/>
        </w:rPr>
        <w:t>Drivetrain</w:t>
      </w:r>
      <w:r w:rsidRPr="008F3B81">
        <w:t>: All wheel drive</w:t>
      </w:r>
    </w:p>
    <w:p w14:paraId="5826103A" w14:textId="77777777" w:rsidR="00701302" w:rsidRDefault="00701302" w:rsidP="00701302">
      <w:pPr>
        <w:rPr>
          <w:rFonts w:cs="Arial"/>
        </w:rPr>
      </w:pPr>
      <w:r w:rsidRPr="008F3B81">
        <w:rPr>
          <w:b/>
        </w:rPr>
        <w:t>Engine</w:t>
      </w:r>
      <w:r>
        <w:rPr>
          <w:b/>
        </w:rPr>
        <w:t xml:space="preserve"> </w:t>
      </w:r>
      <w:r w:rsidRPr="00F0609B">
        <w:rPr>
          <w:rFonts w:cs="Arial"/>
        </w:rPr>
        <w:t>–</w:t>
      </w:r>
      <w:r w:rsidRPr="00F0609B">
        <w:rPr>
          <w:rFonts w:cs="Arial"/>
          <w:b/>
        </w:rPr>
        <w:t xml:space="preserve"> Vehicle Manufacturer</w:t>
      </w:r>
      <w:r>
        <w:rPr>
          <w:rFonts w:cs="Arial"/>
          <w:b/>
        </w:rPr>
        <w:t>’s</w:t>
      </w:r>
      <w:r w:rsidRPr="00F0609B">
        <w:rPr>
          <w:rFonts w:cs="Arial"/>
          <w:b/>
        </w:rPr>
        <w:t xml:space="preserve"> Option Code:</w:t>
      </w:r>
      <w:r w:rsidRPr="00F0609B">
        <w:rPr>
          <w:rFonts w:cs="Arial"/>
        </w:rPr>
        <w:t xml:space="preserve"> E</w:t>
      </w:r>
      <w:r>
        <w:rPr>
          <w:rFonts w:cs="Arial"/>
        </w:rPr>
        <w:t>N0</w:t>
      </w:r>
    </w:p>
    <w:p w14:paraId="4749555D" w14:textId="77777777" w:rsidR="00701302" w:rsidRPr="008F3B81" w:rsidRDefault="00701302" w:rsidP="00701302">
      <w:r w:rsidRPr="003B021F">
        <w:rPr>
          <w:rFonts w:cs="Arial"/>
          <w:b/>
        </w:rPr>
        <w:t>Charging Cord – Vehicle</w:t>
      </w:r>
      <w:r w:rsidRPr="00F0609B">
        <w:rPr>
          <w:rFonts w:cs="Arial"/>
          <w:b/>
        </w:rPr>
        <w:t xml:space="preserve"> Manufacturer</w:t>
      </w:r>
      <w:r>
        <w:rPr>
          <w:rFonts w:cs="Arial"/>
          <w:b/>
        </w:rPr>
        <w:t>’s</w:t>
      </w:r>
      <w:r w:rsidRPr="00F0609B">
        <w:rPr>
          <w:rFonts w:cs="Arial"/>
          <w:b/>
        </w:rPr>
        <w:t xml:space="preserve"> Option Code:</w:t>
      </w:r>
      <w:r>
        <w:rPr>
          <w:rFonts w:cs="Arial"/>
        </w:rPr>
        <w:t xml:space="preserve"> PSC</w:t>
      </w:r>
    </w:p>
    <w:p w14:paraId="635CB7E2" w14:textId="77777777" w:rsidR="00701302" w:rsidRDefault="00701302" w:rsidP="00701302">
      <w:pPr>
        <w:rPr>
          <w:rFonts w:ascii="Calibri" w:eastAsia="Calibri" w:hAnsi="Calibri" w:cs="Calibri"/>
          <w:b/>
          <w:szCs w:val="20"/>
        </w:rPr>
      </w:pPr>
      <w:r w:rsidRPr="008F3B81">
        <w:rPr>
          <w:b/>
        </w:rPr>
        <w:t>Transmission</w:t>
      </w:r>
      <w:r>
        <w:rPr>
          <w:b/>
        </w:rPr>
        <w:t xml:space="preserve"> - </w:t>
      </w:r>
      <w:r w:rsidRPr="00F0609B">
        <w:rPr>
          <w:rFonts w:cs="Arial"/>
          <w:b/>
        </w:rPr>
        <w:t>Vehicle Manufacturer</w:t>
      </w:r>
      <w:r>
        <w:rPr>
          <w:rFonts w:cs="Arial"/>
          <w:b/>
        </w:rPr>
        <w:t>’s</w:t>
      </w:r>
      <w:r w:rsidRPr="00F0609B">
        <w:rPr>
          <w:rFonts w:cs="Arial"/>
          <w:b/>
        </w:rPr>
        <w:t xml:space="preserve"> Option Code:  </w:t>
      </w:r>
      <w:r>
        <w:rPr>
          <w:rFonts w:cs="Arial"/>
        </w:rPr>
        <w:t>MF1</w:t>
      </w:r>
    </w:p>
    <w:p w14:paraId="770756E7" w14:textId="77777777" w:rsidR="00701302" w:rsidRPr="00F0609B" w:rsidRDefault="00701302" w:rsidP="00701302">
      <w:pPr>
        <w:rPr>
          <w:rFonts w:cs="Arial"/>
          <w:b/>
        </w:rPr>
      </w:pPr>
      <w:r w:rsidRPr="00852104">
        <w:rPr>
          <w:b/>
        </w:rPr>
        <w:t xml:space="preserve">Air conditioning - </w:t>
      </w:r>
      <w:r w:rsidRPr="00852104">
        <w:rPr>
          <w:rFonts w:cs="Arial"/>
          <w:b/>
        </w:rPr>
        <w:t>Standard</w:t>
      </w:r>
    </w:p>
    <w:p w14:paraId="6F9DDB25" w14:textId="77777777" w:rsidR="00701302" w:rsidRPr="00A9371C" w:rsidRDefault="00701302" w:rsidP="00701302">
      <w:pPr>
        <w:rPr>
          <w:rFonts w:cs="Arial"/>
        </w:rPr>
      </w:pPr>
      <w:r>
        <w:rPr>
          <w:rFonts w:ascii="Calibri" w:eastAsia="Calibri" w:hAnsi="Calibri" w:cs="Calibri"/>
          <w:b/>
          <w:szCs w:val="20"/>
        </w:rPr>
        <w:t xml:space="preserve">Wheels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w:t>
      </w:r>
      <w:r w:rsidRPr="00A9371C">
        <w:rPr>
          <w:rFonts w:cs="Arial"/>
          <w:b/>
        </w:rPr>
        <w:t xml:space="preserve">Option Code: </w:t>
      </w:r>
      <w:r w:rsidRPr="00A9371C">
        <w:rPr>
          <w:rFonts w:cs="Arial"/>
        </w:rPr>
        <w:t>PXT (20” wheels)</w:t>
      </w:r>
    </w:p>
    <w:p w14:paraId="15ED04C4" w14:textId="77777777" w:rsidR="00701302" w:rsidRDefault="00701302" w:rsidP="00701302">
      <w:pPr>
        <w:rPr>
          <w:rFonts w:cs="Arial"/>
        </w:rPr>
      </w:pPr>
      <w:r w:rsidRPr="00A9371C">
        <w:rPr>
          <w:rFonts w:cs="Arial"/>
          <w:b/>
        </w:rPr>
        <w:t xml:space="preserve">Tires - Vehicle Manufacturer’s Option Code: </w:t>
      </w:r>
      <w:r w:rsidRPr="00A9371C">
        <w:rPr>
          <w:rFonts w:cs="Arial"/>
        </w:rPr>
        <w:t>QH9 (265/50R20, all-season Firestone Firehawk Pursuit blackwall)</w:t>
      </w:r>
    </w:p>
    <w:p w14:paraId="40DCA374" w14:textId="77777777" w:rsidR="00701302" w:rsidRDefault="00701302" w:rsidP="00701302">
      <w:pPr>
        <w:rPr>
          <w:rFonts w:ascii="Calibri" w:eastAsia="Calibri" w:hAnsi="Calibri" w:cs="Calibri"/>
          <w:b/>
          <w:szCs w:val="20"/>
        </w:rPr>
      </w:pPr>
      <w:r w:rsidRPr="00852104">
        <w:rPr>
          <w:rFonts w:cs="Arial"/>
          <w:b/>
        </w:rPr>
        <w:t>Paint -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GAZ (Summit White)</w:t>
      </w:r>
    </w:p>
    <w:p w14:paraId="6B776138" w14:textId="77777777" w:rsidR="00701302" w:rsidRDefault="00701302" w:rsidP="00701302">
      <w:pPr>
        <w:rPr>
          <w:rFonts w:cs="Arial"/>
        </w:rPr>
      </w:pPr>
      <w:r>
        <w:rPr>
          <w:rFonts w:cs="Arial"/>
          <w:b/>
        </w:rPr>
        <w:t>Seat Type - Vehicle Ma</w:t>
      </w:r>
      <w:r w:rsidRPr="00F0609B">
        <w:rPr>
          <w:rFonts w:cs="Arial"/>
          <w:b/>
        </w:rPr>
        <w:t>nufacturer</w:t>
      </w:r>
      <w:r>
        <w:rPr>
          <w:rFonts w:cs="Arial"/>
          <w:b/>
        </w:rPr>
        <w:t>’s</w:t>
      </w:r>
      <w:r w:rsidRPr="00F0609B">
        <w:rPr>
          <w:rFonts w:cs="Arial"/>
          <w:b/>
        </w:rPr>
        <w:t xml:space="preserve"> Option Code: </w:t>
      </w:r>
      <w:r>
        <w:rPr>
          <w:rFonts w:cs="Arial"/>
        </w:rPr>
        <w:t>A51 (Seats, front bucket)</w:t>
      </w:r>
    </w:p>
    <w:p w14:paraId="5DD99781" w14:textId="36B8865A" w:rsidR="00701302" w:rsidRDefault="00701302" w:rsidP="00701302">
      <w:pPr>
        <w:rPr>
          <w:rFonts w:cs="Arial"/>
        </w:rPr>
      </w:pPr>
      <w:r>
        <w:rPr>
          <w:rFonts w:cs="Arial"/>
          <w:b/>
        </w:rPr>
        <w:t>Seat Trim - Vehicle Ma</w:t>
      </w:r>
      <w:r w:rsidRPr="00F0609B">
        <w:rPr>
          <w:rFonts w:cs="Arial"/>
          <w:b/>
        </w:rPr>
        <w:t>nufacturer</w:t>
      </w:r>
      <w:r>
        <w:rPr>
          <w:rFonts w:cs="Arial"/>
          <w:b/>
        </w:rPr>
        <w:t>’s</w:t>
      </w:r>
      <w:r w:rsidRPr="00F0609B">
        <w:rPr>
          <w:rFonts w:cs="Arial"/>
          <w:b/>
        </w:rPr>
        <w:t xml:space="preserve"> Option Code: </w:t>
      </w:r>
      <w:r w:rsidRPr="00852104">
        <w:rPr>
          <w:rFonts w:cs="Arial"/>
        </w:rPr>
        <w:t>E</w:t>
      </w:r>
      <w:r w:rsidR="00BC7972">
        <w:rPr>
          <w:rFonts w:cs="Arial"/>
        </w:rPr>
        <w:t>KV</w:t>
      </w:r>
      <w:r>
        <w:rPr>
          <w:rFonts w:cs="Arial"/>
        </w:rPr>
        <w:t xml:space="preserve"> (Black, cloth </w:t>
      </w:r>
      <w:r w:rsidR="00BC7972">
        <w:rPr>
          <w:rFonts w:cs="Arial"/>
        </w:rPr>
        <w:t>seat trim</w:t>
      </w:r>
      <w:r>
        <w:rPr>
          <w:rFonts w:cs="Arial"/>
        </w:rPr>
        <w:t>)</w:t>
      </w:r>
    </w:p>
    <w:p w14:paraId="1C75CFAE" w14:textId="734432AE" w:rsidR="00F647C9" w:rsidRDefault="00F647C9" w:rsidP="00F647C9">
      <w:pPr>
        <w:rPr>
          <w:rFonts w:cs="Arial"/>
        </w:rPr>
      </w:pPr>
      <w:r>
        <w:rPr>
          <w:rFonts w:cs="Arial"/>
          <w:b/>
        </w:rPr>
        <w:t>Front License Plate Mounting Package- Vehicle Ma</w:t>
      </w:r>
      <w:r w:rsidRPr="00F0609B">
        <w:rPr>
          <w:rFonts w:cs="Arial"/>
          <w:b/>
        </w:rPr>
        <w:t>nufacturer</w:t>
      </w:r>
      <w:r>
        <w:rPr>
          <w:rFonts w:cs="Arial"/>
          <w:b/>
        </w:rPr>
        <w:t>’s</w:t>
      </w:r>
      <w:r w:rsidRPr="00F0609B">
        <w:rPr>
          <w:rFonts w:cs="Arial"/>
          <w:b/>
        </w:rPr>
        <w:t xml:space="preserve"> Option Code: </w:t>
      </w:r>
      <w:r w:rsidRPr="00F647C9">
        <w:rPr>
          <w:rFonts w:cs="Arial"/>
        </w:rPr>
        <w:t>VK3</w:t>
      </w:r>
      <w:r>
        <w:rPr>
          <w:rFonts w:cs="Arial"/>
        </w:rPr>
        <w:t xml:space="preserve"> </w:t>
      </w:r>
    </w:p>
    <w:p w14:paraId="1A592690" w14:textId="16F2CAD4" w:rsidR="00BC7972" w:rsidRDefault="00BC7972" w:rsidP="00F647C9">
      <w:pPr>
        <w:rPr>
          <w:rFonts w:cs="Arial"/>
        </w:rPr>
      </w:pPr>
      <w:r w:rsidRPr="00BC7972">
        <w:rPr>
          <w:rFonts w:cs="Arial"/>
          <w:b/>
        </w:rPr>
        <w:t>SiriusXM Trial Subscription</w:t>
      </w:r>
      <w:r>
        <w:rPr>
          <w:rFonts w:cs="Arial"/>
        </w:rPr>
        <w:t xml:space="preserve"> – U2K</w:t>
      </w:r>
    </w:p>
    <w:p w14:paraId="134CD84A" w14:textId="77777777" w:rsidR="00BC7972" w:rsidRDefault="00701302" w:rsidP="00BC7972">
      <w:pPr>
        <w:autoSpaceDE w:val="0"/>
        <w:autoSpaceDN w:val="0"/>
        <w:adjustRightInd w:val="0"/>
        <w:spacing w:after="0" w:line="240" w:lineRule="auto"/>
        <w:rPr>
          <w:rFonts w:cstheme="minorHAnsi"/>
          <w:szCs w:val="20"/>
        </w:rPr>
      </w:pPr>
      <w:r>
        <w:rPr>
          <w:rFonts w:ascii="Calibri" w:eastAsia="Calibri" w:hAnsi="Calibri" w:cs="Calibri"/>
          <w:b/>
          <w:szCs w:val="20"/>
        </w:rPr>
        <w:t xml:space="preserve">Floor Covering </w:t>
      </w:r>
      <w:r>
        <w:rPr>
          <w:rFonts w:cs="Arial"/>
          <w:b/>
        </w:rPr>
        <w:t>- Vehicle Ma</w:t>
      </w:r>
      <w:r w:rsidRPr="00F0609B">
        <w:rPr>
          <w:rFonts w:cs="Arial"/>
          <w:b/>
        </w:rPr>
        <w:t>nufacturer</w:t>
      </w:r>
      <w:r>
        <w:rPr>
          <w:rFonts w:cs="Arial"/>
          <w:b/>
        </w:rPr>
        <w:t>’s</w:t>
      </w:r>
      <w:r w:rsidRPr="00F0609B">
        <w:rPr>
          <w:rFonts w:cs="Arial"/>
          <w:b/>
        </w:rPr>
        <w:t xml:space="preserve"> Option Code: </w:t>
      </w:r>
      <w:r>
        <w:rPr>
          <w:rFonts w:cs="Arial"/>
        </w:rPr>
        <w:t>B</w:t>
      </w:r>
      <w:r w:rsidR="00BC7972">
        <w:rPr>
          <w:rFonts w:cs="Arial"/>
        </w:rPr>
        <w:t>30</w:t>
      </w:r>
      <w:r>
        <w:rPr>
          <w:rFonts w:cs="Arial"/>
        </w:rPr>
        <w:t xml:space="preserve"> </w:t>
      </w:r>
      <w:r w:rsidRPr="00852104">
        <w:rPr>
          <w:rFonts w:cstheme="minorHAnsi"/>
          <w:szCs w:val="20"/>
        </w:rPr>
        <w:t>(</w:t>
      </w:r>
      <w:r w:rsidR="00BC7972">
        <w:t>Floor covering, color-keyed carpeting in occupant area</w:t>
      </w:r>
      <w:r w:rsidRPr="00852104">
        <w:rPr>
          <w:rFonts w:cstheme="minorHAnsi"/>
          <w:szCs w:val="20"/>
        </w:rPr>
        <w:t>)</w:t>
      </w:r>
    </w:p>
    <w:p w14:paraId="3C943251" w14:textId="1B0E6BDE" w:rsidR="00701302" w:rsidRDefault="00701302" w:rsidP="00BC7972">
      <w:pPr>
        <w:autoSpaceDE w:val="0"/>
        <w:autoSpaceDN w:val="0"/>
        <w:adjustRightInd w:val="0"/>
        <w:spacing w:after="0" w:line="240" w:lineRule="auto"/>
        <w:rPr>
          <w:rFonts w:cstheme="minorHAnsi"/>
          <w:szCs w:val="20"/>
        </w:rPr>
      </w:pPr>
      <w:r w:rsidRPr="00852104">
        <w:rPr>
          <w:rFonts w:cstheme="minorHAnsi"/>
          <w:szCs w:val="20"/>
        </w:rPr>
        <w:t xml:space="preserve"> </w:t>
      </w:r>
    </w:p>
    <w:p w14:paraId="1C5B320F" w14:textId="272EF334" w:rsidR="00701302" w:rsidRDefault="00701302" w:rsidP="00701302">
      <w:pPr>
        <w:rPr>
          <w:rFonts w:cstheme="minorHAnsi"/>
          <w:szCs w:val="20"/>
        </w:rPr>
      </w:pPr>
      <w:r w:rsidRPr="00852104">
        <w:rPr>
          <w:rFonts w:cstheme="minorHAnsi"/>
          <w:b/>
          <w:szCs w:val="20"/>
        </w:rPr>
        <w:t>F</w:t>
      </w:r>
      <w:r w:rsidR="000A7363">
        <w:rPr>
          <w:rFonts w:cstheme="minorHAnsi"/>
          <w:b/>
          <w:szCs w:val="20"/>
        </w:rPr>
        <w:t xml:space="preserve">loor Console with Armrest </w:t>
      </w:r>
      <w:r w:rsidRPr="00852104">
        <w:rPr>
          <w:rFonts w:cstheme="minorHAnsi"/>
          <w:b/>
          <w:szCs w:val="20"/>
        </w:rPr>
        <w:t>-</w:t>
      </w:r>
      <w:r>
        <w:rPr>
          <w:rFonts w:cstheme="minorHAnsi"/>
          <w:szCs w:val="20"/>
        </w:rPr>
        <w:t xml:space="preserve"> </w:t>
      </w:r>
      <w:r>
        <w:rPr>
          <w:rFonts w:cs="Arial"/>
          <w:b/>
        </w:rPr>
        <w:t>Vehicle Ma</w:t>
      </w:r>
      <w:r w:rsidRPr="00F0609B">
        <w:rPr>
          <w:rFonts w:cs="Arial"/>
          <w:b/>
        </w:rPr>
        <w:t>nufacturer</w:t>
      </w:r>
      <w:r>
        <w:rPr>
          <w:rFonts w:cs="Arial"/>
          <w:b/>
        </w:rPr>
        <w:t>’s</w:t>
      </w:r>
      <w:r w:rsidRPr="00F0609B">
        <w:rPr>
          <w:rFonts w:cs="Arial"/>
          <w:b/>
        </w:rPr>
        <w:t xml:space="preserve"> Option Code: </w:t>
      </w:r>
      <w:r w:rsidRPr="00852104">
        <w:rPr>
          <w:rFonts w:cstheme="minorHAnsi"/>
          <w:szCs w:val="20"/>
        </w:rPr>
        <w:t>D</w:t>
      </w:r>
      <w:r w:rsidR="000A7363">
        <w:rPr>
          <w:rFonts w:cstheme="minorHAnsi"/>
          <w:szCs w:val="20"/>
        </w:rPr>
        <w:t>06</w:t>
      </w:r>
      <w:r w:rsidRPr="00852104">
        <w:rPr>
          <w:rFonts w:cstheme="minorHAnsi"/>
          <w:szCs w:val="20"/>
        </w:rPr>
        <w:t xml:space="preserve"> </w:t>
      </w:r>
    </w:p>
    <w:p w14:paraId="4F34CBF6" w14:textId="285223FA" w:rsidR="000A7363" w:rsidRDefault="000A7363" w:rsidP="00701302">
      <w:pPr>
        <w:rPr>
          <w:rFonts w:cstheme="minorHAnsi"/>
          <w:szCs w:val="20"/>
        </w:rPr>
      </w:pPr>
      <w:r w:rsidRPr="000A7363">
        <w:rPr>
          <w:rFonts w:cstheme="minorHAnsi"/>
          <w:b/>
          <w:szCs w:val="20"/>
        </w:rPr>
        <w:t xml:space="preserve">Power Outlet -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theme="minorHAnsi"/>
          <w:szCs w:val="20"/>
        </w:rPr>
        <w:t>KH8 (</w:t>
      </w:r>
      <w:r>
        <w:t>Power outlet, 12-volt. Located in the center console compartment.)</w:t>
      </w:r>
    </w:p>
    <w:p w14:paraId="64940DC3" w14:textId="7F5241CE" w:rsidR="000A7363" w:rsidRDefault="000A7363" w:rsidP="00701302">
      <w:r w:rsidRPr="000A7363">
        <w:rPr>
          <w:b/>
        </w:rPr>
        <w:t xml:space="preserve">USB ports, 2 Type-C </w:t>
      </w:r>
      <w:r w:rsidRPr="000A7363">
        <w:rPr>
          <w:rFonts w:cstheme="minorHAnsi"/>
          <w:b/>
          <w:szCs w:val="20"/>
        </w:rPr>
        <w:t xml:space="preserve">-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w:t>
      </w:r>
      <w:r>
        <w:rPr>
          <w:rFonts w:cs="Arial"/>
          <w:b/>
        </w:rPr>
        <w:t xml:space="preserve"> </w:t>
      </w:r>
      <w:r w:rsidRPr="000A7363">
        <w:rPr>
          <w:rFonts w:cs="Arial"/>
        </w:rPr>
        <w:t>UBI</w:t>
      </w:r>
      <w:r>
        <w:rPr>
          <w:rFonts w:cs="Arial"/>
        </w:rPr>
        <w:t xml:space="preserve"> (</w:t>
      </w:r>
      <w:r>
        <w:t>Located on back of center console, charge-only</w:t>
      </w:r>
    </w:p>
    <w:p w14:paraId="54AA0AEB" w14:textId="61B21D0F" w:rsidR="000A7363" w:rsidRDefault="000A7363" w:rsidP="00701302">
      <w:r w:rsidRPr="000A7363">
        <w:rPr>
          <w:b/>
        </w:rPr>
        <w:t xml:space="preserve">USB ports, 2 Type-C </w:t>
      </w:r>
      <w:r w:rsidRPr="000A7363">
        <w:rPr>
          <w:rFonts w:cstheme="minorHAnsi"/>
          <w:b/>
          <w:szCs w:val="20"/>
        </w:rPr>
        <w:t xml:space="preserve">-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w:t>
      </w:r>
      <w:r>
        <w:rPr>
          <w:rFonts w:cs="Arial"/>
          <w:b/>
        </w:rPr>
        <w:t xml:space="preserve"> </w:t>
      </w:r>
      <w:r w:rsidRPr="000A7363">
        <w:rPr>
          <w:rFonts w:cs="Arial"/>
        </w:rPr>
        <w:t>UB</w:t>
      </w:r>
      <w:r>
        <w:rPr>
          <w:rFonts w:cs="Arial"/>
        </w:rPr>
        <w:t>J (</w:t>
      </w:r>
      <w:r>
        <w:t>Located forward of the cupholders.)</w:t>
      </w:r>
    </w:p>
    <w:p w14:paraId="18D00ECB" w14:textId="76B32A78" w:rsidR="000A7363" w:rsidRDefault="000A7363" w:rsidP="000A7363">
      <w:r>
        <w:rPr>
          <w:b/>
        </w:rPr>
        <w:t>USB port</w:t>
      </w:r>
      <w:r w:rsidRPr="000A7363">
        <w:rPr>
          <w:b/>
        </w:rPr>
        <w:t xml:space="preserve">, Type-C </w:t>
      </w:r>
      <w:r w:rsidRPr="000A7363">
        <w:rPr>
          <w:rFonts w:cstheme="minorHAnsi"/>
          <w:b/>
          <w:szCs w:val="20"/>
        </w:rPr>
        <w:t xml:space="preserve">-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w:t>
      </w:r>
      <w:r>
        <w:rPr>
          <w:rFonts w:cs="Arial"/>
          <w:b/>
        </w:rPr>
        <w:t xml:space="preserve"> </w:t>
      </w:r>
      <w:r w:rsidRPr="000A7363">
        <w:rPr>
          <w:rFonts w:cs="Arial"/>
        </w:rPr>
        <w:t>UB</w:t>
      </w:r>
      <w:r>
        <w:rPr>
          <w:rFonts w:cs="Arial"/>
        </w:rPr>
        <w:t>K (</w:t>
      </w:r>
      <w:r>
        <w:t>Located within the center console armrest bin.)</w:t>
      </w:r>
    </w:p>
    <w:p w14:paraId="719C1AC0" w14:textId="4A538DA6" w:rsidR="00701302" w:rsidRPr="008F3B81" w:rsidRDefault="00701302" w:rsidP="00701302">
      <w:pPr>
        <w:rPr>
          <w:rFonts w:ascii="Calibri" w:eastAsia="Calibri" w:hAnsi="Calibri" w:cs="Calibri"/>
          <w:b/>
          <w:szCs w:val="20"/>
        </w:rPr>
      </w:pPr>
      <w:r>
        <w:rPr>
          <w:rFonts w:ascii="Calibri" w:eastAsia="Calibri" w:hAnsi="Calibri" w:cs="Calibri"/>
          <w:b/>
          <w:szCs w:val="20"/>
        </w:rPr>
        <w:t>4.3.2</w:t>
      </w:r>
      <w:r w:rsidRPr="008F3B81">
        <w:rPr>
          <w:rFonts w:ascii="Calibri" w:eastAsia="Calibri" w:hAnsi="Calibri" w:cs="Calibri"/>
          <w:b/>
          <w:szCs w:val="20"/>
        </w:rPr>
        <w:t xml:space="preserve">.2  </w:t>
      </w:r>
      <w:r w:rsidRPr="008F3B81">
        <w:rPr>
          <w:rFonts w:ascii="Calibri" w:eastAsia="Calibri" w:hAnsi="Calibri" w:cs="Calibri"/>
          <w:b/>
          <w:szCs w:val="20"/>
          <w:u w:val="single"/>
        </w:rPr>
        <w:t>MANUF</w:t>
      </w:r>
      <w:r w:rsidR="00BC7972">
        <w:rPr>
          <w:rFonts w:ascii="Calibri" w:eastAsia="Calibri" w:hAnsi="Calibri" w:cs="Calibri"/>
          <w:b/>
          <w:szCs w:val="20"/>
          <w:u w:val="single"/>
        </w:rPr>
        <w:t>ACTURER’S OPTIONS (PRICE LINE: 4</w:t>
      </w:r>
      <w:r w:rsidRPr="008F3B81">
        <w:rPr>
          <w:rFonts w:ascii="Calibri" w:eastAsia="Calibri" w:hAnsi="Calibri" w:cs="Calibri"/>
          <w:b/>
          <w:szCs w:val="20"/>
          <w:u w:val="single"/>
        </w:rPr>
        <w:t>)</w:t>
      </w:r>
    </w:p>
    <w:p w14:paraId="2F072251" w14:textId="2EA874F2" w:rsidR="00701302" w:rsidRDefault="000734AB" w:rsidP="00757621">
      <w:pPr>
        <w:autoSpaceDE w:val="0"/>
        <w:autoSpaceDN w:val="0"/>
        <w:adjustRightInd w:val="0"/>
        <w:spacing w:after="0"/>
        <w:rPr>
          <w:rFonts w:cstheme="minorHAnsi"/>
          <w:szCs w:val="20"/>
          <w:highlight w:val="green"/>
          <w:u w:val="single"/>
        </w:rPr>
      </w:pPr>
      <w:r>
        <w:pict w14:anchorId="3AECEF63">
          <v:shape id="_x0000_i1029" type="#_x0000_t75" style="width:450pt;height:7.5pt" o:hrpct="0" o:hralign="center" o:hr="t">
            <v:imagedata r:id="rId37" o:title="BD10290_"/>
          </v:shape>
        </w:pict>
      </w:r>
    </w:p>
    <w:p w14:paraId="022B4797" w14:textId="77777777" w:rsidR="00F2574A" w:rsidRDefault="00F2574A" w:rsidP="00F2574A">
      <w:pPr>
        <w:autoSpaceDE w:val="0"/>
        <w:autoSpaceDN w:val="0"/>
        <w:adjustRightInd w:val="0"/>
        <w:spacing w:after="0"/>
        <w:rPr>
          <w:rFonts w:cstheme="minorHAnsi"/>
          <w:szCs w:val="20"/>
          <w:highlight w:val="green"/>
          <w:u w:val="single"/>
        </w:rPr>
      </w:pPr>
    </w:p>
    <w:p w14:paraId="51661178" w14:textId="73D6696F" w:rsidR="00F2574A" w:rsidRPr="005671EC" w:rsidRDefault="00F2574A" w:rsidP="00F2574A">
      <w:pPr>
        <w:keepNext/>
        <w:tabs>
          <w:tab w:val="left" w:pos="720"/>
        </w:tabs>
        <w:jc w:val="both"/>
        <w:outlineLvl w:val="2"/>
        <w:rPr>
          <w:rFonts w:ascii="Calibri" w:eastAsia="MS Mincho" w:hAnsi="Calibri" w:cs="Calibri"/>
          <w:b/>
          <w:bCs/>
          <w:caps/>
          <w:spacing w:val="-5"/>
          <w:szCs w:val="20"/>
        </w:rPr>
      </w:pPr>
      <w:bookmarkStart w:id="133" w:name="_Toc202949994"/>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3</w:t>
      </w:r>
      <w:r w:rsidRPr="005671EC">
        <w:rPr>
          <w:rFonts w:ascii="Calibri" w:eastAsia="MS Mincho" w:hAnsi="Calibri" w:cs="Calibri"/>
          <w:b/>
          <w:bCs/>
          <w:caps/>
          <w:spacing w:val="-5"/>
          <w:szCs w:val="20"/>
        </w:rPr>
        <w:t xml:space="preserve">  </w:t>
      </w:r>
      <w:r>
        <w:rPr>
          <w:rFonts w:ascii="Calibri" w:eastAsia="MS Mincho" w:hAnsi="Calibri" w:cs="Calibri"/>
          <w:b/>
          <w:bCs/>
          <w:caps/>
          <w:spacing w:val="-5"/>
          <w:szCs w:val="20"/>
          <w:u w:val="single"/>
        </w:rPr>
        <w:t>SECTION 3</w:t>
      </w:r>
      <w:r w:rsidRPr="005671EC">
        <w:rPr>
          <w:rFonts w:ascii="Calibri" w:eastAsia="MS Mincho" w:hAnsi="Calibri" w:cs="Calibri"/>
          <w:b/>
          <w:bCs/>
          <w:caps/>
          <w:spacing w:val="-5"/>
          <w:szCs w:val="20"/>
          <w:u w:val="single"/>
        </w:rPr>
        <w:t xml:space="preserve">:  </w:t>
      </w:r>
      <w:r w:rsidRPr="005671EC">
        <w:rPr>
          <w:b/>
          <w:szCs w:val="20"/>
          <w:u w:val="single"/>
        </w:rPr>
        <w:t>CHEVROLET BLAZER EV VEHICLE WITH 9C</w:t>
      </w:r>
      <w:r>
        <w:rPr>
          <w:b/>
          <w:szCs w:val="20"/>
          <w:u w:val="single"/>
        </w:rPr>
        <w:t>3</w:t>
      </w:r>
      <w:r w:rsidRPr="005671EC">
        <w:rPr>
          <w:b/>
          <w:szCs w:val="20"/>
          <w:u w:val="single"/>
        </w:rPr>
        <w:t xml:space="preserve"> </w:t>
      </w:r>
      <w:r>
        <w:rPr>
          <w:b/>
          <w:szCs w:val="20"/>
          <w:u w:val="single"/>
        </w:rPr>
        <w:t xml:space="preserve">DETECTIVE </w:t>
      </w:r>
      <w:r w:rsidRPr="005671EC">
        <w:rPr>
          <w:b/>
          <w:szCs w:val="20"/>
          <w:u w:val="single"/>
        </w:rPr>
        <w:t>POLICE PACKAGE</w:t>
      </w:r>
      <w:r>
        <w:rPr>
          <w:b/>
          <w:szCs w:val="20"/>
          <w:u w:val="single"/>
        </w:rPr>
        <w:t xml:space="preserve"> AND 5W4 SPECIAL SERVICE PACKAGE</w:t>
      </w:r>
      <w:r w:rsidRPr="005671EC">
        <w:rPr>
          <w:b/>
          <w:szCs w:val="20"/>
          <w:u w:val="single"/>
        </w:rPr>
        <w:t xml:space="preserve">, </w:t>
      </w:r>
      <w:r w:rsidR="0083577B">
        <w:rPr>
          <w:b/>
          <w:szCs w:val="20"/>
          <w:u w:val="single"/>
        </w:rPr>
        <w:t xml:space="preserve">4-DOOR, </w:t>
      </w:r>
      <w:r w:rsidRPr="005671EC">
        <w:rPr>
          <w:b/>
          <w:szCs w:val="20"/>
          <w:u w:val="single"/>
        </w:rPr>
        <w:t>AWD</w:t>
      </w:r>
      <w:r>
        <w:rPr>
          <w:rFonts w:ascii="Calibri" w:eastAsia="MS Mincho" w:hAnsi="Calibri" w:cs="Calibri"/>
          <w:b/>
          <w:bCs/>
          <w:caps/>
          <w:spacing w:val="-5"/>
          <w:szCs w:val="20"/>
          <w:u w:val="single"/>
        </w:rPr>
        <w:t xml:space="preserve"> (PRICE LINES: 5 &amp; 6</w:t>
      </w:r>
      <w:r w:rsidRPr="005671EC">
        <w:rPr>
          <w:rFonts w:ascii="Calibri" w:eastAsia="MS Mincho" w:hAnsi="Calibri" w:cs="Calibri"/>
          <w:b/>
          <w:bCs/>
          <w:caps/>
          <w:spacing w:val="-5"/>
          <w:szCs w:val="20"/>
          <w:u w:val="single"/>
        </w:rPr>
        <w:t>)</w:t>
      </w:r>
      <w:bookmarkEnd w:id="133"/>
    </w:p>
    <w:p w14:paraId="53B9097A" w14:textId="583FCB98" w:rsidR="00F2574A" w:rsidRPr="005671EC" w:rsidRDefault="00F2574A" w:rsidP="00F2574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4.3.3</w:t>
      </w:r>
      <w:r w:rsidRPr="005671EC">
        <w:rPr>
          <w:rFonts w:ascii="Calibri" w:eastAsia="Calibri" w:hAnsi="Calibri" w:cs="Calibri"/>
          <w:b/>
          <w:szCs w:val="20"/>
        </w:rPr>
        <w:t xml:space="preserve">.1  </w:t>
      </w:r>
      <w:r w:rsidRPr="005671EC">
        <w:rPr>
          <w:b/>
          <w:szCs w:val="20"/>
          <w:u w:val="single"/>
        </w:rPr>
        <w:t>CHEVROLET BLAZER EV VEHICLE WITH 9C</w:t>
      </w:r>
      <w:r>
        <w:rPr>
          <w:b/>
          <w:szCs w:val="20"/>
          <w:u w:val="single"/>
        </w:rPr>
        <w:t>3</w:t>
      </w:r>
      <w:r w:rsidRPr="005671EC">
        <w:rPr>
          <w:b/>
          <w:szCs w:val="20"/>
          <w:u w:val="single"/>
        </w:rPr>
        <w:t xml:space="preserve"> </w:t>
      </w:r>
      <w:r>
        <w:rPr>
          <w:b/>
          <w:szCs w:val="20"/>
          <w:u w:val="single"/>
        </w:rPr>
        <w:t xml:space="preserve">DETECTIVE </w:t>
      </w:r>
      <w:r w:rsidRPr="005671EC">
        <w:rPr>
          <w:b/>
          <w:szCs w:val="20"/>
          <w:u w:val="single"/>
        </w:rPr>
        <w:t>POLICE PACKAGE</w:t>
      </w:r>
      <w:r>
        <w:rPr>
          <w:b/>
          <w:szCs w:val="20"/>
          <w:u w:val="single"/>
        </w:rPr>
        <w:t xml:space="preserve"> AND 5W4 SPECIAL SERVICE PACKAGE</w:t>
      </w:r>
      <w:r w:rsidRPr="005671EC">
        <w:rPr>
          <w:b/>
          <w:szCs w:val="20"/>
          <w:u w:val="single"/>
        </w:rPr>
        <w:t xml:space="preserve">, </w:t>
      </w:r>
      <w:r w:rsidR="0083577B">
        <w:rPr>
          <w:b/>
          <w:szCs w:val="20"/>
          <w:u w:val="single"/>
        </w:rPr>
        <w:t xml:space="preserve">4-DOOR, </w:t>
      </w:r>
      <w:r w:rsidRPr="005671EC">
        <w:rPr>
          <w:b/>
          <w:szCs w:val="20"/>
          <w:u w:val="single"/>
        </w:rPr>
        <w:t>AWD</w:t>
      </w:r>
      <w:r>
        <w:rPr>
          <w:rFonts w:ascii="Calibri" w:eastAsia="MS Mincho" w:hAnsi="Calibri" w:cs="Calibri"/>
          <w:b/>
          <w:bCs/>
          <w:caps/>
          <w:spacing w:val="-5"/>
          <w:szCs w:val="20"/>
          <w:u w:val="single"/>
        </w:rPr>
        <w:t xml:space="preserve"> </w:t>
      </w:r>
      <w:r>
        <w:rPr>
          <w:rFonts w:ascii="Calibri" w:eastAsia="Calibri" w:hAnsi="Calibri" w:cs="Calibri"/>
          <w:b/>
          <w:szCs w:val="20"/>
          <w:u w:val="single"/>
        </w:rPr>
        <w:t>(PRICE LINE: 5</w:t>
      </w:r>
      <w:r w:rsidRPr="005671EC">
        <w:rPr>
          <w:rFonts w:ascii="Calibri" w:eastAsia="Calibri" w:hAnsi="Calibri" w:cs="Calibri"/>
          <w:b/>
          <w:szCs w:val="20"/>
          <w:u w:val="single"/>
        </w:rPr>
        <w:t>)</w:t>
      </w:r>
    </w:p>
    <w:p w14:paraId="7CAD78D7" w14:textId="77777777" w:rsidR="00F2574A" w:rsidRPr="005671EC" w:rsidRDefault="00F2574A" w:rsidP="00F2574A">
      <w:pPr>
        <w:rPr>
          <w:u w:val="single"/>
        </w:rPr>
      </w:pPr>
      <w:r w:rsidRPr="005671EC">
        <w:rPr>
          <w:u w:val="single"/>
        </w:rPr>
        <w:t>The vehicle specified herein must include the following:</w:t>
      </w:r>
    </w:p>
    <w:p w14:paraId="2601C30C" w14:textId="77777777" w:rsidR="00F2574A" w:rsidRDefault="00F2574A" w:rsidP="00F2574A">
      <w:r w:rsidRPr="008F3B81">
        <w:rPr>
          <w:b/>
        </w:rPr>
        <w:t>Vehicle Manufacturers Body Code</w:t>
      </w:r>
      <w:r w:rsidRPr="008F3B81">
        <w:t xml:space="preserve">: </w:t>
      </w:r>
      <w:r>
        <w:t>1MF26</w:t>
      </w:r>
    </w:p>
    <w:p w14:paraId="2CA46F6A" w14:textId="77777777" w:rsidR="00F2574A" w:rsidRDefault="00F2574A" w:rsidP="00F2574A">
      <w:r w:rsidRPr="005671EC">
        <w:rPr>
          <w:b/>
        </w:rPr>
        <w:t xml:space="preserve">Emissions - </w:t>
      </w:r>
      <w:r w:rsidRPr="005671EC">
        <w:rPr>
          <w:rFonts w:cs="Arial"/>
          <w:b/>
        </w:rPr>
        <w:t>Vehicle Manufacturer’s Option Code</w:t>
      </w:r>
      <w:r w:rsidRPr="005671EC">
        <w:rPr>
          <w:b/>
        </w:rPr>
        <w:t xml:space="preserve">: </w:t>
      </w:r>
      <w:r w:rsidRPr="005671EC">
        <w:t>NE1</w:t>
      </w:r>
    </w:p>
    <w:p w14:paraId="3B52F6FF" w14:textId="77777777" w:rsidR="00F2574A" w:rsidRDefault="00F2574A" w:rsidP="00F2574A">
      <w:pPr>
        <w:rPr>
          <w:rFonts w:cs="Arial"/>
        </w:rPr>
      </w:pPr>
      <w:r w:rsidRPr="008F3B81">
        <w:rPr>
          <w:b/>
        </w:rPr>
        <w:t>Option Package</w:t>
      </w:r>
      <w:r w:rsidRPr="008F3B81">
        <w:t xml:space="preserve">: </w:t>
      </w:r>
      <w:r>
        <w:t>9C3 Identifier for Detective Police Package Vehicle (includes D06 - retail floor console with armrest, B30 - color-keyed carpeting in occupant area and EKV - Black Cloth front/rear seating</w:t>
      </w:r>
      <w:r w:rsidRPr="00F0609B">
        <w:rPr>
          <w:rFonts w:cs="Arial"/>
        </w:rPr>
        <w:t>)</w:t>
      </w:r>
    </w:p>
    <w:p w14:paraId="78DA6508" w14:textId="77777777" w:rsidR="00F2574A" w:rsidRPr="008F3B81" w:rsidRDefault="00F2574A" w:rsidP="00F2574A">
      <w:r w:rsidRPr="003B021F">
        <w:rPr>
          <w:rFonts w:cs="Arial"/>
          <w:b/>
        </w:rPr>
        <w:t xml:space="preserve">Preferred Equipment Group </w:t>
      </w:r>
      <w:r w:rsidRPr="003B021F">
        <w:rPr>
          <w:b/>
        </w:rPr>
        <w:t xml:space="preserve">- </w:t>
      </w:r>
      <w:r w:rsidRPr="003B021F">
        <w:rPr>
          <w:rFonts w:cs="Arial"/>
          <w:b/>
        </w:rPr>
        <w:t>Vehicle</w:t>
      </w:r>
      <w:r w:rsidRPr="005671EC">
        <w:rPr>
          <w:rFonts w:cs="Arial"/>
          <w:b/>
        </w:rPr>
        <w:t xml:space="preserve"> Manufacturer’s Option Code</w:t>
      </w:r>
      <w:r w:rsidRPr="005671EC">
        <w:rPr>
          <w:b/>
        </w:rPr>
        <w:t xml:space="preserve">: </w:t>
      </w:r>
      <w:r>
        <w:t>2FL</w:t>
      </w:r>
    </w:p>
    <w:p w14:paraId="6D62E049" w14:textId="77777777" w:rsidR="00F2574A" w:rsidRPr="008F3B81" w:rsidRDefault="00F2574A" w:rsidP="00F2574A">
      <w:r w:rsidRPr="008F3B81">
        <w:rPr>
          <w:b/>
        </w:rPr>
        <w:t>Drivetrain</w:t>
      </w:r>
      <w:r w:rsidRPr="008F3B81">
        <w:t>: All wheel drive</w:t>
      </w:r>
    </w:p>
    <w:p w14:paraId="05433E71" w14:textId="77777777" w:rsidR="00F2574A" w:rsidRDefault="00F2574A" w:rsidP="00F2574A">
      <w:pPr>
        <w:rPr>
          <w:rFonts w:cs="Arial"/>
        </w:rPr>
      </w:pPr>
      <w:r w:rsidRPr="008F3B81">
        <w:rPr>
          <w:b/>
        </w:rPr>
        <w:lastRenderedPageBreak/>
        <w:t>Engine</w:t>
      </w:r>
      <w:r>
        <w:rPr>
          <w:b/>
        </w:rPr>
        <w:t xml:space="preserve"> </w:t>
      </w:r>
      <w:r w:rsidRPr="00F0609B">
        <w:rPr>
          <w:rFonts w:cs="Arial"/>
        </w:rPr>
        <w:t>–</w:t>
      </w:r>
      <w:r w:rsidRPr="00F0609B">
        <w:rPr>
          <w:rFonts w:cs="Arial"/>
          <w:b/>
        </w:rPr>
        <w:t xml:space="preserve"> Vehicle Manufacturer</w:t>
      </w:r>
      <w:r>
        <w:rPr>
          <w:rFonts w:cs="Arial"/>
          <w:b/>
        </w:rPr>
        <w:t>’s</w:t>
      </w:r>
      <w:r w:rsidRPr="00F0609B">
        <w:rPr>
          <w:rFonts w:cs="Arial"/>
          <w:b/>
        </w:rPr>
        <w:t xml:space="preserve"> Option Code:</w:t>
      </w:r>
      <w:r w:rsidRPr="00F0609B">
        <w:rPr>
          <w:rFonts w:cs="Arial"/>
        </w:rPr>
        <w:t xml:space="preserve"> E</w:t>
      </w:r>
      <w:r>
        <w:rPr>
          <w:rFonts w:cs="Arial"/>
        </w:rPr>
        <w:t>N0</w:t>
      </w:r>
    </w:p>
    <w:p w14:paraId="7FBF3A81" w14:textId="77777777" w:rsidR="00F2574A" w:rsidRPr="008F3B81" w:rsidRDefault="00F2574A" w:rsidP="00F2574A">
      <w:r w:rsidRPr="003B021F">
        <w:rPr>
          <w:rFonts w:cs="Arial"/>
          <w:b/>
        </w:rPr>
        <w:t>Charging Cord – Vehicle</w:t>
      </w:r>
      <w:r w:rsidRPr="00F0609B">
        <w:rPr>
          <w:rFonts w:cs="Arial"/>
          <w:b/>
        </w:rPr>
        <w:t xml:space="preserve"> Manufacturer</w:t>
      </w:r>
      <w:r>
        <w:rPr>
          <w:rFonts w:cs="Arial"/>
          <w:b/>
        </w:rPr>
        <w:t>’s</w:t>
      </w:r>
      <w:r w:rsidRPr="00F0609B">
        <w:rPr>
          <w:rFonts w:cs="Arial"/>
          <w:b/>
        </w:rPr>
        <w:t xml:space="preserve"> Option Code:</w:t>
      </w:r>
      <w:r>
        <w:rPr>
          <w:rFonts w:cs="Arial"/>
        </w:rPr>
        <w:t xml:space="preserve"> PSC</w:t>
      </w:r>
    </w:p>
    <w:p w14:paraId="663475AD" w14:textId="77777777" w:rsidR="00F2574A" w:rsidRDefault="00F2574A" w:rsidP="00F2574A">
      <w:pPr>
        <w:rPr>
          <w:rFonts w:ascii="Calibri" w:eastAsia="Calibri" w:hAnsi="Calibri" w:cs="Calibri"/>
          <w:b/>
          <w:szCs w:val="20"/>
        </w:rPr>
      </w:pPr>
      <w:r w:rsidRPr="008F3B81">
        <w:rPr>
          <w:b/>
        </w:rPr>
        <w:t>Transmission</w:t>
      </w:r>
      <w:r>
        <w:rPr>
          <w:b/>
        </w:rPr>
        <w:t xml:space="preserve"> - </w:t>
      </w:r>
      <w:r w:rsidRPr="00F0609B">
        <w:rPr>
          <w:rFonts w:cs="Arial"/>
          <w:b/>
        </w:rPr>
        <w:t>Vehicle Manufacturer</w:t>
      </w:r>
      <w:r>
        <w:rPr>
          <w:rFonts w:cs="Arial"/>
          <w:b/>
        </w:rPr>
        <w:t>’s</w:t>
      </w:r>
      <w:r w:rsidRPr="00F0609B">
        <w:rPr>
          <w:rFonts w:cs="Arial"/>
          <w:b/>
        </w:rPr>
        <w:t xml:space="preserve"> Option Code:  </w:t>
      </w:r>
      <w:r>
        <w:rPr>
          <w:rFonts w:cs="Arial"/>
        </w:rPr>
        <w:t>MF1</w:t>
      </w:r>
    </w:p>
    <w:p w14:paraId="05934FC8" w14:textId="77777777" w:rsidR="00F2574A" w:rsidRPr="00F0609B" w:rsidRDefault="00F2574A" w:rsidP="00F2574A">
      <w:pPr>
        <w:rPr>
          <w:rFonts w:cs="Arial"/>
          <w:b/>
        </w:rPr>
      </w:pPr>
      <w:r w:rsidRPr="00852104">
        <w:rPr>
          <w:b/>
        </w:rPr>
        <w:t xml:space="preserve">Air conditioning - </w:t>
      </w:r>
      <w:r w:rsidRPr="00852104">
        <w:rPr>
          <w:rFonts w:cs="Arial"/>
          <w:b/>
        </w:rPr>
        <w:t>Standard</w:t>
      </w:r>
    </w:p>
    <w:p w14:paraId="7F686EA3" w14:textId="5E0EA29E" w:rsidR="00F2574A" w:rsidRDefault="00F2574A" w:rsidP="00F2574A">
      <w:pPr>
        <w:rPr>
          <w:rFonts w:cs="Arial"/>
        </w:rPr>
      </w:pPr>
      <w:r>
        <w:rPr>
          <w:rFonts w:ascii="Calibri" w:eastAsia="Calibri" w:hAnsi="Calibri" w:cs="Calibri"/>
          <w:b/>
          <w:szCs w:val="20"/>
        </w:rPr>
        <w:t xml:space="preserve">Wheels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P</w:t>
      </w:r>
      <w:r w:rsidR="00287339">
        <w:rPr>
          <w:rFonts w:cs="Arial"/>
        </w:rPr>
        <w:t>HY</w:t>
      </w:r>
      <w:r>
        <w:rPr>
          <w:rFonts w:cs="Arial"/>
        </w:rPr>
        <w:t xml:space="preserve"> (2</w:t>
      </w:r>
      <w:r w:rsidR="00287339">
        <w:rPr>
          <w:rFonts w:cs="Arial"/>
        </w:rPr>
        <w:t>2</w:t>
      </w:r>
      <w:r>
        <w:rPr>
          <w:rFonts w:cs="Arial"/>
        </w:rPr>
        <w:t>” wheels)</w:t>
      </w:r>
    </w:p>
    <w:p w14:paraId="64697240" w14:textId="27F770A1" w:rsidR="00F2574A" w:rsidRDefault="00F2574A" w:rsidP="00F2574A">
      <w:pPr>
        <w:rPr>
          <w:rFonts w:cs="Arial"/>
        </w:rPr>
      </w:pPr>
      <w:r w:rsidRPr="000C7EC2">
        <w:rPr>
          <w:rFonts w:cs="Arial"/>
          <w:b/>
        </w:rPr>
        <w:t>T</w:t>
      </w:r>
      <w:r w:rsidRPr="00CD638C">
        <w:rPr>
          <w:rFonts w:cs="Arial"/>
          <w:b/>
        </w:rPr>
        <w:t>ires</w:t>
      </w:r>
      <w:r w:rsidRPr="000C7EC2">
        <w:rPr>
          <w:rFonts w:cs="Arial"/>
          <w:b/>
        </w:rPr>
        <w:t xml:space="preserve">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sidRPr="003B021F">
        <w:rPr>
          <w:rFonts w:cs="Arial"/>
        </w:rPr>
        <w:t>QH</w:t>
      </w:r>
      <w:r w:rsidR="00287339">
        <w:rPr>
          <w:rFonts w:cs="Arial"/>
        </w:rPr>
        <w:t>N</w:t>
      </w:r>
      <w:r w:rsidRPr="000C7EC2">
        <w:rPr>
          <w:rFonts w:cs="Arial"/>
        </w:rPr>
        <w:t xml:space="preserve"> (</w:t>
      </w:r>
      <w:r>
        <w:rPr>
          <w:rFonts w:cs="Arial"/>
        </w:rPr>
        <w:t>2</w:t>
      </w:r>
      <w:r w:rsidR="00287339">
        <w:rPr>
          <w:rFonts w:cs="Arial"/>
        </w:rPr>
        <w:t>75/4</w:t>
      </w:r>
      <w:r>
        <w:rPr>
          <w:rFonts w:cs="Arial"/>
        </w:rPr>
        <w:t>0R2</w:t>
      </w:r>
      <w:r w:rsidR="00287339">
        <w:rPr>
          <w:rFonts w:cs="Arial"/>
        </w:rPr>
        <w:t>2</w:t>
      </w:r>
      <w:r>
        <w:rPr>
          <w:rFonts w:cs="Arial"/>
        </w:rPr>
        <w:t xml:space="preserve">, all-season </w:t>
      </w:r>
      <w:r w:rsidR="00287339">
        <w:rPr>
          <w:rFonts w:cs="Arial"/>
        </w:rPr>
        <w:t>self sealing blackwall tires</w:t>
      </w:r>
      <w:r>
        <w:rPr>
          <w:rFonts w:cs="Arial"/>
        </w:rPr>
        <w:t>)</w:t>
      </w:r>
    </w:p>
    <w:p w14:paraId="3C50F803" w14:textId="77777777" w:rsidR="00F2574A" w:rsidRDefault="00F2574A" w:rsidP="00F2574A">
      <w:pPr>
        <w:rPr>
          <w:rFonts w:ascii="Calibri" w:eastAsia="Calibri" w:hAnsi="Calibri" w:cs="Calibri"/>
          <w:b/>
          <w:szCs w:val="20"/>
        </w:rPr>
      </w:pPr>
      <w:r w:rsidRPr="00852104">
        <w:rPr>
          <w:rFonts w:cs="Arial"/>
          <w:b/>
        </w:rPr>
        <w:t>Paint -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GAZ (Summit White)</w:t>
      </w:r>
    </w:p>
    <w:p w14:paraId="0947611C" w14:textId="77777777" w:rsidR="00F2574A" w:rsidRDefault="00F2574A" w:rsidP="00F2574A">
      <w:pPr>
        <w:rPr>
          <w:rFonts w:cs="Arial"/>
        </w:rPr>
      </w:pPr>
      <w:r>
        <w:rPr>
          <w:rFonts w:cs="Arial"/>
          <w:b/>
        </w:rPr>
        <w:t>Seat Type - Vehicle Ma</w:t>
      </w:r>
      <w:r w:rsidRPr="00F0609B">
        <w:rPr>
          <w:rFonts w:cs="Arial"/>
          <w:b/>
        </w:rPr>
        <w:t>nufacturer</w:t>
      </w:r>
      <w:r>
        <w:rPr>
          <w:rFonts w:cs="Arial"/>
          <w:b/>
        </w:rPr>
        <w:t>’s</w:t>
      </w:r>
      <w:r w:rsidRPr="00F0609B">
        <w:rPr>
          <w:rFonts w:cs="Arial"/>
          <w:b/>
        </w:rPr>
        <w:t xml:space="preserve"> Option Code: </w:t>
      </w:r>
      <w:r>
        <w:rPr>
          <w:rFonts w:cs="Arial"/>
        </w:rPr>
        <w:t>A51 (Seats, front bucket)</w:t>
      </w:r>
    </w:p>
    <w:p w14:paraId="126536BB" w14:textId="4C2A2C52" w:rsidR="00F2574A" w:rsidRDefault="00F2574A" w:rsidP="00F2574A">
      <w:pPr>
        <w:rPr>
          <w:rFonts w:cs="Arial"/>
        </w:rPr>
      </w:pPr>
      <w:r>
        <w:rPr>
          <w:rFonts w:cs="Arial"/>
          <w:b/>
        </w:rPr>
        <w:t>Seat Trim - Vehicle Ma</w:t>
      </w:r>
      <w:r w:rsidRPr="00F0609B">
        <w:rPr>
          <w:rFonts w:cs="Arial"/>
          <w:b/>
        </w:rPr>
        <w:t>nufacturer</w:t>
      </w:r>
      <w:r>
        <w:rPr>
          <w:rFonts w:cs="Arial"/>
          <w:b/>
        </w:rPr>
        <w:t>’s</w:t>
      </w:r>
      <w:r w:rsidRPr="00F0609B">
        <w:rPr>
          <w:rFonts w:cs="Arial"/>
          <w:b/>
        </w:rPr>
        <w:t xml:space="preserve"> Option Code: </w:t>
      </w:r>
      <w:r w:rsidRPr="00852104">
        <w:rPr>
          <w:rFonts w:cs="Arial"/>
        </w:rPr>
        <w:t>E</w:t>
      </w:r>
      <w:r>
        <w:rPr>
          <w:rFonts w:cs="Arial"/>
        </w:rPr>
        <w:t>KV (Black, cloth seat trim)</w:t>
      </w:r>
    </w:p>
    <w:p w14:paraId="08F3276D" w14:textId="1489BBAC" w:rsidR="00036119" w:rsidRDefault="00036119" w:rsidP="00F2574A">
      <w:pPr>
        <w:rPr>
          <w:rFonts w:cs="Arial"/>
        </w:rPr>
      </w:pPr>
      <w:r w:rsidRPr="00036119">
        <w:rPr>
          <w:rFonts w:cs="Arial"/>
          <w:b/>
        </w:rPr>
        <w:t>Special Service Package</w:t>
      </w:r>
      <w:r>
        <w:rPr>
          <w:rFonts w:cs="Arial"/>
        </w:rPr>
        <w:t xml:space="preserve"> </w:t>
      </w:r>
      <w:r>
        <w:rPr>
          <w:rFonts w:cs="Arial"/>
          <w:b/>
        </w:rPr>
        <w:t>- Vehicle Ma</w:t>
      </w:r>
      <w:r w:rsidRPr="00F0609B">
        <w:rPr>
          <w:rFonts w:cs="Arial"/>
          <w:b/>
        </w:rPr>
        <w:t>nufacturer</w:t>
      </w:r>
      <w:r>
        <w:rPr>
          <w:rFonts w:cs="Arial"/>
          <w:b/>
        </w:rPr>
        <w:t>’s</w:t>
      </w:r>
      <w:r w:rsidRPr="00F0609B">
        <w:rPr>
          <w:rFonts w:cs="Arial"/>
          <w:b/>
        </w:rPr>
        <w:t xml:space="preserve"> Option Code: </w:t>
      </w:r>
      <w:r w:rsidRPr="00036119">
        <w:rPr>
          <w:rFonts w:cs="Arial"/>
        </w:rPr>
        <w:t>5W4</w:t>
      </w:r>
      <w:r>
        <w:rPr>
          <w:rFonts w:cs="Arial"/>
        </w:rPr>
        <w:t xml:space="preserve"> (</w:t>
      </w:r>
      <w:r>
        <w:t xml:space="preserve">Includes PHY - 22" machinedface aluminum wheels with carbon flash painted pockets, QHN - 275/40R22 all-season self-sealing blackwall tires, JBO - non-asbestos organic brake lining and JCF - FNC brake rotor. </w:t>
      </w:r>
    </w:p>
    <w:p w14:paraId="4FF16951" w14:textId="77777777" w:rsidR="00F2574A" w:rsidRDefault="00F2574A" w:rsidP="00F2574A">
      <w:pPr>
        <w:rPr>
          <w:rFonts w:cs="Arial"/>
        </w:rPr>
      </w:pPr>
      <w:r>
        <w:rPr>
          <w:rFonts w:cs="Arial"/>
          <w:b/>
        </w:rPr>
        <w:t>Front License Plate Mounting Package- Vehicle Ma</w:t>
      </w:r>
      <w:r w:rsidRPr="00F0609B">
        <w:rPr>
          <w:rFonts w:cs="Arial"/>
          <w:b/>
        </w:rPr>
        <w:t>nufacturer</w:t>
      </w:r>
      <w:r>
        <w:rPr>
          <w:rFonts w:cs="Arial"/>
          <w:b/>
        </w:rPr>
        <w:t>’s</w:t>
      </w:r>
      <w:r w:rsidRPr="00F0609B">
        <w:rPr>
          <w:rFonts w:cs="Arial"/>
          <w:b/>
        </w:rPr>
        <w:t xml:space="preserve"> Option Code: </w:t>
      </w:r>
      <w:r w:rsidRPr="00F647C9">
        <w:rPr>
          <w:rFonts w:cs="Arial"/>
        </w:rPr>
        <w:t>VK3</w:t>
      </w:r>
      <w:r>
        <w:rPr>
          <w:rFonts w:cs="Arial"/>
        </w:rPr>
        <w:t xml:space="preserve"> </w:t>
      </w:r>
    </w:p>
    <w:p w14:paraId="7B6229E7" w14:textId="77777777" w:rsidR="00F2574A" w:rsidRDefault="00F2574A" w:rsidP="00F2574A">
      <w:pPr>
        <w:rPr>
          <w:rFonts w:cs="Arial"/>
        </w:rPr>
      </w:pPr>
      <w:r w:rsidRPr="00BC7972">
        <w:rPr>
          <w:rFonts w:cs="Arial"/>
          <w:b/>
        </w:rPr>
        <w:t>SiriusXM Trial Subscription</w:t>
      </w:r>
      <w:r>
        <w:rPr>
          <w:rFonts w:cs="Arial"/>
        </w:rPr>
        <w:t xml:space="preserve"> – U2K</w:t>
      </w:r>
    </w:p>
    <w:p w14:paraId="7FEE8F2E" w14:textId="77777777" w:rsidR="00F2574A" w:rsidRDefault="00F2574A" w:rsidP="00F2574A">
      <w:pPr>
        <w:autoSpaceDE w:val="0"/>
        <w:autoSpaceDN w:val="0"/>
        <w:adjustRightInd w:val="0"/>
        <w:spacing w:after="0" w:line="240" w:lineRule="auto"/>
        <w:rPr>
          <w:rFonts w:cstheme="minorHAnsi"/>
          <w:szCs w:val="20"/>
        </w:rPr>
      </w:pPr>
      <w:r>
        <w:rPr>
          <w:rFonts w:ascii="Calibri" w:eastAsia="Calibri" w:hAnsi="Calibri" w:cs="Calibri"/>
          <w:b/>
          <w:szCs w:val="20"/>
        </w:rPr>
        <w:t xml:space="preserve">Floor Covering </w:t>
      </w:r>
      <w:r>
        <w:rPr>
          <w:rFonts w:cs="Arial"/>
          <w:b/>
        </w:rPr>
        <w:t>- Vehicle Ma</w:t>
      </w:r>
      <w:r w:rsidRPr="00F0609B">
        <w:rPr>
          <w:rFonts w:cs="Arial"/>
          <w:b/>
        </w:rPr>
        <w:t>nufacturer</w:t>
      </w:r>
      <w:r>
        <w:rPr>
          <w:rFonts w:cs="Arial"/>
          <w:b/>
        </w:rPr>
        <w:t>’s</w:t>
      </w:r>
      <w:r w:rsidRPr="00F0609B">
        <w:rPr>
          <w:rFonts w:cs="Arial"/>
          <w:b/>
        </w:rPr>
        <w:t xml:space="preserve"> Option Code: </w:t>
      </w:r>
      <w:r>
        <w:rPr>
          <w:rFonts w:cs="Arial"/>
        </w:rPr>
        <w:t xml:space="preserve">B30 </w:t>
      </w:r>
      <w:r w:rsidRPr="00852104">
        <w:rPr>
          <w:rFonts w:cstheme="minorHAnsi"/>
          <w:szCs w:val="20"/>
        </w:rPr>
        <w:t>(</w:t>
      </w:r>
      <w:r>
        <w:t>Floor covering, color-keyed carpeting in occupant area</w:t>
      </w:r>
      <w:r w:rsidRPr="00852104">
        <w:rPr>
          <w:rFonts w:cstheme="minorHAnsi"/>
          <w:szCs w:val="20"/>
        </w:rPr>
        <w:t>)</w:t>
      </w:r>
    </w:p>
    <w:p w14:paraId="7DF7D91C" w14:textId="77777777" w:rsidR="00F2574A" w:rsidRDefault="00F2574A" w:rsidP="00F2574A">
      <w:pPr>
        <w:autoSpaceDE w:val="0"/>
        <w:autoSpaceDN w:val="0"/>
        <w:adjustRightInd w:val="0"/>
        <w:spacing w:after="0" w:line="240" w:lineRule="auto"/>
        <w:rPr>
          <w:rFonts w:cstheme="minorHAnsi"/>
          <w:szCs w:val="20"/>
        </w:rPr>
      </w:pPr>
      <w:r w:rsidRPr="00852104">
        <w:rPr>
          <w:rFonts w:cstheme="minorHAnsi"/>
          <w:szCs w:val="20"/>
        </w:rPr>
        <w:t xml:space="preserve"> </w:t>
      </w:r>
    </w:p>
    <w:p w14:paraId="2850FBB0" w14:textId="77777777" w:rsidR="00F2574A" w:rsidRDefault="00F2574A" w:rsidP="00F2574A">
      <w:pPr>
        <w:rPr>
          <w:rFonts w:cstheme="minorHAnsi"/>
          <w:szCs w:val="20"/>
        </w:rPr>
      </w:pPr>
      <w:r w:rsidRPr="00852104">
        <w:rPr>
          <w:rFonts w:cstheme="minorHAnsi"/>
          <w:b/>
          <w:szCs w:val="20"/>
        </w:rPr>
        <w:t>F</w:t>
      </w:r>
      <w:r>
        <w:rPr>
          <w:rFonts w:cstheme="minorHAnsi"/>
          <w:b/>
          <w:szCs w:val="20"/>
        </w:rPr>
        <w:t xml:space="preserve">loor Console with Armrest </w:t>
      </w:r>
      <w:r w:rsidRPr="00852104">
        <w:rPr>
          <w:rFonts w:cstheme="minorHAnsi"/>
          <w:b/>
          <w:szCs w:val="20"/>
        </w:rPr>
        <w:t>-</w:t>
      </w:r>
      <w:r>
        <w:rPr>
          <w:rFonts w:cstheme="minorHAnsi"/>
          <w:szCs w:val="20"/>
        </w:rPr>
        <w:t xml:space="preserve"> </w:t>
      </w:r>
      <w:r>
        <w:rPr>
          <w:rFonts w:cs="Arial"/>
          <w:b/>
        </w:rPr>
        <w:t>Vehicle Ma</w:t>
      </w:r>
      <w:r w:rsidRPr="00F0609B">
        <w:rPr>
          <w:rFonts w:cs="Arial"/>
          <w:b/>
        </w:rPr>
        <w:t>nufacturer</w:t>
      </w:r>
      <w:r>
        <w:rPr>
          <w:rFonts w:cs="Arial"/>
          <w:b/>
        </w:rPr>
        <w:t>’s</w:t>
      </w:r>
      <w:r w:rsidRPr="00F0609B">
        <w:rPr>
          <w:rFonts w:cs="Arial"/>
          <w:b/>
        </w:rPr>
        <w:t xml:space="preserve"> Option Code: </w:t>
      </w:r>
      <w:r w:rsidRPr="00852104">
        <w:rPr>
          <w:rFonts w:cstheme="minorHAnsi"/>
          <w:szCs w:val="20"/>
        </w:rPr>
        <w:t>D</w:t>
      </w:r>
      <w:r>
        <w:rPr>
          <w:rFonts w:cstheme="minorHAnsi"/>
          <w:szCs w:val="20"/>
        </w:rPr>
        <w:t>06</w:t>
      </w:r>
      <w:r w:rsidRPr="00852104">
        <w:rPr>
          <w:rFonts w:cstheme="minorHAnsi"/>
          <w:szCs w:val="20"/>
        </w:rPr>
        <w:t xml:space="preserve"> </w:t>
      </w:r>
    </w:p>
    <w:p w14:paraId="45D453CC" w14:textId="77777777" w:rsidR="00F2574A" w:rsidRDefault="00F2574A" w:rsidP="00F2574A">
      <w:pPr>
        <w:rPr>
          <w:rFonts w:cstheme="minorHAnsi"/>
          <w:szCs w:val="20"/>
        </w:rPr>
      </w:pPr>
      <w:r w:rsidRPr="000A7363">
        <w:rPr>
          <w:rFonts w:cstheme="minorHAnsi"/>
          <w:b/>
          <w:szCs w:val="20"/>
        </w:rPr>
        <w:t xml:space="preserve">Power Outlet -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theme="minorHAnsi"/>
          <w:szCs w:val="20"/>
        </w:rPr>
        <w:t>KH8 (</w:t>
      </w:r>
      <w:r>
        <w:t>Power outlet, 12-volt. Located in the center console compartment.)</w:t>
      </w:r>
    </w:p>
    <w:p w14:paraId="7D9F902C" w14:textId="77777777" w:rsidR="00F2574A" w:rsidRDefault="00F2574A" w:rsidP="00F2574A">
      <w:r w:rsidRPr="000A7363">
        <w:rPr>
          <w:b/>
        </w:rPr>
        <w:t xml:space="preserve">USB ports, 2 Type-C </w:t>
      </w:r>
      <w:r w:rsidRPr="000A7363">
        <w:rPr>
          <w:rFonts w:cstheme="minorHAnsi"/>
          <w:b/>
          <w:szCs w:val="20"/>
        </w:rPr>
        <w:t xml:space="preserve">-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w:t>
      </w:r>
      <w:r>
        <w:rPr>
          <w:rFonts w:cs="Arial"/>
          <w:b/>
        </w:rPr>
        <w:t xml:space="preserve"> </w:t>
      </w:r>
      <w:r w:rsidRPr="000A7363">
        <w:rPr>
          <w:rFonts w:cs="Arial"/>
        </w:rPr>
        <w:t>UBI</w:t>
      </w:r>
      <w:r>
        <w:rPr>
          <w:rFonts w:cs="Arial"/>
        </w:rPr>
        <w:t xml:space="preserve"> (</w:t>
      </w:r>
      <w:r>
        <w:t>Located on back of center console, charge-only</w:t>
      </w:r>
    </w:p>
    <w:p w14:paraId="6D6AEABB" w14:textId="77777777" w:rsidR="00F2574A" w:rsidRDefault="00F2574A" w:rsidP="00F2574A">
      <w:r w:rsidRPr="000A7363">
        <w:rPr>
          <w:b/>
        </w:rPr>
        <w:t xml:space="preserve">USB ports, 2 Type-C </w:t>
      </w:r>
      <w:r w:rsidRPr="000A7363">
        <w:rPr>
          <w:rFonts w:cstheme="minorHAnsi"/>
          <w:b/>
          <w:szCs w:val="20"/>
        </w:rPr>
        <w:t xml:space="preserve">-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w:t>
      </w:r>
      <w:r>
        <w:rPr>
          <w:rFonts w:cs="Arial"/>
          <w:b/>
        </w:rPr>
        <w:t xml:space="preserve"> </w:t>
      </w:r>
      <w:r w:rsidRPr="000A7363">
        <w:rPr>
          <w:rFonts w:cs="Arial"/>
        </w:rPr>
        <w:t>UB</w:t>
      </w:r>
      <w:r>
        <w:rPr>
          <w:rFonts w:cs="Arial"/>
        </w:rPr>
        <w:t>J (</w:t>
      </w:r>
      <w:r>
        <w:t>Located forward of the cupholders.)</w:t>
      </w:r>
    </w:p>
    <w:p w14:paraId="39BC06CA" w14:textId="4C352DAD" w:rsidR="00F2574A" w:rsidRDefault="00F2574A" w:rsidP="00F2574A">
      <w:r>
        <w:rPr>
          <w:b/>
        </w:rPr>
        <w:t>USB port</w:t>
      </w:r>
      <w:r w:rsidRPr="000A7363">
        <w:rPr>
          <w:b/>
        </w:rPr>
        <w:t xml:space="preserve">, Type-C </w:t>
      </w:r>
      <w:r w:rsidRPr="000A7363">
        <w:rPr>
          <w:rFonts w:cstheme="minorHAnsi"/>
          <w:b/>
          <w:szCs w:val="20"/>
        </w:rPr>
        <w:t xml:space="preserve">- </w:t>
      </w:r>
      <w:r w:rsidRPr="000A7363">
        <w:rPr>
          <w:rFonts w:cs="Arial"/>
          <w:b/>
        </w:rPr>
        <w:t>Vehicle</w:t>
      </w:r>
      <w:r>
        <w:rPr>
          <w:rFonts w:cs="Arial"/>
          <w:b/>
        </w:rPr>
        <w:t xml:space="preserve"> Ma</w:t>
      </w:r>
      <w:r w:rsidRPr="00F0609B">
        <w:rPr>
          <w:rFonts w:cs="Arial"/>
          <w:b/>
        </w:rPr>
        <w:t>nufacturer</w:t>
      </w:r>
      <w:r>
        <w:rPr>
          <w:rFonts w:cs="Arial"/>
          <w:b/>
        </w:rPr>
        <w:t>’s</w:t>
      </w:r>
      <w:r w:rsidRPr="00F0609B">
        <w:rPr>
          <w:rFonts w:cs="Arial"/>
          <w:b/>
        </w:rPr>
        <w:t xml:space="preserve"> Option Code:</w:t>
      </w:r>
      <w:r>
        <w:rPr>
          <w:rFonts w:cs="Arial"/>
          <w:b/>
        </w:rPr>
        <w:t xml:space="preserve"> </w:t>
      </w:r>
      <w:r w:rsidRPr="000A7363">
        <w:rPr>
          <w:rFonts w:cs="Arial"/>
        </w:rPr>
        <w:t>UB</w:t>
      </w:r>
      <w:r>
        <w:rPr>
          <w:rFonts w:cs="Arial"/>
        </w:rPr>
        <w:t>K (</w:t>
      </w:r>
      <w:r>
        <w:t>Located within the center console armrest bin.)</w:t>
      </w:r>
    </w:p>
    <w:p w14:paraId="2F261679" w14:textId="1DF3B8DE" w:rsidR="00036119" w:rsidRDefault="00036119" w:rsidP="00F2574A">
      <w:pPr>
        <w:rPr>
          <w:rFonts w:cs="Arial"/>
        </w:rPr>
      </w:pPr>
      <w:r w:rsidRPr="00036119">
        <w:rPr>
          <w:b/>
        </w:rPr>
        <w:t xml:space="preserve">Brake Lining, Non-Asbestos </w:t>
      </w:r>
      <w:r w:rsidRPr="00036119">
        <w:rPr>
          <w:rFonts w:cstheme="minorHAnsi"/>
          <w:b/>
          <w:szCs w:val="20"/>
        </w:rPr>
        <w:t xml:space="preserve">- </w:t>
      </w:r>
      <w:r w:rsidRPr="00036119">
        <w:rPr>
          <w:rFonts w:cs="Arial"/>
          <w:b/>
        </w:rPr>
        <w:t>Vehicle Manufacturer’s</w:t>
      </w:r>
      <w:r w:rsidRPr="00F0609B">
        <w:rPr>
          <w:rFonts w:cs="Arial"/>
          <w:b/>
        </w:rPr>
        <w:t xml:space="preserve"> Option Code:</w:t>
      </w:r>
      <w:r>
        <w:rPr>
          <w:rFonts w:cs="Arial"/>
          <w:b/>
        </w:rPr>
        <w:t xml:space="preserve"> </w:t>
      </w:r>
      <w:r>
        <w:rPr>
          <w:rFonts w:cs="Arial"/>
        </w:rPr>
        <w:t>JBO</w:t>
      </w:r>
    </w:p>
    <w:p w14:paraId="2A07EF39" w14:textId="65025B62" w:rsidR="00036119" w:rsidRDefault="00036119" w:rsidP="00F2574A">
      <w:r w:rsidRPr="00036119">
        <w:rPr>
          <w:rFonts w:cs="Arial"/>
          <w:b/>
        </w:rPr>
        <w:t xml:space="preserve">Brake Rotor </w:t>
      </w:r>
      <w:r w:rsidRPr="00036119">
        <w:rPr>
          <w:rFonts w:cstheme="minorHAnsi"/>
          <w:b/>
          <w:szCs w:val="20"/>
        </w:rPr>
        <w:t xml:space="preserve">- </w:t>
      </w:r>
      <w:r w:rsidRPr="00036119">
        <w:rPr>
          <w:rFonts w:cs="Arial"/>
          <w:b/>
        </w:rPr>
        <w:t>Vehicle Manufacturer’s</w:t>
      </w:r>
      <w:r w:rsidRPr="00F0609B">
        <w:rPr>
          <w:rFonts w:cs="Arial"/>
          <w:b/>
        </w:rPr>
        <w:t xml:space="preserve"> Option Code:</w:t>
      </w:r>
      <w:r>
        <w:rPr>
          <w:rFonts w:cs="Arial"/>
          <w:b/>
        </w:rPr>
        <w:t xml:space="preserve"> </w:t>
      </w:r>
      <w:r>
        <w:rPr>
          <w:rFonts w:cs="Arial"/>
        </w:rPr>
        <w:t>JCF</w:t>
      </w:r>
    </w:p>
    <w:p w14:paraId="7D5D3AC9" w14:textId="4CCC537E" w:rsidR="00F2574A" w:rsidRPr="008F3B81" w:rsidRDefault="00F2574A" w:rsidP="00F2574A">
      <w:pPr>
        <w:rPr>
          <w:rFonts w:ascii="Calibri" w:eastAsia="Calibri" w:hAnsi="Calibri" w:cs="Calibri"/>
          <w:b/>
          <w:szCs w:val="20"/>
        </w:rPr>
      </w:pPr>
      <w:r>
        <w:rPr>
          <w:rFonts w:ascii="Calibri" w:eastAsia="Calibri" w:hAnsi="Calibri" w:cs="Calibri"/>
          <w:b/>
          <w:szCs w:val="20"/>
        </w:rPr>
        <w:t>4.3.3</w:t>
      </w:r>
      <w:r w:rsidRPr="008F3B81">
        <w:rPr>
          <w:rFonts w:ascii="Calibri" w:eastAsia="Calibri" w:hAnsi="Calibri" w:cs="Calibri"/>
          <w:b/>
          <w:szCs w:val="20"/>
        </w:rPr>
        <w:t xml:space="preserve">.2  </w:t>
      </w:r>
      <w:r w:rsidRPr="008F3B81">
        <w:rPr>
          <w:rFonts w:ascii="Calibri" w:eastAsia="Calibri" w:hAnsi="Calibri" w:cs="Calibri"/>
          <w:b/>
          <w:szCs w:val="20"/>
          <w:u w:val="single"/>
        </w:rPr>
        <w:t>MANUF</w:t>
      </w:r>
      <w:r>
        <w:rPr>
          <w:rFonts w:ascii="Calibri" w:eastAsia="Calibri" w:hAnsi="Calibri" w:cs="Calibri"/>
          <w:b/>
          <w:szCs w:val="20"/>
          <w:u w:val="single"/>
        </w:rPr>
        <w:t>ACTURER’S OPTIONS (PRICE LINE: 6</w:t>
      </w:r>
      <w:r w:rsidRPr="008F3B81">
        <w:rPr>
          <w:rFonts w:ascii="Calibri" w:eastAsia="Calibri" w:hAnsi="Calibri" w:cs="Calibri"/>
          <w:b/>
          <w:szCs w:val="20"/>
          <w:u w:val="single"/>
        </w:rPr>
        <w:t>)</w:t>
      </w:r>
    </w:p>
    <w:p w14:paraId="03204BE0" w14:textId="7CA53531" w:rsidR="00F2574A" w:rsidRDefault="000734AB" w:rsidP="00F2574A">
      <w:pPr>
        <w:pStyle w:val="BodyText3"/>
        <w:rPr>
          <w:rFonts w:asciiTheme="minorHAnsi" w:hAnsiTheme="minorHAnsi" w:cstheme="minorHAnsi"/>
          <w:szCs w:val="20"/>
        </w:rPr>
      </w:pPr>
      <w:r>
        <w:pict w14:anchorId="664863D8">
          <v:shape id="_x0000_i1030" type="#_x0000_t75" style="width:450pt;height:7.5pt" o:hrpct="0" o:hralign="center" o:hr="t">
            <v:imagedata r:id="rId37" o:title="BD10290_"/>
          </v:shape>
        </w:pict>
      </w:r>
    </w:p>
    <w:p w14:paraId="4C7BF824" w14:textId="77777777" w:rsidR="0054169D" w:rsidRDefault="0054169D" w:rsidP="0054169D">
      <w:pPr>
        <w:autoSpaceDE w:val="0"/>
        <w:autoSpaceDN w:val="0"/>
        <w:adjustRightInd w:val="0"/>
        <w:spacing w:after="0"/>
        <w:rPr>
          <w:rFonts w:cstheme="minorHAnsi"/>
          <w:szCs w:val="20"/>
          <w:highlight w:val="green"/>
          <w:u w:val="single"/>
        </w:rPr>
      </w:pPr>
    </w:p>
    <w:p w14:paraId="4AEB617B" w14:textId="6A1D508B" w:rsidR="0054169D" w:rsidRPr="005671EC" w:rsidRDefault="0054169D" w:rsidP="0054169D">
      <w:pPr>
        <w:keepNext/>
        <w:tabs>
          <w:tab w:val="left" w:pos="720"/>
        </w:tabs>
        <w:jc w:val="both"/>
        <w:outlineLvl w:val="2"/>
        <w:rPr>
          <w:rFonts w:ascii="Calibri" w:eastAsia="MS Mincho" w:hAnsi="Calibri" w:cs="Calibri"/>
          <w:b/>
          <w:bCs/>
          <w:caps/>
          <w:spacing w:val="-5"/>
          <w:szCs w:val="20"/>
        </w:rPr>
      </w:pPr>
      <w:bookmarkStart w:id="134" w:name="_Toc202949995"/>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4</w:t>
      </w:r>
      <w:r w:rsidRPr="005671EC">
        <w:rPr>
          <w:rFonts w:ascii="Calibri" w:eastAsia="MS Mincho" w:hAnsi="Calibri" w:cs="Calibri"/>
          <w:b/>
          <w:bCs/>
          <w:caps/>
          <w:spacing w:val="-5"/>
          <w:szCs w:val="20"/>
        </w:rPr>
        <w:t xml:space="preserve">  </w:t>
      </w:r>
      <w:r>
        <w:rPr>
          <w:rFonts w:ascii="Calibri" w:eastAsia="MS Mincho" w:hAnsi="Calibri" w:cs="Calibri"/>
          <w:b/>
          <w:bCs/>
          <w:caps/>
          <w:spacing w:val="-5"/>
          <w:szCs w:val="20"/>
          <w:u w:val="single"/>
        </w:rPr>
        <w:t>SECTION 4</w:t>
      </w:r>
      <w:r w:rsidRPr="005671EC">
        <w:rPr>
          <w:rFonts w:ascii="Calibri" w:eastAsia="MS Mincho" w:hAnsi="Calibri" w:cs="Calibri"/>
          <w:b/>
          <w:bCs/>
          <w:caps/>
          <w:spacing w:val="-5"/>
          <w:szCs w:val="20"/>
          <w:u w:val="single"/>
        </w:rPr>
        <w:t xml:space="preserve">:  </w:t>
      </w:r>
      <w:r w:rsidRPr="005671EC">
        <w:rPr>
          <w:b/>
          <w:szCs w:val="20"/>
          <w:u w:val="single"/>
        </w:rPr>
        <w:t xml:space="preserve">CHEVROLET </w:t>
      </w:r>
      <w:r>
        <w:rPr>
          <w:b/>
          <w:szCs w:val="20"/>
          <w:u w:val="single"/>
        </w:rPr>
        <w:t xml:space="preserve">TAHOE </w:t>
      </w:r>
      <w:r w:rsidR="00C263EB">
        <w:rPr>
          <w:b/>
          <w:szCs w:val="20"/>
          <w:u w:val="single"/>
        </w:rPr>
        <w:t>POLICE PURSUIT VEHICLE</w:t>
      </w:r>
      <w:r w:rsidR="00CB3742">
        <w:rPr>
          <w:b/>
          <w:szCs w:val="20"/>
          <w:u w:val="single"/>
        </w:rPr>
        <w:t xml:space="preserve"> (9C1)</w:t>
      </w:r>
      <w:r w:rsidRPr="005671EC">
        <w:rPr>
          <w:b/>
          <w:szCs w:val="20"/>
          <w:u w:val="single"/>
        </w:rPr>
        <w:t xml:space="preserve">, </w:t>
      </w:r>
      <w:r w:rsidR="00C263EB">
        <w:rPr>
          <w:b/>
          <w:szCs w:val="20"/>
          <w:u w:val="single"/>
        </w:rPr>
        <w:t>4-DOOR, 2</w:t>
      </w:r>
      <w:r w:rsidRPr="005671EC">
        <w:rPr>
          <w:b/>
          <w:szCs w:val="20"/>
          <w:u w:val="single"/>
        </w:rPr>
        <w:t>WD</w:t>
      </w:r>
      <w:r>
        <w:rPr>
          <w:rFonts w:ascii="Calibri" w:eastAsia="MS Mincho" w:hAnsi="Calibri" w:cs="Calibri"/>
          <w:b/>
          <w:bCs/>
          <w:caps/>
          <w:spacing w:val="-5"/>
          <w:szCs w:val="20"/>
          <w:u w:val="single"/>
        </w:rPr>
        <w:t xml:space="preserve"> (PRICE LINES: 7 &amp; 8</w:t>
      </w:r>
      <w:r w:rsidRPr="005671EC">
        <w:rPr>
          <w:rFonts w:ascii="Calibri" w:eastAsia="MS Mincho" w:hAnsi="Calibri" w:cs="Calibri"/>
          <w:b/>
          <w:bCs/>
          <w:caps/>
          <w:spacing w:val="-5"/>
          <w:szCs w:val="20"/>
          <w:u w:val="single"/>
        </w:rPr>
        <w:t>)</w:t>
      </w:r>
      <w:bookmarkEnd w:id="134"/>
    </w:p>
    <w:p w14:paraId="430794CF" w14:textId="133208AE" w:rsidR="0054169D" w:rsidRPr="005671EC" w:rsidRDefault="0054169D" w:rsidP="0054169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4.3.4</w:t>
      </w:r>
      <w:r w:rsidRPr="005671EC">
        <w:rPr>
          <w:rFonts w:ascii="Calibri" w:eastAsia="Calibri" w:hAnsi="Calibri" w:cs="Calibri"/>
          <w:b/>
          <w:szCs w:val="20"/>
        </w:rPr>
        <w:t xml:space="preserve">.1  </w:t>
      </w:r>
      <w:r w:rsidR="00C263EB" w:rsidRPr="005671EC">
        <w:rPr>
          <w:b/>
          <w:szCs w:val="20"/>
          <w:u w:val="single"/>
        </w:rPr>
        <w:t xml:space="preserve">CHEVROLET </w:t>
      </w:r>
      <w:r w:rsidR="00C263EB">
        <w:rPr>
          <w:b/>
          <w:szCs w:val="20"/>
          <w:u w:val="single"/>
        </w:rPr>
        <w:t>TAHOE POLICE PURSUIT VEHICLE</w:t>
      </w:r>
      <w:r w:rsidR="00C4401B">
        <w:rPr>
          <w:b/>
          <w:szCs w:val="20"/>
          <w:u w:val="single"/>
        </w:rPr>
        <w:t xml:space="preserve"> (9C1)</w:t>
      </w:r>
      <w:r w:rsidR="00C263EB" w:rsidRPr="005671EC">
        <w:rPr>
          <w:b/>
          <w:szCs w:val="20"/>
          <w:u w:val="single"/>
        </w:rPr>
        <w:t xml:space="preserve">, </w:t>
      </w:r>
      <w:r w:rsidR="00C263EB">
        <w:rPr>
          <w:b/>
          <w:szCs w:val="20"/>
          <w:u w:val="single"/>
        </w:rPr>
        <w:t>4-DOOR, 2</w:t>
      </w:r>
      <w:r w:rsidR="00C263EB" w:rsidRPr="005671EC">
        <w:rPr>
          <w:b/>
          <w:szCs w:val="20"/>
          <w:u w:val="single"/>
        </w:rPr>
        <w:t>WD</w:t>
      </w:r>
      <w:r w:rsidR="00C263EB">
        <w:rPr>
          <w:rFonts w:ascii="Calibri" w:eastAsia="MS Mincho" w:hAnsi="Calibri" w:cs="Calibri"/>
          <w:b/>
          <w:bCs/>
          <w:caps/>
          <w:spacing w:val="-5"/>
          <w:szCs w:val="20"/>
          <w:u w:val="single"/>
        </w:rPr>
        <w:t xml:space="preserve"> </w:t>
      </w:r>
      <w:r>
        <w:rPr>
          <w:rFonts w:ascii="Calibri" w:eastAsia="Calibri" w:hAnsi="Calibri" w:cs="Calibri"/>
          <w:b/>
          <w:szCs w:val="20"/>
          <w:u w:val="single"/>
        </w:rPr>
        <w:t>(PRICE LINE: 7</w:t>
      </w:r>
      <w:r w:rsidRPr="005671EC">
        <w:rPr>
          <w:rFonts w:ascii="Calibri" w:eastAsia="Calibri" w:hAnsi="Calibri" w:cs="Calibri"/>
          <w:b/>
          <w:szCs w:val="20"/>
          <w:u w:val="single"/>
        </w:rPr>
        <w:t>)</w:t>
      </w:r>
    </w:p>
    <w:p w14:paraId="14E49CF9" w14:textId="77777777" w:rsidR="0054169D" w:rsidRPr="005671EC" w:rsidRDefault="0054169D" w:rsidP="0054169D">
      <w:pPr>
        <w:rPr>
          <w:u w:val="single"/>
        </w:rPr>
      </w:pPr>
      <w:r w:rsidRPr="005671EC">
        <w:rPr>
          <w:u w:val="single"/>
        </w:rPr>
        <w:t>The vehicle specified herein must include the following:</w:t>
      </w:r>
    </w:p>
    <w:p w14:paraId="2166B2C8" w14:textId="2209331A" w:rsidR="0054169D" w:rsidRDefault="0054169D" w:rsidP="0054169D">
      <w:r w:rsidRPr="008F3B81">
        <w:rPr>
          <w:b/>
        </w:rPr>
        <w:t>Vehicle Manufacturers Body Code</w:t>
      </w:r>
      <w:r w:rsidRPr="008F3B81">
        <w:t xml:space="preserve">: </w:t>
      </w:r>
      <w:r w:rsidR="00AA5016">
        <w:t xml:space="preserve">CC10706 </w:t>
      </w:r>
    </w:p>
    <w:p w14:paraId="65D7609F" w14:textId="6D646C35" w:rsidR="00CB3742" w:rsidRPr="00020E78" w:rsidRDefault="00CB3742" w:rsidP="00CB3742">
      <w:pPr>
        <w:autoSpaceDE w:val="0"/>
        <w:autoSpaceDN w:val="0"/>
        <w:adjustRightInd w:val="0"/>
        <w:spacing w:after="0" w:line="240" w:lineRule="auto"/>
        <w:rPr>
          <w:rFonts w:cstheme="minorHAnsi"/>
          <w:szCs w:val="20"/>
        </w:rPr>
      </w:pPr>
      <w:r w:rsidRPr="00CB3742">
        <w:rPr>
          <w:b/>
        </w:rPr>
        <w:t xml:space="preserve">Identifier for Police Package Vehicle - </w:t>
      </w:r>
      <w:r w:rsidRPr="00CB3742">
        <w:rPr>
          <w:rFonts w:cs="Arial"/>
          <w:b/>
        </w:rPr>
        <w:t>Vehicle</w:t>
      </w:r>
      <w:r w:rsidRPr="005671EC">
        <w:rPr>
          <w:rFonts w:cs="Arial"/>
          <w:b/>
        </w:rPr>
        <w:t xml:space="preserve"> Manufacturer’s Option Code</w:t>
      </w:r>
      <w:r w:rsidRPr="005671EC">
        <w:rPr>
          <w:b/>
        </w:rPr>
        <w:t>:</w:t>
      </w:r>
      <w:r>
        <w:rPr>
          <w:b/>
        </w:rPr>
        <w:t xml:space="preserve"> 9C1 </w:t>
      </w:r>
      <w:r w:rsidRPr="00020E78">
        <w:rPr>
          <w:rFonts w:cstheme="minorHAnsi"/>
          <w:szCs w:val="20"/>
        </w:rPr>
        <w:t>(Includes: (K47) heavy-duty air filter, (KX4) 250</w:t>
      </w:r>
    </w:p>
    <w:p w14:paraId="583F648A" w14:textId="00CE48E4" w:rsidR="00CB3742" w:rsidRPr="00AE4FCF" w:rsidRDefault="00CB3742" w:rsidP="00CB3742">
      <w:pPr>
        <w:autoSpaceDE w:val="0"/>
        <w:autoSpaceDN w:val="0"/>
        <w:adjustRightInd w:val="0"/>
        <w:spacing w:after="0" w:line="240" w:lineRule="auto"/>
        <w:rPr>
          <w:rFonts w:cstheme="minorHAnsi"/>
          <w:szCs w:val="20"/>
        </w:rPr>
      </w:pPr>
      <w:r w:rsidRPr="00020E78">
        <w:rPr>
          <w:rFonts w:cstheme="minorHAnsi"/>
          <w:szCs w:val="20"/>
        </w:rPr>
        <w:t>amp high output alternator, (K6K) 760 cold-cranking amps auxiliary battery, electrical power &amp; vehicle signals for customer connection located at the center front floor.  Auxiliary battery circuit for customer connection located in the rear cargo area, (Z56</w:t>
      </w:r>
      <w:r w:rsidRPr="00AE4FCF">
        <w:rPr>
          <w:rFonts w:cstheme="minorHAnsi"/>
          <w:szCs w:val="20"/>
        </w:rPr>
        <w:t>)</w:t>
      </w:r>
    </w:p>
    <w:p w14:paraId="55FA1FD8" w14:textId="0A35A3DB" w:rsidR="00CB3742" w:rsidRDefault="00CB3742" w:rsidP="00CB3742">
      <w:pPr>
        <w:autoSpaceDE w:val="0"/>
        <w:autoSpaceDN w:val="0"/>
        <w:adjustRightInd w:val="0"/>
        <w:spacing w:after="0" w:line="240" w:lineRule="auto"/>
        <w:rPr>
          <w:rFonts w:cstheme="minorHAnsi"/>
          <w:szCs w:val="20"/>
        </w:rPr>
      </w:pPr>
      <w:r w:rsidRPr="00AE4FCF">
        <w:rPr>
          <w:rFonts w:cstheme="minorHAnsi"/>
          <w:szCs w:val="20"/>
        </w:rPr>
        <w:t>heavy-duty, police-rated suspension, (XCS) 275/55R20SL all-season tires, (RAV) 275/55R20 all-season spare tire, Police brakes, (RC1) front skid plate</w:t>
      </w:r>
      <w:r w:rsidRPr="00020E78">
        <w:rPr>
          <w:rFonts w:cstheme="minorHAnsi"/>
          <w:szCs w:val="20"/>
        </w:rPr>
        <w:t>, (PXT) 20"</w:t>
      </w:r>
      <w:r w:rsidRPr="00AE4FCF">
        <w:rPr>
          <w:rFonts w:cstheme="minorHAnsi"/>
          <w:szCs w:val="20"/>
        </w:rPr>
        <w:t xml:space="preserve"> steel wheels, </w:t>
      </w:r>
      <w:r w:rsidRPr="00020E78">
        <w:rPr>
          <w:rFonts w:cstheme="minorHAnsi"/>
          <w:szCs w:val="20"/>
        </w:rPr>
        <w:t xml:space="preserve">Certified speedometer, SEO (5J3) Surveillance Mode interior lighting calibration, </w:t>
      </w:r>
      <w:r w:rsidRPr="002E3A2A">
        <w:rPr>
          <w:rFonts w:cstheme="minorHAnsi"/>
          <w:szCs w:val="20"/>
        </w:rPr>
        <w:t>SEO (UT7) blunt cut cargo area and blunt cut console area ground wires, (V53) delete luggage rack side rails, and (ATD) third row seat delete</w:t>
      </w:r>
      <w:r w:rsidRPr="00AE4FCF">
        <w:rPr>
          <w:rFonts w:cstheme="minorHAnsi"/>
          <w:szCs w:val="20"/>
        </w:rPr>
        <w:t>)</w:t>
      </w:r>
    </w:p>
    <w:p w14:paraId="5452FCC5" w14:textId="77777777" w:rsidR="00CB3742" w:rsidRPr="00CB3742" w:rsidRDefault="00CB3742" w:rsidP="00CB3742">
      <w:pPr>
        <w:autoSpaceDE w:val="0"/>
        <w:autoSpaceDN w:val="0"/>
        <w:adjustRightInd w:val="0"/>
        <w:spacing w:after="0" w:line="240" w:lineRule="auto"/>
        <w:rPr>
          <w:rFonts w:cstheme="minorHAnsi"/>
          <w:szCs w:val="20"/>
        </w:rPr>
      </w:pPr>
    </w:p>
    <w:p w14:paraId="09E755B9" w14:textId="45926F13" w:rsidR="00AA5016" w:rsidRDefault="00AA5016" w:rsidP="0054169D">
      <w:r w:rsidRPr="00AA5016">
        <w:rPr>
          <w:b/>
        </w:rPr>
        <w:t xml:space="preserve">Color - </w:t>
      </w:r>
      <w:r w:rsidRPr="00AA5016">
        <w:rPr>
          <w:rFonts w:cs="Arial"/>
          <w:b/>
        </w:rPr>
        <w:t>Vehicle</w:t>
      </w:r>
      <w:r w:rsidRPr="005671EC">
        <w:rPr>
          <w:rFonts w:cs="Arial"/>
          <w:b/>
        </w:rPr>
        <w:t xml:space="preserve"> Manufacturer’s Option Code</w:t>
      </w:r>
      <w:r w:rsidRPr="005671EC">
        <w:rPr>
          <w:b/>
        </w:rPr>
        <w:t xml:space="preserve">: </w:t>
      </w:r>
      <w:r>
        <w:t>G6M (Dark Ash Metallic)</w:t>
      </w:r>
    </w:p>
    <w:p w14:paraId="75E4D4F3" w14:textId="5B1D53DE" w:rsidR="00AA5016" w:rsidRDefault="00AA5016" w:rsidP="0054169D">
      <w:r w:rsidRPr="00AA5016">
        <w:rPr>
          <w:b/>
        </w:rPr>
        <w:t>Suspension Package -</w:t>
      </w:r>
      <w:r w:rsidRPr="005671EC">
        <w:rPr>
          <w:b/>
        </w:rPr>
        <w:t xml:space="preserve"> </w:t>
      </w:r>
      <w:r w:rsidRPr="005671EC">
        <w:rPr>
          <w:rFonts w:cs="Arial"/>
          <w:b/>
        </w:rPr>
        <w:t>Vehicle Manufacturer’s Option Code</w:t>
      </w:r>
      <w:r w:rsidRPr="005671EC">
        <w:rPr>
          <w:b/>
        </w:rPr>
        <w:t xml:space="preserve">: </w:t>
      </w:r>
      <w:r>
        <w:t>Z56 (Suspension Package, heavy-duty, police-rated.)</w:t>
      </w:r>
    </w:p>
    <w:p w14:paraId="7BE57094" w14:textId="2EA83B1F" w:rsidR="0054169D" w:rsidRDefault="0054169D" w:rsidP="0054169D">
      <w:r w:rsidRPr="005671EC">
        <w:rPr>
          <w:b/>
        </w:rPr>
        <w:lastRenderedPageBreak/>
        <w:t xml:space="preserve">Emissions - </w:t>
      </w:r>
      <w:r w:rsidRPr="005671EC">
        <w:rPr>
          <w:rFonts w:cs="Arial"/>
          <w:b/>
        </w:rPr>
        <w:t>Vehicle Manufacturer’s Option Code</w:t>
      </w:r>
      <w:r w:rsidRPr="005671EC">
        <w:rPr>
          <w:b/>
        </w:rPr>
        <w:t xml:space="preserve">: </w:t>
      </w:r>
      <w:r w:rsidRPr="005671EC">
        <w:t>NE1</w:t>
      </w:r>
    </w:p>
    <w:p w14:paraId="0B625708" w14:textId="28CAD003" w:rsidR="00AA5016" w:rsidRDefault="00AA5016" w:rsidP="00AA5016">
      <w:pPr>
        <w:rPr>
          <w:rFonts w:cs="Arial"/>
        </w:rPr>
      </w:pPr>
      <w:r w:rsidRPr="008F3B81">
        <w:rPr>
          <w:b/>
        </w:rPr>
        <w:t>Engine</w:t>
      </w:r>
      <w:r>
        <w:rPr>
          <w:b/>
        </w:rPr>
        <w:t xml:space="preserve"> </w:t>
      </w:r>
      <w:r w:rsidRPr="00F0609B">
        <w:rPr>
          <w:rFonts w:cs="Arial"/>
        </w:rPr>
        <w:t>–</w:t>
      </w:r>
      <w:r w:rsidRPr="00F0609B">
        <w:rPr>
          <w:rFonts w:cs="Arial"/>
          <w:b/>
        </w:rPr>
        <w:t xml:space="preserve"> Vehicle Manufacturer</w:t>
      </w:r>
      <w:r>
        <w:rPr>
          <w:rFonts w:cs="Arial"/>
          <w:b/>
        </w:rPr>
        <w:t>’s</w:t>
      </w:r>
      <w:r w:rsidRPr="00F0609B">
        <w:rPr>
          <w:rFonts w:cs="Arial"/>
          <w:b/>
        </w:rPr>
        <w:t xml:space="preserve"> Option Code:</w:t>
      </w:r>
      <w:r>
        <w:rPr>
          <w:rFonts w:cs="Arial"/>
        </w:rPr>
        <w:t xml:space="preserve"> L84 (</w:t>
      </w:r>
      <w:r>
        <w:t>Engine, 5.3L V8)</w:t>
      </w:r>
    </w:p>
    <w:p w14:paraId="14A051F7" w14:textId="4FBA05DC" w:rsidR="00AA5016" w:rsidRDefault="00AA5016" w:rsidP="00AA5016">
      <w:pPr>
        <w:rPr>
          <w:rFonts w:ascii="Calibri" w:eastAsia="Calibri" w:hAnsi="Calibri" w:cs="Calibri"/>
          <w:b/>
          <w:szCs w:val="20"/>
        </w:rPr>
      </w:pPr>
      <w:r w:rsidRPr="008F3B81">
        <w:rPr>
          <w:b/>
        </w:rPr>
        <w:t>Transmission</w:t>
      </w:r>
      <w:r>
        <w:rPr>
          <w:b/>
        </w:rPr>
        <w:t xml:space="preserve"> - </w:t>
      </w:r>
      <w:r w:rsidRPr="00F0609B">
        <w:rPr>
          <w:rFonts w:cs="Arial"/>
          <w:b/>
        </w:rPr>
        <w:t>Vehicle Manufacturer</w:t>
      </w:r>
      <w:r>
        <w:rPr>
          <w:rFonts w:cs="Arial"/>
          <w:b/>
        </w:rPr>
        <w:t>’s</w:t>
      </w:r>
      <w:r w:rsidRPr="00F0609B">
        <w:rPr>
          <w:rFonts w:cs="Arial"/>
          <w:b/>
        </w:rPr>
        <w:t xml:space="preserve"> Option Code:  </w:t>
      </w:r>
      <w:r>
        <w:rPr>
          <w:rFonts w:cs="Arial"/>
        </w:rPr>
        <w:t>MHU (10-speed automatic transmission)</w:t>
      </w:r>
    </w:p>
    <w:p w14:paraId="06F0ED81" w14:textId="57E72A6F" w:rsidR="00AA5016" w:rsidRDefault="00AA5016" w:rsidP="0054169D">
      <w:r w:rsidRPr="00452B56">
        <w:rPr>
          <w:b/>
        </w:rPr>
        <w:t xml:space="preserve">GVWR - </w:t>
      </w:r>
      <w:r w:rsidRPr="00452B56">
        <w:rPr>
          <w:rFonts w:cs="Arial"/>
          <w:b/>
        </w:rPr>
        <w:t>Vehi</w:t>
      </w:r>
      <w:r w:rsidRPr="00F0609B">
        <w:rPr>
          <w:rFonts w:cs="Arial"/>
          <w:b/>
        </w:rPr>
        <w:t>cle Manufacturer</w:t>
      </w:r>
      <w:r>
        <w:rPr>
          <w:rFonts w:cs="Arial"/>
          <w:b/>
        </w:rPr>
        <w:t>’s</w:t>
      </w:r>
      <w:r w:rsidRPr="00F0609B">
        <w:rPr>
          <w:rFonts w:cs="Arial"/>
          <w:b/>
        </w:rPr>
        <w:t xml:space="preserve"> Option Code:  </w:t>
      </w:r>
      <w:r w:rsidR="00452B56" w:rsidRPr="00452B56">
        <w:rPr>
          <w:rFonts w:cs="Arial"/>
        </w:rPr>
        <w:t>C6C</w:t>
      </w:r>
      <w:r w:rsidR="00452B56">
        <w:rPr>
          <w:rFonts w:cs="Arial"/>
        </w:rPr>
        <w:t xml:space="preserve"> (7,400 lb. GVWR)</w:t>
      </w:r>
    </w:p>
    <w:p w14:paraId="549E0060" w14:textId="2474802E" w:rsidR="00AA5016" w:rsidRDefault="00452B56" w:rsidP="0054169D">
      <w:pPr>
        <w:rPr>
          <w:rFonts w:cs="Arial"/>
        </w:rPr>
      </w:pPr>
      <w:r w:rsidRPr="00452B56">
        <w:rPr>
          <w:b/>
        </w:rPr>
        <w:t xml:space="preserve">Rear Axle Ratio - </w:t>
      </w:r>
      <w:r w:rsidRPr="00452B56">
        <w:rPr>
          <w:rFonts w:cs="Arial"/>
          <w:b/>
        </w:rPr>
        <w:t>Vehicle</w:t>
      </w:r>
      <w:r w:rsidRPr="00F0609B">
        <w:rPr>
          <w:rFonts w:cs="Arial"/>
          <w:b/>
        </w:rPr>
        <w:t xml:space="preserve"> Manufacturer</w:t>
      </w:r>
      <w:r>
        <w:rPr>
          <w:rFonts w:cs="Arial"/>
          <w:b/>
        </w:rPr>
        <w:t>’s</w:t>
      </w:r>
      <w:r w:rsidRPr="00F0609B">
        <w:rPr>
          <w:rFonts w:cs="Arial"/>
          <w:b/>
        </w:rPr>
        <w:t xml:space="preserve"> Option Code:  </w:t>
      </w:r>
      <w:r>
        <w:rPr>
          <w:rFonts w:cs="Arial"/>
        </w:rPr>
        <w:t>GU5 (3.23 rear axle ratio)</w:t>
      </w:r>
    </w:p>
    <w:p w14:paraId="24661E2F" w14:textId="693565FC" w:rsidR="00AE4FCF" w:rsidRDefault="00590EC4" w:rsidP="0054169D">
      <w:pPr>
        <w:rPr>
          <w:rFonts w:cs="Arial"/>
        </w:rPr>
      </w:pPr>
      <w:r w:rsidRPr="00590EC4">
        <w:rPr>
          <w:rFonts w:cs="Arial"/>
          <w:b/>
        </w:rPr>
        <w:t xml:space="preserve">Skid Plate, front </w:t>
      </w:r>
      <w:r w:rsidR="00AE4FCF" w:rsidRPr="00AE4FCF">
        <w:rPr>
          <w:b/>
        </w:rPr>
        <w:t xml:space="preserve">- </w:t>
      </w:r>
      <w:r w:rsidR="00AE4FCF" w:rsidRPr="00AE4FCF">
        <w:rPr>
          <w:rFonts w:cs="Arial"/>
          <w:b/>
        </w:rPr>
        <w:t>Vehicle</w:t>
      </w:r>
      <w:r w:rsidR="00AE4FCF" w:rsidRPr="00F0609B">
        <w:rPr>
          <w:rFonts w:cs="Arial"/>
          <w:b/>
        </w:rPr>
        <w:t xml:space="preserve"> Manufacturer</w:t>
      </w:r>
      <w:r w:rsidR="00AE4FCF">
        <w:rPr>
          <w:rFonts w:cs="Arial"/>
          <w:b/>
        </w:rPr>
        <w:t>’s</w:t>
      </w:r>
      <w:r w:rsidR="00AE4FCF" w:rsidRPr="00F0609B">
        <w:rPr>
          <w:rFonts w:cs="Arial"/>
          <w:b/>
        </w:rPr>
        <w:t xml:space="preserve"> Option Code:  </w:t>
      </w:r>
      <w:r w:rsidR="00AE4FCF">
        <w:rPr>
          <w:rFonts w:cs="Arial"/>
        </w:rPr>
        <w:t>RC1</w:t>
      </w:r>
    </w:p>
    <w:p w14:paraId="2BC77984" w14:textId="7568E668" w:rsidR="00AE4FCF" w:rsidRDefault="00AE4FCF" w:rsidP="0054169D">
      <w:pPr>
        <w:rPr>
          <w:rFonts w:cstheme="minorHAnsi"/>
          <w:szCs w:val="20"/>
        </w:rPr>
      </w:pPr>
      <w:r w:rsidRPr="00AE4FCF">
        <w:rPr>
          <w:rFonts w:cs="Arial"/>
          <w:b/>
        </w:rPr>
        <w:t xml:space="preserve">Battery </w:t>
      </w:r>
      <w:r w:rsidRPr="00AE4FCF">
        <w:rPr>
          <w:b/>
        </w:rPr>
        <w:t xml:space="preserve">- </w:t>
      </w:r>
      <w:r w:rsidRPr="00AE4FCF">
        <w:rPr>
          <w:rFonts w:cs="Arial"/>
          <w:b/>
        </w:rPr>
        <w:t>Vehicle</w:t>
      </w:r>
      <w:r w:rsidRPr="00F0609B">
        <w:rPr>
          <w:rFonts w:cs="Arial"/>
          <w:b/>
        </w:rPr>
        <w:t xml:space="preserve"> Manufacturer</w:t>
      </w:r>
      <w:r>
        <w:rPr>
          <w:rFonts w:cs="Arial"/>
          <w:b/>
        </w:rPr>
        <w:t>’s</w:t>
      </w:r>
      <w:r w:rsidRPr="00F0609B">
        <w:rPr>
          <w:rFonts w:cs="Arial"/>
          <w:b/>
        </w:rPr>
        <w:t xml:space="preserve"> Option Code:  </w:t>
      </w:r>
      <w:r>
        <w:rPr>
          <w:rFonts w:cs="Arial"/>
        </w:rPr>
        <w:t xml:space="preserve">K6K </w:t>
      </w:r>
      <w:r w:rsidRPr="00AE4FCF">
        <w:rPr>
          <w:rFonts w:cstheme="minorHAnsi"/>
          <w:szCs w:val="20"/>
        </w:rPr>
        <w:t>(760 cold-cranking amps auxiliary battery)</w:t>
      </w:r>
    </w:p>
    <w:p w14:paraId="499F719D" w14:textId="77777777" w:rsidR="00020E78" w:rsidRDefault="00020E78" w:rsidP="0054169D">
      <w:pPr>
        <w:rPr>
          <w:rFonts w:cs="Arial"/>
        </w:rPr>
      </w:pPr>
      <w:r w:rsidRPr="00020E78">
        <w:rPr>
          <w:rFonts w:cstheme="minorHAnsi"/>
          <w:b/>
          <w:szCs w:val="20"/>
        </w:rPr>
        <w:t xml:space="preserve">Air Filter </w:t>
      </w:r>
      <w:r w:rsidRPr="00020E78">
        <w:rPr>
          <w:b/>
        </w:rPr>
        <w:t xml:space="preserve">- </w:t>
      </w:r>
      <w:r w:rsidRPr="00020E78">
        <w:rPr>
          <w:rFonts w:cs="Arial"/>
          <w:b/>
        </w:rPr>
        <w:t>Vehicle</w:t>
      </w:r>
      <w:r w:rsidRPr="00F0609B">
        <w:rPr>
          <w:rFonts w:cs="Arial"/>
          <w:b/>
        </w:rPr>
        <w:t xml:space="preserve"> Manufacturer</w:t>
      </w:r>
      <w:r>
        <w:rPr>
          <w:rFonts w:cs="Arial"/>
          <w:b/>
        </w:rPr>
        <w:t>’s</w:t>
      </w:r>
      <w:r w:rsidRPr="00F0609B">
        <w:rPr>
          <w:rFonts w:cs="Arial"/>
          <w:b/>
        </w:rPr>
        <w:t xml:space="preserve"> Option Code:  </w:t>
      </w:r>
      <w:r>
        <w:rPr>
          <w:rFonts w:cs="Arial"/>
        </w:rPr>
        <w:t>K47 (Heavy duty air filter)</w:t>
      </w:r>
    </w:p>
    <w:p w14:paraId="4BC8EC4F" w14:textId="77777777" w:rsidR="00020E78" w:rsidRDefault="00020E78" w:rsidP="00020E78">
      <w:pPr>
        <w:autoSpaceDE w:val="0"/>
        <w:autoSpaceDN w:val="0"/>
        <w:adjustRightInd w:val="0"/>
        <w:spacing w:after="0" w:line="240" w:lineRule="auto"/>
        <w:rPr>
          <w:rFonts w:cstheme="minorHAnsi"/>
          <w:szCs w:val="20"/>
        </w:rPr>
      </w:pPr>
      <w:r w:rsidRPr="00020E78">
        <w:rPr>
          <w:rFonts w:cs="Arial"/>
          <w:b/>
        </w:rPr>
        <w:t>A</w:t>
      </w:r>
      <w:r w:rsidRPr="00020E78">
        <w:rPr>
          <w:rFonts w:cstheme="minorHAnsi"/>
          <w:b/>
          <w:szCs w:val="20"/>
        </w:rPr>
        <w:t xml:space="preserve">lternator </w:t>
      </w:r>
      <w:r w:rsidRPr="00020E78">
        <w:rPr>
          <w:b/>
        </w:rPr>
        <w:t xml:space="preserve">- </w:t>
      </w:r>
      <w:r w:rsidRPr="00020E78">
        <w:rPr>
          <w:rFonts w:cs="Arial"/>
          <w:b/>
        </w:rPr>
        <w:t>Vehicle</w:t>
      </w:r>
      <w:r w:rsidRPr="00F0609B">
        <w:rPr>
          <w:rFonts w:cs="Arial"/>
          <w:b/>
        </w:rPr>
        <w:t xml:space="preserve"> Manufacturer</w:t>
      </w:r>
      <w:r>
        <w:rPr>
          <w:rFonts w:cs="Arial"/>
          <w:b/>
        </w:rPr>
        <w:t>’s</w:t>
      </w:r>
      <w:r w:rsidRPr="00F0609B">
        <w:rPr>
          <w:rFonts w:cs="Arial"/>
          <w:b/>
        </w:rPr>
        <w:t xml:space="preserve"> Option Code:  </w:t>
      </w:r>
      <w:r w:rsidRPr="00020E78">
        <w:rPr>
          <w:rFonts w:cs="Arial"/>
        </w:rPr>
        <w:t>KX4 (</w:t>
      </w:r>
      <w:r w:rsidRPr="00020E78">
        <w:rPr>
          <w:rFonts w:cstheme="minorHAnsi"/>
          <w:szCs w:val="20"/>
        </w:rPr>
        <w:t>250 amp high output alternator</w:t>
      </w:r>
      <w:r w:rsidRPr="00020E78">
        <w:rPr>
          <w:rFonts w:cs="Arial"/>
        </w:rPr>
        <w:t>)</w:t>
      </w:r>
    </w:p>
    <w:p w14:paraId="07B911D8" w14:textId="77777777" w:rsidR="00020E78" w:rsidRDefault="00020E78" w:rsidP="00020E78">
      <w:pPr>
        <w:autoSpaceDE w:val="0"/>
        <w:autoSpaceDN w:val="0"/>
        <w:adjustRightInd w:val="0"/>
        <w:spacing w:after="0" w:line="240" w:lineRule="auto"/>
        <w:rPr>
          <w:rFonts w:cstheme="minorHAnsi"/>
          <w:szCs w:val="20"/>
        </w:rPr>
      </w:pPr>
    </w:p>
    <w:p w14:paraId="00AB57AE" w14:textId="77777777" w:rsidR="00020E78" w:rsidRDefault="00452B56" w:rsidP="00020E78">
      <w:pPr>
        <w:autoSpaceDE w:val="0"/>
        <w:autoSpaceDN w:val="0"/>
        <w:adjustRightInd w:val="0"/>
        <w:spacing w:after="0" w:line="240" w:lineRule="auto"/>
        <w:rPr>
          <w:rFonts w:cstheme="minorHAnsi"/>
          <w:szCs w:val="20"/>
        </w:rPr>
      </w:pPr>
      <w:r w:rsidRPr="003B021F">
        <w:rPr>
          <w:rFonts w:cs="Arial"/>
          <w:b/>
        </w:rPr>
        <w:t xml:space="preserve">Preferred Equipment Group </w:t>
      </w:r>
      <w:r w:rsidRPr="003B021F">
        <w:rPr>
          <w:b/>
        </w:rPr>
        <w:t xml:space="preserve">- </w:t>
      </w:r>
      <w:r w:rsidRPr="003B021F">
        <w:rPr>
          <w:rFonts w:cs="Arial"/>
          <w:b/>
        </w:rPr>
        <w:t>Vehicle</w:t>
      </w:r>
      <w:r w:rsidRPr="005671EC">
        <w:rPr>
          <w:rFonts w:cs="Arial"/>
          <w:b/>
        </w:rPr>
        <w:t xml:space="preserve"> Manufacturer’s Option Code</w:t>
      </w:r>
      <w:r w:rsidRPr="005671EC">
        <w:rPr>
          <w:b/>
        </w:rPr>
        <w:t xml:space="preserve">: </w:t>
      </w:r>
      <w:r>
        <w:t>1FL</w:t>
      </w:r>
    </w:p>
    <w:p w14:paraId="29BB37BF" w14:textId="77777777" w:rsidR="00020E78" w:rsidRDefault="00020E78" w:rsidP="00020E78">
      <w:pPr>
        <w:autoSpaceDE w:val="0"/>
        <w:autoSpaceDN w:val="0"/>
        <w:adjustRightInd w:val="0"/>
        <w:spacing w:after="0" w:line="240" w:lineRule="auto"/>
        <w:rPr>
          <w:rFonts w:cstheme="minorHAnsi"/>
          <w:szCs w:val="20"/>
        </w:rPr>
      </w:pPr>
    </w:p>
    <w:p w14:paraId="1AC72AF6" w14:textId="77777777" w:rsidR="00020E78" w:rsidRDefault="001631F7" w:rsidP="00020E78">
      <w:pPr>
        <w:autoSpaceDE w:val="0"/>
        <w:autoSpaceDN w:val="0"/>
        <w:adjustRightInd w:val="0"/>
        <w:spacing w:after="0" w:line="240" w:lineRule="auto"/>
        <w:rPr>
          <w:rFonts w:cstheme="minorHAnsi"/>
          <w:szCs w:val="20"/>
        </w:rPr>
      </w:pPr>
      <w:r w:rsidRPr="008F3B81">
        <w:rPr>
          <w:b/>
        </w:rPr>
        <w:t>Drivetrain</w:t>
      </w:r>
      <w:r w:rsidRPr="008F3B81">
        <w:t xml:space="preserve">: </w:t>
      </w:r>
      <w:r>
        <w:t xml:space="preserve">Two </w:t>
      </w:r>
      <w:r w:rsidRPr="008F3B81">
        <w:t>wheel drive</w:t>
      </w:r>
    </w:p>
    <w:p w14:paraId="082BB359" w14:textId="77777777" w:rsidR="00020E78" w:rsidRDefault="00020E78" w:rsidP="00020E78">
      <w:pPr>
        <w:autoSpaceDE w:val="0"/>
        <w:autoSpaceDN w:val="0"/>
        <w:adjustRightInd w:val="0"/>
        <w:spacing w:after="0" w:line="240" w:lineRule="auto"/>
        <w:rPr>
          <w:rFonts w:cstheme="minorHAnsi"/>
          <w:szCs w:val="20"/>
        </w:rPr>
      </w:pPr>
    </w:p>
    <w:p w14:paraId="7FA4D3BB" w14:textId="0D31777E" w:rsidR="00020E78" w:rsidRDefault="001631F7" w:rsidP="00020E78">
      <w:pPr>
        <w:autoSpaceDE w:val="0"/>
        <w:autoSpaceDN w:val="0"/>
        <w:adjustRightInd w:val="0"/>
        <w:spacing w:after="0" w:line="240" w:lineRule="auto"/>
        <w:rPr>
          <w:rFonts w:cstheme="minorHAnsi"/>
          <w:szCs w:val="20"/>
        </w:rPr>
      </w:pPr>
      <w:r w:rsidRPr="00852104">
        <w:rPr>
          <w:b/>
        </w:rPr>
        <w:t xml:space="preserve">Air conditioning </w:t>
      </w:r>
      <w:r w:rsidR="00020E78">
        <w:rPr>
          <w:b/>
        </w:rPr>
        <w:t>–</w:t>
      </w:r>
      <w:r w:rsidRPr="00852104">
        <w:rPr>
          <w:b/>
        </w:rPr>
        <w:t xml:space="preserve"> </w:t>
      </w:r>
      <w:r w:rsidRPr="00852104">
        <w:rPr>
          <w:rFonts w:cs="Arial"/>
          <w:b/>
        </w:rPr>
        <w:t>Standard</w:t>
      </w:r>
    </w:p>
    <w:p w14:paraId="699C5A90" w14:textId="77777777" w:rsidR="00020E78" w:rsidRDefault="00020E78" w:rsidP="00020E78">
      <w:pPr>
        <w:autoSpaceDE w:val="0"/>
        <w:autoSpaceDN w:val="0"/>
        <w:adjustRightInd w:val="0"/>
        <w:spacing w:after="0" w:line="240" w:lineRule="auto"/>
        <w:rPr>
          <w:rFonts w:cstheme="minorHAnsi"/>
          <w:szCs w:val="20"/>
        </w:rPr>
      </w:pPr>
    </w:p>
    <w:p w14:paraId="288B4427" w14:textId="77777777" w:rsidR="00020E78" w:rsidRDefault="00452B56" w:rsidP="00020E78">
      <w:pPr>
        <w:autoSpaceDE w:val="0"/>
        <w:autoSpaceDN w:val="0"/>
        <w:adjustRightInd w:val="0"/>
        <w:spacing w:after="0" w:line="240" w:lineRule="auto"/>
        <w:rPr>
          <w:rFonts w:cstheme="minorHAnsi"/>
          <w:szCs w:val="20"/>
        </w:rPr>
      </w:pPr>
      <w:r>
        <w:rPr>
          <w:rFonts w:ascii="Calibri" w:eastAsia="Calibri" w:hAnsi="Calibri" w:cs="Calibri"/>
          <w:b/>
          <w:szCs w:val="20"/>
        </w:rPr>
        <w:t xml:space="preserve">Wheels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PXT (20” wheels)</w:t>
      </w:r>
    </w:p>
    <w:p w14:paraId="49792F5C" w14:textId="77777777" w:rsidR="00020E78" w:rsidRDefault="00020E78" w:rsidP="00020E78">
      <w:pPr>
        <w:autoSpaceDE w:val="0"/>
        <w:autoSpaceDN w:val="0"/>
        <w:adjustRightInd w:val="0"/>
        <w:spacing w:after="0" w:line="240" w:lineRule="auto"/>
        <w:rPr>
          <w:rFonts w:cstheme="minorHAnsi"/>
          <w:szCs w:val="20"/>
        </w:rPr>
      </w:pPr>
    </w:p>
    <w:p w14:paraId="1A157779" w14:textId="77777777" w:rsidR="00020E78" w:rsidRDefault="00452B56" w:rsidP="00020E78">
      <w:pPr>
        <w:autoSpaceDE w:val="0"/>
        <w:autoSpaceDN w:val="0"/>
        <w:adjustRightInd w:val="0"/>
        <w:spacing w:after="0" w:line="240" w:lineRule="auto"/>
        <w:rPr>
          <w:rFonts w:cstheme="minorHAnsi"/>
          <w:szCs w:val="20"/>
        </w:rPr>
      </w:pPr>
      <w:r w:rsidRPr="000C7EC2">
        <w:rPr>
          <w:rFonts w:cs="Arial"/>
          <w:b/>
        </w:rPr>
        <w:t>T</w:t>
      </w:r>
      <w:r w:rsidRPr="00CD638C">
        <w:rPr>
          <w:rFonts w:cs="Arial"/>
          <w:b/>
        </w:rPr>
        <w:t>ires</w:t>
      </w:r>
      <w:r w:rsidRPr="000C7EC2">
        <w:rPr>
          <w:rFonts w:cs="Arial"/>
          <w:b/>
        </w:rPr>
        <w:t xml:space="preserve">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XCS</w:t>
      </w:r>
      <w:r w:rsidRPr="000C7EC2">
        <w:rPr>
          <w:rFonts w:cs="Arial"/>
        </w:rPr>
        <w:t xml:space="preserve"> (</w:t>
      </w:r>
      <w:r>
        <w:rPr>
          <w:rFonts w:cs="Arial"/>
        </w:rPr>
        <w:t>275/55R20SL, all-season, blackwall, Firestone Firehawk Pursuit)</w:t>
      </w:r>
    </w:p>
    <w:p w14:paraId="5D6CFB03" w14:textId="77777777" w:rsidR="00020E78" w:rsidRDefault="00020E78" w:rsidP="00020E78">
      <w:pPr>
        <w:autoSpaceDE w:val="0"/>
        <w:autoSpaceDN w:val="0"/>
        <w:adjustRightInd w:val="0"/>
        <w:spacing w:after="0" w:line="240" w:lineRule="auto"/>
        <w:rPr>
          <w:rFonts w:cstheme="minorHAnsi"/>
          <w:szCs w:val="20"/>
        </w:rPr>
      </w:pPr>
    </w:p>
    <w:p w14:paraId="669E1708" w14:textId="77777777" w:rsidR="00020E78" w:rsidRDefault="00AE4FCF" w:rsidP="00020E78">
      <w:pPr>
        <w:autoSpaceDE w:val="0"/>
        <w:autoSpaceDN w:val="0"/>
        <w:adjustRightInd w:val="0"/>
        <w:spacing w:after="0" w:line="240" w:lineRule="auto"/>
        <w:rPr>
          <w:rFonts w:cstheme="minorHAnsi"/>
          <w:szCs w:val="20"/>
        </w:rPr>
      </w:pPr>
      <w:r>
        <w:rPr>
          <w:rFonts w:cs="Arial"/>
          <w:b/>
        </w:rPr>
        <w:t xml:space="preserve">Spare </w:t>
      </w:r>
      <w:r w:rsidRPr="000C7EC2">
        <w:rPr>
          <w:rFonts w:cs="Arial"/>
          <w:b/>
        </w:rPr>
        <w:t>T</w:t>
      </w:r>
      <w:r w:rsidRPr="00CD638C">
        <w:rPr>
          <w:rFonts w:cs="Arial"/>
          <w:b/>
        </w:rPr>
        <w:t>ire</w:t>
      </w:r>
      <w:r w:rsidRPr="000C7EC2">
        <w:rPr>
          <w:rFonts w:cs="Arial"/>
          <w:b/>
        </w:rPr>
        <w:t xml:space="preserve"> </w:t>
      </w:r>
      <w:r w:rsidRPr="00CD638C">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sidRPr="00AE4FCF">
        <w:rPr>
          <w:rFonts w:cs="Arial"/>
        </w:rPr>
        <w:t>RAV</w:t>
      </w:r>
    </w:p>
    <w:p w14:paraId="35358797" w14:textId="77777777" w:rsidR="00020E78" w:rsidRDefault="00020E78" w:rsidP="00020E78">
      <w:pPr>
        <w:autoSpaceDE w:val="0"/>
        <w:autoSpaceDN w:val="0"/>
        <w:adjustRightInd w:val="0"/>
        <w:spacing w:after="0" w:line="240" w:lineRule="auto"/>
        <w:rPr>
          <w:rFonts w:cstheme="minorHAnsi"/>
          <w:szCs w:val="20"/>
        </w:rPr>
      </w:pPr>
    </w:p>
    <w:p w14:paraId="02D5CA62" w14:textId="77777777" w:rsidR="00020E78" w:rsidRDefault="00452B56" w:rsidP="00020E78">
      <w:pPr>
        <w:autoSpaceDE w:val="0"/>
        <w:autoSpaceDN w:val="0"/>
        <w:adjustRightInd w:val="0"/>
        <w:spacing w:after="0" w:line="240" w:lineRule="auto"/>
        <w:rPr>
          <w:rFonts w:cstheme="minorHAnsi"/>
          <w:szCs w:val="20"/>
        </w:rPr>
      </w:pPr>
      <w:r w:rsidRPr="00852104">
        <w:rPr>
          <w:rFonts w:cs="Arial"/>
          <w:b/>
        </w:rPr>
        <w:t>Paint -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G6M (Dark Ash Metallic)</w:t>
      </w:r>
    </w:p>
    <w:p w14:paraId="68FDA574" w14:textId="77777777" w:rsidR="00020E78" w:rsidRDefault="00020E78" w:rsidP="00020E78">
      <w:pPr>
        <w:autoSpaceDE w:val="0"/>
        <w:autoSpaceDN w:val="0"/>
        <w:adjustRightInd w:val="0"/>
        <w:spacing w:after="0" w:line="240" w:lineRule="auto"/>
        <w:rPr>
          <w:rFonts w:cstheme="minorHAnsi"/>
          <w:szCs w:val="20"/>
        </w:rPr>
      </w:pPr>
    </w:p>
    <w:p w14:paraId="53A5D6AD" w14:textId="77777777" w:rsidR="00020E78" w:rsidRDefault="00452B56" w:rsidP="00020E78">
      <w:pPr>
        <w:autoSpaceDE w:val="0"/>
        <w:autoSpaceDN w:val="0"/>
        <w:adjustRightInd w:val="0"/>
        <w:spacing w:after="0" w:line="240" w:lineRule="auto"/>
        <w:rPr>
          <w:rFonts w:cs="Arial"/>
        </w:rPr>
      </w:pPr>
      <w:r>
        <w:rPr>
          <w:rFonts w:cs="Arial"/>
          <w:b/>
        </w:rPr>
        <w:t>Seat Type - Vehicle Ma</w:t>
      </w:r>
      <w:r w:rsidRPr="00F0609B">
        <w:rPr>
          <w:rFonts w:cs="Arial"/>
          <w:b/>
        </w:rPr>
        <w:t>nufacturer</w:t>
      </w:r>
      <w:r>
        <w:rPr>
          <w:rFonts w:cs="Arial"/>
          <w:b/>
        </w:rPr>
        <w:t>’s</w:t>
      </w:r>
      <w:r w:rsidRPr="00F0609B">
        <w:rPr>
          <w:rFonts w:cs="Arial"/>
          <w:b/>
        </w:rPr>
        <w:t xml:space="preserve"> Option Code: </w:t>
      </w:r>
      <w:r>
        <w:rPr>
          <w:rFonts w:cs="Arial"/>
        </w:rPr>
        <w:t>AZ3 (Seats, front 40/20/40 split-bench)</w:t>
      </w:r>
    </w:p>
    <w:p w14:paraId="2C9E353E" w14:textId="77777777" w:rsidR="00020E78" w:rsidRDefault="00020E78" w:rsidP="00020E78">
      <w:pPr>
        <w:autoSpaceDE w:val="0"/>
        <w:autoSpaceDN w:val="0"/>
        <w:adjustRightInd w:val="0"/>
        <w:spacing w:after="0" w:line="240" w:lineRule="auto"/>
        <w:rPr>
          <w:rFonts w:cs="Arial"/>
        </w:rPr>
      </w:pPr>
    </w:p>
    <w:p w14:paraId="454AD36F" w14:textId="77777777" w:rsidR="00020E78" w:rsidRDefault="00452B56" w:rsidP="00020E78">
      <w:pPr>
        <w:autoSpaceDE w:val="0"/>
        <w:autoSpaceDN w:val="0"/>
        <w:adjustRightInd w:val="0"/>
        <w:spacing w:after="0" w:line="240" w:lineRule="auto"/>
        <w:rPr>
          <w:rFonts w:cs="Arial"/>
        </w:rPr>
      </w:pPr>
      <w:r>
        <w:rPr>
          <w:rFonts w:cs="Arial"/>
          <w:b/>
        </w:rPr>
        <w:t>Seat Trim - Vehicle Ma</w:t>
      </w:r>
      <w:r w:rsidRPr="00F0609B">
        <w:rPr>
          <w:rFonts w:cs="Arial"/>
          <w:b/>
        </w:rPr>
        <w:t>nufacturer</w:t>
      </w:r>
      <w:r>
        <w:rPr>
          <w:rFonts w:cs="Arial"/>
          <w:b/>
        </w:rPr>
        <w:t>’s</w:t>
      </w:r>
      <w:r w:rsidRPr="00F0609B">
        <w:rPr>
          <w:rFonts w:cs="Arial"/>
          <w:b/>
        </w:rPr>
        <w:t xml:space="preserve"> Option Code: </w:t>
      </w:r>
      <w:r>
        <w:rPr>
          <w:rFonts w:cs="Arial"/>
        </w:rPr>
        <w:t>H1T (Jet Black, cloth seat trim)</w:t>
      </w:r>
    </w:p>
    <w:p w14:paraId="2EF2D4FA" w14:textId="77777777" w:rsidR="00020E78" w:rsidRDefault="00020E78" w:rsidP="00020E78">
      <w:pPr>
        <w:autoSpaceDE w:val="0"/>
        <w:autoSpaceDN w:val="0"/>
        <w:adjustRightInd w:val="0"/>
        <w:spacing w:after="0" w:line="240" w:lineRule="auto"/>
        <w:rPr>
          <w:rFonts w:cs="Arial"/>
        </w:rPr>
      </w:pPr>
    </w:p>
    <w:p w14:paraId="4E8FA2F3" w14:textId="77777777" w:rsidR="00020E78" w:rsidRDefault="00AE4FCF" w:rsidP="00020E78">
      <w:pPr>
        <w:autoSpaceDE w:val="0"/>
        <w:autoSpaceDN w:val="0"/>
        <w:adjustRightInd w:val="0"/>
        <w:spacing w:after="0" w:line="240" w:lineRule="auto"/>
        <w:rPr>
          <w:rFonts w:cs="Arial"/>
        </w:rPr>
      </w:pPr>
      <w:r w:rsidRPr="00AE4FCF">
        <w:rPr>
          <w:rFonts w:cs="Arial"/>
          <w:b/>
        </w:rPr>
        <w:t>Third Row Seat Delete -</w:t>
      </w:r>
      <w:r>
        <w:rPr>
          <w:rFonts w:cs="Arial"/>
          <w:b/>
        </w:rPr>
        <w:t xml:space="preserve"> Vehicle Ma</w:t>
      </w:r>
      <w:r w:rsidRPr="00F0609B">
        <w:rPr>
          <w:rFonts w:cs="Arial"/>
          <w:b/>
        </w:rPr>
        <w:t>nufacturer</w:t>
      </w:r>
      <w:r>
        <w:rPr>
          <w:rFonts w:cs="Arial"/>
          <w:b/>
        </w:rPr>
        <w:t>’s</w:t>
      </w:r>
      <w:r w:rsidRPr="00F0609B">
        <w:rPr>
          <w:rFonts w:cs="Arial"/>
          <w:b/>
        </w:rPr>
        <w:t xml:space="preserve"> Option Code: </w:t>
      </w:r>
      <w:r>
        <w:rPr>
          <w:rFonts w:cs="Arial"/>
        </w:rPr>
        <w:t>ATD</w:t>
      </w:r>
    </w:p>
    <w:p w14:paraId="6FF6D89D" w14:textId="77777777" w:rsidR="00020E78" w:rsidRDefault="00020E78" w:rsidP="00020E78">
      <w:pPr>
        <w:autoSpaceDE w:val="0"/>
        <w:autoSpaceDN w:val="0"/>
        <w:adjustRightInd w:val="0"/>
        <w:spacing w:after="0" w:line="240" w:lineRule="auto"/>
        <w:rPr>
          <w:rFonts w:cs="Arial"/>
        </w:rPr>
      </w:pPr>
    </w:p>
    <w:p w14:paraId="6D32EB3D" w14:textId="77777777" w:rsidR="00020E78" w:rsidRDefault="00452B56" w:rsidP="00020E78">
      <w:pPr>
        <w:autoSpaceDE w:val="0"/>
        <w:autoSpaceDN w:val="0"/>
        <w:adjustRightInd w:val="0"/>
        <w:spacing w:after="0" w:line="240" w:lineRule="auto"/>
        <w:rPr>
          <w:rFonts w:cs="Arial"/>
        </w:rPr>
      </w:pPr>
      <w:r w:rsidRPr="00452B56">
        <w:rPr>
          <w:b/>
        </w:rPr>
        <w:t xml:space="preserve">Radio </w:t>
      </w:r>
      <w:r w:rsidRPr="00452B56">
        <w:rPr>
          <w:rFonts w:cs="Arial"/>
          <w:b/>
        </w:rPr>
        <w:t>- Vehicle Manufacturer’s</w:t>
      </w:r>
      <w:r w:rsidRPr="00F0609B">
        <w:rPr>
          <w:rFonts w:cs="Arial"/>
          <w:b/>
        </w:rPr>
        <w:t xml:space="preserve"> Option Code: </w:t>
      </w:r>
      <w:r>
        <w:rPr>
          <w:rFonts w:cs="Arial"/>
        </w:rPr>
        <w:t>URW (</w:t>
      </w:r>
      <w:r>
        <w:t>Audio system, 17.7" diagonal advanced color LCD display with Google built-in compatibility)</w:t>
      </w:r>
    </w:p>
    <w:p w14:paraId="383FC416" w14:textId="77777777" w:rsidR="00020E78" w:rsidRDefault="00020E78" w:rsidP="00020E78">
      <w:pPr>
        <w:autoSpaceDE w:val="0"/>
        <w:autoSpaceDN w:val="0"/>
        <w:adjustRightInd w:val="0"/>
        <w:spacing w:after="0" w:line="240" w:lineRule="auto"/>
        <w:rPr>
          <w:rFonts w:cs="Arial"/>
        </w:rPr>
      </w:pPr>
    </w:p>
    <w:p w14:paraId="723F016B" w14:textId="77777777" w:rsidR="00020E78" w:rsidRDefault="001631F7" w:rsidP="00020E78">
      <w:pPr>
        <w:autoSpaceDE w:val="0"/>
        <w:autoSpaceDN w:val="0"/>
        <w:adjustRightInd w:val="0"/>
        <w:spacing w:after="0" w:line="240" w:lineRule="auto"/>
        <w:rPr>
          <w:rFonts w:cs="Arial"/>
        </w:rPr>
      </w:pPr>
      <w:r>
        <w:rPr>
          <w:rFonts w:cs="Arial"/>
          <w:b/>
        </w:rPr>
        <w:t>Front License Plate Mounting Package</w:t>
      </w:r>
      <w:r w:rsidR="00AE4FCF">
        <w:rPr>
          <w:rFonts w:cs="Arial"/>
          <w:b/>
        </w:rPr>
        <w:t xml:space="preserve"> </w:t>
      </w:r>
      <w:r>
        <w:rPr>
          <w:rFonts w:cs="Arial"/>
          <w:b/>
        </w:rPr>
        <w:t>- Vehicle Ma</w:t>
      </w:r>
      <w:r w:rsidRPr="00F0609B">
        <w:rPr>
          <w:rFonts w:cs="Arial"/>
          <w:b/>
        </w:rPr>
        <w:t>nufacturer</w:t>
      </w:r>
      <w:r>
        <w:rPr>
          <w:rFonts w:cs="Arial"/>
          <w:b/>
        </w:rPr>
        <w:t>’s</w:t>
      </w:r>
      <w:r w:rsidRPr="00F0609B">
        <w:rPr>
          <w:rFonts w:cs="Arial"/>
          <w:b/>
        </w:rPr>
        <w:t xml:space="preserve"> Option Code: </w:t>
      </w:r>
      <w:r w:rsidRPr="00F647C9">
        <w:rPr>
          <w:rFonts w:cs="Arial"/>
        </w:rPr>
        <w:t>VK3</w:t>
      </w:r>
      <w:r>
        <w:rPr>
          <w:rFonts w:cs="Arial"/>
        </w:rPr>
        <w:t xml:space="preserve"> </w:t>
      </w:r>
    </w:p>
    <w:p w14:paraId="4D76D0EC" w14:textId="77777777" w:rsidR="00020E78" w:rsidRDefault="00020E78" w:rsidP="00020E78">
      <w:pPr>
        <w:autoSpaceDE w:val="0"/>
        <w:autoSpaceDN w:val="0"/>
        <w:adjustRightInd w:val="0"/>
        <w:spacing w:after="0" w:line="240" w:lineRule="auto"/>
        <w:rPr>
          <w:rFonts w:cs="Arial"/>
        </w:rPr>
      </w:pPr>
    </w:p>
    <w:p w14:paraId="5B1971E6" w14:textId="0F67510A" w:rsidR="00020E78" w:rsidRDefault="00AE4FCF" w:rsidP="00020E78">
      <w:pPr>
        <w:autoSpaceDE w:val="0"/>
        <w:autoSpaceDN w:val="0"/>
        <w:adjustRightInd w:val="0"/>
        <w:spacing w:after="0" w:line="240" w:lineRule="auto"/>
        <w:rPr>
          <w:rFonts w:cs="Arial"/>
        </w:rPr>
      </w:pPr>
      <w:r w:rsidRPr="00AE4FCF">
        <w:rPr>
          <w:rFonts w:cs="Arial"/>
          <w:b/>
        </w:rPr>
        <w:t>Luggage Rack Side Rails Delete -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V5</w:t>
      </w:r>
      <w:r w:rsidRPr="00F647C9">
        <w:rPr>
          <w:rFonts w:cs="Arial"/>
        </w:rPr>
        <w:t>3</w:t>
      </w:r>
    </w:p>
    <w:p w14:paraId="099C97A5" w14:textId="25DC7728" w:rsidR="00020E78" w:rsidRDefault="00020E78" w:rsidP="00020E78">
      <w:pPr>
        <w:autoSpaceDE w:val="0"/>
        <w:autoSpaceDN w:val="0"/>
        <w:adjustRightInd w:val="0"/>
        <w:spacing w:after="0" w:line="240" w:lineRule="auto"/>
        <w:rPr>
          <w:rFonts w:cs="Arial"/>
        </w:rPr>
      </w:pPr>
    </w:p>
    <w:p w14:paraId="15D3FA92" w14:textId="7A99A42B" w:rsidR="00020E78" w:rsidRDefault="00020E78" w:rsidP="00020E78">
      <w:pPr>
        <w:autoSpaceDE w:val="0"/>
        <w:autoSpaceDN w:val="0"/>
        <w:adjustRightInd w:val="0"/>
        <w:spacing w:after="0" w:line="240" w:lineRule="auto"/>
        <w:rPr>
          <w:rFonts w:cs="Arial"/>
        </w:rPr>
      </w:pPr>
      <w:r>
        <w:rPr>
          <w:rFonts w:cstheme="minorHAnsi"/>
          <w:b/>
          <w:szCs w:val="20"/>
        </w:rPr>
        <w:t>Surveillance Mode I</w:t>
      </w:r>
      <w:r w:rsidRPr="00020E78">
        <w:rPr>
          <w:rFonts w:cstheme="minorHAnsi"/>
          <w:b/>
          <w:szCs w:val="20"/>
        </w:rPr>
        <w:t xml:space="preserve">nterior </w:t>
      </w:r>
      <w:r>
        <w:rPr>
          <w:rFonts w:cstheme="minorHAnsi"/>
          <w:b/>
          <w:szCs w:val="20"/>
        </w:rPr>
        <w:t>L</w:t>
      </w:r>
      <w:r w:rsidRPr="00020E78">
        <w:rPr>
          <w:rFonts w:cstheme="minorHAnsi"/>
          <w:b/>
          <w:szCs w:val="20"/>
        </w:rPr>
        <w:t>ighting Calibration</w:t>
      </w:r>
      <w:r>
        <w:rPr>
          <w:rFonts w:cs="Arial"/>
        </w:rPr>
        <w:t xml:space="preserve"> </w:t>
      </w:r>
      <w:r w:rsidRPr="00AE4FCF">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5J</w:t>
      </w:r>
      <w:r w:rsidRPr="00F647C9">
        <w:rPr>
          <w:rFonts w:cs="Arial"/>
        </w:rPr>
        <w:t>3</w:t>
      </w:r>
    </w:p>
    <w:p w14:paraId="733C09A4" w14:textId="405F7B01" w:rsidR="002E3A2A" w:rsidRDefault="002E3A2A" w:rsidP="00020E78">
      <w:pPr>
        <w:autoSpaceDE w:val="0"/>
        <w:autoSpaceDN w:val="0"/>
        <w:adjustRightInd w:val="0"/>
        <w:spacing w:after="0" w:line="240" w:lineRule="auto"/>
        <w:rPr>
          <w:rFonts w:cs="Arial"/>
        </w:rPr>
      </w:pPr>
    </w:p>
    <w:p w14:paraId="480ECBD6" w14:textId="0AD258E2" w:rsidR="002E3A2A" w:rsidRDefault="002E3A2A" w:rsidP="002E3A2A">
      <w:pPr>
        <w:autoSpaceDE w:val="0"/>
        <w:autoSpaceDN w:val="0"/>
        <w:adjustRightInd w:val="0"/>
        <w:spacing w:after="0" w:line="240" w:lineRule="auto"/>
        <w:rPr>
          <w:rFonts w:cs="Arial"/>
        </w:rPr>
      </w:pPr>
      <w:r w:rsidRPr="002E3A2A">
        <w:rPr>
          <w:rFonts w:cstheme="minorHAnsi"/>
          <w:b/>
          <w:szCs w:val="20"/>
        </w:rPr>
        <w:t xml:space="preserve">Blunt Cut Cargo Area and Blunt Cut Console Area Ground Wires </w:t>
      </w:r>
      <w:r w:rsidRPr="002E3A2A">
        <w:rPr>
          <w:rFonts w:cs="Arial"/>
          <w:b/>
        </w:rPr>
        <w:t>- Vehicle</w:t>
      </w:r>
      <w:r>
        <w:rPr>
          <w:rFonts w:cs="Arial"/>
          <w:b/>
        </w:rPr>
        <w:t xml:space="preserve"> Ma</w:t>
      </w:r>
      <w:r w:rsidRPr="00F0609B">
        <w:rPr>
          <w:rFonts w:cs="Arial"/>
          <w:b/>
        </w:rPr>
        <w:t>nufacturer</w:t>
      </w:r>
      <w:r>
        <w:rPr>
          <w:rFonts w:cs="Arial"/>
          <w:b/>
        </w:rPr>
        <w:t>’s</w:t>
      </w:r>
      <w:r w:rsidRPr="00F0609B">
        <w:rPr>
          <w:rFonts w:cs="Arial"/>
          <w:b/>
        </w:rPr>
        <w:t xml:space="preserve"> Option Code: </w:t>
      </w:r>
      <w:r>
        <w:rPr>
          <w:rFonts w:cs="Arial"/>
        </w:rPr>
        <w:t>UT7</w:t>
      </w:r>
    </w:p>
    <w:p w14:paraId="3CEF1846" w14:textId="77777777" w:rsidR="00020E78" w:rsidRDefault="00020E78" w:rsidP="00020E78">
      <w:pPr>
        <w:autoSpaceDE w:val="0"/>
        <w:autoSpaceDN w:val="0"/>
        <w:adjustRightInd w:val="0"/>
        <w:spacing w:after="0" w:line="240" w:lineRule="auto"/>
        <w:rPr>
          <w:rFonts w:cs="Arial"/>
        </w:rPr>
      </w:pPr>
    </w:p>
    <w:p w14:paraId="19BAD1DF" w14:textId="6065D025" w:rsidR="0054169D" w:rsidRPr="00020E78" w:rsidRDefault="0054169D" w:rsidP="00020E78">
      <w:pPr>
        <w:autoSpaceDE w:val="0"/>
        <w:autoSpaceDN w:val="0"/>
        <w:adjustRightInd w:val="0"/>
        <w:spacing w:after="0" w:line="240" w:lineRule="auto"/>
        <w:rPr>
          <w:rFonts w:cs="Arial"/>
        </w:rPr>
      </w:pPr>
      <w:r>
        <w:rPr>
          <w:rFonts w:ascii="Calibri" w:eastAsia="Calibri" w:hAnsi="Calibri" w:cs="Calibri"/>
          <w:b/>
          <w:szCs w:val="20"/>
        </w:rPr>
        <w:t>4.3.4</w:t>
      </w:r>
      <w:r w:rsidRPr="008F3B81">
        <w:rPr>
          <w:rFonts w:ascii="Calibri" w:eastAsia="Calibri" w:hAnsi="Calibri" w:cs="Calibri"/>
          <w:b/>
          <w:szCs w:val="20"/>
        </w:rPr>
        <w:t xml:space="preserve">.2  </w:t>
      </w:r>
      <w:r w:rsidRPr="008F3B81">
        <w:rPr>
          <w:rFonts w:ascii="Calibri" w:eastAsia="Calibri" w:hAnsi="Calibri" w:cs="Calibri"/>
          <w:b/>
          <w:szCs w:val="20"/>
          <w:u w:val="single"/>
        </w:rPr>
        <w:t>MANUF</w:t>
      </w:r>
      <w:r>
        <w:rPr>
          <w:rFonts w:ascii="Calibri" w:eastAsia="Calibri" w:hAnsi="Calibri" w:cs="Calibri"/>
          <w:b/>
          <w:szCs w:val="20"/>
          <w:u w:val="single"/>
        </w:rPr>
        <w:t>ACTURER’S OPTIONS (PRICE LINE: 8</w:t>
      </w:r>
      <w:r w:rsidRPr="008F3B81">
        <w:rPr>
          <w:rFonts w:ascii="Calibri" w:eastAsia="Calibri" w:hAnsi="Calibri" w:cs="Calibri"/>
          <w:b/>
          <w:szCs w:val="20"/>
          <w:u w:val="single"/>
        </w:rPr>
        <w:t>)</w:t>
      </w:r>
    </w:p>
    <w:p w14:paraId="499BE983" w14:textId="77777777" w:rsidR="00020E78" w:rsidRDefault="00020E78" w:rsidP="0054169D">
      <w:pPr>
        <w:pStyle w:val="BodyText3"/>
      </w:pPr>
    </w:p>
    <w:p w14:paraId="323EE274" w14:textId="7D693ED2" w:rsidR="00BC7972" w:rsidRDefault="000734AB" w:rsidP="0054169D">
      <w:pPr>
        <w:pStyle w:val="BodyText3"/>
        <w:rPr>
          <w:rFonts w:asciiTheme="minorHAnsi" w:hAnsiTheme="minorHAnsi" w:cstheme="minorHAnsi"/>
          <w:szCs w:val="20"/>
        </w:rPr>
      </w:pPr>
      <w:r>
        <w:pict w14:anchorId="2C22C212">
          <v:shape id="_x0000_i1031" type="#_x0000_t75" style="width:450pt;height:7.5pt" o:hrpct="0" o:hralign="center" o:hr="t">
            <v:imagedata r:id="rId37" o:title="BD10290_"/>
          </v:shape>
        </w:pict>
      </w:r>
    </w:p>
    <w:p w14:paraId="0F660670" w14:textId="77777777" w:rsidR="00AB636D" w:rsidRDefault="00AB636D" w:rsidP="00AB636D">
      <w:pPr>
        <w:autoSpaceDE w:val="0"/>
        <w:autoSpaceDN w:val="0"/>
        <w:adjustRightInd w:val="0"/>
        <w:spacing w:after="0"/>
        <w:rPr>
          <w:rFonts w:cstheme="minorHAnsi"/>
          <w:szCs w:val="20"/>
          <w:highlight w:val="green"/>
          <w:u w:val="single"/>
        </w:rPr>
      </w:pPr>
    </w:p>
    <w:p w14:paraId="5811AAFC" w14:textId="4A1B78AE" w:rsidR="00AB636D" w:rsidRPr="005671EC" w:rsidRDefault="00AB636D" w:rsidP="00AB636D">
      <w:pPr>
        <w:keepNext/>
        <w:tabs>
          <w:tab w:val="left" w:pos="720"/>
        </w:tabs>
        <w:jc w:val="both"/>
        <w:outlineLvl w:val="2"/>
        <w:rPr>
          <w:rFonts w:ascii="Calibri" w:eastAsia="MS Mincho" w:hAnsi="Calibri" w:cs="Calibri"/>
          <w:b/>
          <w:bCs/>
          <w:caps/>
          <w:spacing w:val="-5"/>
          <w:szCs w:val="20"/>
        </w:rPr>
      </w:pPr>
      <w:bookmarkStart w:id="135" w:name="_Toc202949996"/>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5</w:t>
      </w:r>
      <w:r w:rsidRPr="005671EC">
        <w:rPr>
          <w:rFonts w:ascii="Calibri" w:eastAsia="MS Mincho" w:hAnsi="Calibri" w:cs="Calibri"/>
          <w:b/>
          <w:bCs/>
          <w:caps/>
          <w:spacing w:val="-5"/>
          <w:szCs w:val="20"/>
        </w:rPr>
        <w:t xml:space="preserve">  </w:t>
      </w:r>
      <w:r>
        <w:rPr>
          <w:rFonts w:ascii="Calibri" w:eastAsia="MS Mincho" w:hAnsi="Calibri" w:cs="Calibri"/>
          <w:b/>
          <w:bCs/>
          <w:caps/>
          <w:spacing w:val="-5"/>
          <w:szCs w:val="20"/>
          <w:u w:val="single"/>
        </w:rPr>
        <w:t>SECTION 5</w:t>
      </w:r>
      <w:r w:rsidRPr="005671EC">
        <w:rPr>
          <w:rFonts w:ascii="Calibri" w:eastAsia="MS Mincho" w:hAnsi="Calibri" w:cs="Calibri"/>
          <w:b/>
          <w:bCs/>
          <w:caps/>
          <w:spacing w:val="-5"/>
          <w:szCs w:val="20"/>
          <w:u w:val="single"/>
        </w:rPr>
        <w:t xml:space="preserve">:  </w:t>
      </w:r>
      <w:r w:rsidRPr="005671EC">
        <w:rPr>
          <w:b/>
          <w:szCs w:val="20"/>
          <w:u w:val="single"/>
        </w:rPr>
        <w:t xml:space="preserve">CHEVROLET </w:t>
      </w:r>
      <w:r>
        <w:rPr>
          <w:b/>
          <w:szCs w:val="20"/>
          <w:u w:val="single"/>
        </w:rPr>
        <w:t>TAHOE POLICE PURSUIT VEHICLE (9C1)</w:t>
      </w:r>
      <w:r w:rsidRPr="005671EC">
        <w:rPr>
          <w:b/>
          <w:szCs w:val="20"/>
          <w:u w:val="single"/>
        </w:rPr>
        <w:t xml:space="preserve">, </w:t>
      </w:r>
      <w:r>
        <w:rPr>
          <w:b/>
          <w:szCs w:val="20"/>
          <w:u w:val="single"/>
        </w:rPr>
        <w:t>4-DOOR, 4</w:t>
      </w:r>
      <w:r w:rsidRPr="005671EC">
        <w:rPr>
          <w:b/>
          <w:szCs w:val="20"/>
          <w:u w:val="single"/>
        </w:rPr>
        <w:t>WD</w:t>
      </w:r>
      <w:r>
        <w:rPr>
          <w:rFonts w:ascii="Calibri" w:eastAsia="MS Mincho" w:hAnsi="Calibri" w:cs="Calibri"/>
          <w:b/>
          <w:bCs/>
          <w:caps/>
          <w:spacing w:val="-5"/>
          <w:szCs w:val="20"/>
          <w:u w:val="single"/>
        </w:rPr>
        <w:t xml:space="preserve"> (PRICE LINES: 9 &amp; 10</w:t>
      </w:r>
      <w:r w:rsidRPr="005671EC">
        <w:rPr>
          <w:rFonts w:ascii="Calibri" w:eastAsia="MS Mincho" w:hAnsi="Calibri" w:cs="Calibri"/>
          <w:b/>
          <w:bCs/>
          <w:caps/>
          <w:spacing w:val="-5"/>
          <w:szCs w:val="20"/>
          <w:u w:val="single"/>
        </w:rPr>
        <w:t>)</w:t>
      </w:r>
      <w:bookmarkEnd w:id="135"/>
    </w:p>
    <w:p w14:paraId="38D97D82" w14:textId="77535169" w:rsidR="00AB636D" w:rsidRPr="005671EC" w:rsidRDefault="00AB636D" w:rsidP="00AB636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4.3.5</w:t>
      </w:r>
      <w:r w:rsidRPr="005671EC">
        <w:rPr>
          <w:rFonts w:ascii="Calibri" w:eastAsia="Calibri" w:hAnsi="Calibri" w:cs="Calibri"/>
          <w:b/>
          <w:szCs w:val="20"/>
        </w:rPr>
        <w:t xml:space="preserve">.1  </w:t>
      </w:r>
      <w:r w:rsidRPr="005671EC">
        <w:rPr>
          <w:b/>
          <w:szCs w:val="20"/>
          <w:u w:val="single"/>
        </w:rPr>
        <w:t xml:space="preserve">CHEVROLET </w:t>
      </w:r>
      <w:r>
        <w:rPr>
          <w:b/>
          <w:szCs w:val="20"/>
          <w:u w:val="single"/>
        </w:rPr>
        <w:t>TAHOE POLICE PURSUIT VEHICLE (9C1)</w:t>
      </w:r>
      <w:r w:rsidRPr="005671EC">
        <w:rPr>
          <w:b/>
          <w:szCs w:val="20"/>
          <w:u w:val="single"/>
        </w:rPr>
        <w:t xml:space="preserve">, </w:t>
      </w:r>
      <w:r>
        <w:rPr>
          <w:b/>
          <w:szCs w:val="20"/>
          <w:u w:val="single"/>
        </w:rPr>
        <w:t>4-DOOR, 4</w:t>
      </w:r>
      <w:r w:rsidRPr="005671EC">
        <w:rPr>
          <w:b/>
          <w:szCs w:val="20"/>
          <w:u w:val="single"/>
        </w:rPr>
        <w:t>WD</w:t>
      </w:r>
      <w:r>
        <w:rPr>
          <w:rFonts w:ascii="Calibri" w:eastAsia="MS Mincho" w:hAnsi="Calibri" w:cs="Calibri"/>
          <w:b/>
          <w:bCs/>
          <w:caps/>
          <w:spacing w:val="-5"/>
          <w:szCs w:val="20"/>
          <w:u w:val="single"/>
        </w:rPr>
        <w:t xml:space="preserve"> </w:t>
      </w:r>
      <w:r>
        <w:rPr>
          <w:rFonts w:ascii="Calibri" w:eastAsia="Calibri" w:hAnsi="Calibri" w:cs="Calibri"/>
          <w:b/>
          <w:szCs w:val="20"/>
          <w:u w:val="single"/>
        </w:rPr>
        <w:t>(PRICE LINE: 9</w:t>
      </w:r>
      <w:r w:rsidRPr="005671EC">
        <w:rPr>
          <w:rFonts w:ascii="Calibri" w:eastAsia="Calibri" w:hAnsi="Calibri" w:cs="Calibri"/>
          <w:b/>
          <w:szCs w:val="20"/>
          <w:u w:val="single"/>
        </w:rPr>
        <w:t>)</w:t>
      </w:r>
    </w:p>
    <w:p w14:paraId="0AB0B6A7" w14:textId="77777777" w:rsidR="00AB636D" w:rsidRPr="005671EC" w:rsidRDefault="00AB636D" w:rsidP="00AB636D">
      <w:pPr>
        <w:rPr>
          <w:u w:val="single"/>
        </w:rPr>
      </w:pPr>
      <w:r w:rsidRPr="005671EC">
        <w:rPr>
          <w:u w:val="single"/>
        </w:rPr>
        <w:t>The vehicle specified herein must include the following:</w:t>
      </w:r>
    </w:p>
    <w:p w14:paraId="385BD0A7" w14:textId="11C2DBDA" w:rsidR="00AB636D" w:rsidRDefault="00AB636D" w:rsidP="00AB636D">
      <w:r w:rsidRPr="008F3B81">
        <w:rPr>
          <w:b/>
        </w:rPr>
        <w:t>Vehicle Manufacturers Body Code</w:t>
      </w:r>
      <w:r w:rsidRPr="008F3B81">
        <w:t xml:space="preserve">: </w:t>
      </w:r>
      <w:r>
        <w:t xml:space="preserve">CK10706 </w:t>
      </w:r>
    </w:p>
    <w:p w14:paraId="3560620C" w14:textId="77777777" w:rsidR="00AB636D" w:rsidRPr="00020E78" w:rsidRDefault="00AB636D" w:rsidP="00AB636D">
      <w:pPr>
        <w:autoSpaceDE w:val="0"/>
        <w:autoSpaceDN w:val="0"/>
        <w:adjustRightInd w:val="0"/>
        <w:spacing w:after="0" w:line="240" w:lineRule="auto"/>
        <w:rPr>
          <w:rFonts w:cstheme="minorHAnsi"/>
          <w:szCs w:val="20"/>
        </w:rPr>
      </w:pPr>
      <w:r w:rsidRPr="00CB3742">
        <w:rPr>
          <w:b/>
        </w:rPr>
        <w:lastRenderedPageBreak/>
        <w:t xml:space="preserve">Identifier for Police Package Vehicle - </w:t>
      </w:r>
      <w:r w:rsidRPr="00CB3742">
        <w:rPr>
          <w:rFonts w:cs="Arial"/>
          <w:b/>
        </w:rPr>
        <w:t>Vehicle</w:t>
      </w:r>
      <w:r w:rsidRPr="005671EC">
        <w:rPr>
          <w:rFonts w:cs="Arial"/>
          <w:b/>
        </w:rPr>
        <w:t xml:space="preserve"> Manufacturer’s Option Code</w:t>
      </w:r>
      <w:r w:rsidRPr="005671EC">
        <w:rPr>
          <w:b/>
        </w:rPr>
        <w:t>:</w:t>
      </w:r>
      <w:r>
        <w:rPr>
          <w:b/>
        </w:rPr>
        <w:t xml:space="preserve"> 9C1 </w:t>
      </w:r>
      <w:r w:rsidRPr="00020E78">
        <w:rPr>
          <w:rFonts w:cstheme="minorHAnsi"/>
          <w:szCs w:val="20"/>
        </w:rPr>
        <w:t>(Includes: (K47) heavy-duty air filter, (KX4) 250</w:t>
      </w:r>
    </w:p>
    <w:p w14:paraId="4D9E35DC" w14:textId="77777777" w:rsidR="00AB636D" w:rsidRPr="00AE4FCF" w:rsidRDefault="00AB636D" w:rsidP="00AB636D">
      <w:pPr>
        <w:autoSpaceDE w:val="0"/>
        <w:autoSpaceDN w:val="0"/>
        <w:adjustRightInd w:val="0"/>
        <w:spacing w:after="0" w:line="240" w:lineRule="auto"/>
        <w:rPr>
          <w:rFonts w:cstheme="minorHAnsi"/>
          <w:szCs w:val="20"/>
        </w:rPr>
      </w:pPr>
      <w:r w:rsidRPr="00020E78">
        <w:rPr>
          <w:rFonts w:cstheme="minorHAnsi"/>
          <w:szCs w:val="20"/>
        </w:rPr>
        <w:t>amp high output alternator, (K6K) 760 cold-cranking amps auxiliary battery, electrical power &amp; vehicle signals for customer connection located at the center front floor.  Auxiliary battery circuit for customer connection located in the rear cargo area, (Z56</w:t>
      </w:r>
      <w:r w:rsidRPr="00AE4FCF">
        <w:rPr>
          <w:rFonts w:cstheme="minorHAnsi"/>
          <w:szCs w:val="20"/>
        </w:rPr>
        <w:t>)</w:t>
      </w:r>
    </w:p>
    <w:p w14:paraId="6D3704F8" w14:textId="28B7FC80" w:rsidR="00B1575B" w:rsidRPr="00293F3D" w:rsidRDefault="00AB636D" w:rsidP="00B1575B">
      <w:pPr>
        <w:autoSpaceDE w:val="0"/>
        <w:autoSpaceDN w:val="0"/>
        <w:adjustRightInd w:val="0"/>
        <w:spacing w:after="0" w:line="240" w:lineRule="auto"/>
        <w:rPr>
          <w:rFonts w:cstheme="minorHAnsi"/>
          <w:szCs w:val="20"/>
        </w:rPr>
      </w:pPr>
      <w:r w:rsidRPr="00AE4FCF">
        <w:rPr>
          <w:rFonts w:cstheme="minorHAnsi"/>
          <w:szCs w:val="20"/>
        </w:rPr>
        <w:t>heavy-duty, police-rated suspension, (XCS) 275/55R20SL all-season tires, (RAV) 275/55R20 all-season spare tire, Police brakes, (RC1) front skid plate</w:t>
      </w:r>
      <w:r w:rsidRPr="00020E78">
        <w:rPr>
          <w:rFonts w:cstheme="minorHAnsi"/>
          <w:szCs w:val="20"/>
        </w:rPr>
        <w:t>, (PXT) 20"</w:t>
      </w:r>
      <w:r w:rsidRPr="00AE4FCF">
        <w:rPr>
          <w:rFonts w:cstheme="minorHAnsi"/>
          <w:szCs w:val="20"/>
        </w:rPr>
        <w:t xml:space="preserve"> steel wheels, </w:t>
      </w:r>
      <w:r w:rsidRPr="00020E78">
        <w:rPr>
          <w:rFonts w:cstheme="minorHAnsi"/>
          <w:szCs w:val="20"/>
        </w:rPr>
        <w:t xml:space="preserve">Certified speedometer, SEO (5J3) Surveillance Mode interior lighting calibration, </w:t>
      </w:r>
      <w:r w:rsidRPr="002E3A2A">
        <w:rPr>
          <w:rFonts w:cstheme="minorHAnsi"/>
          <w:szCs w:val="20"/>
        </w:rPr>
        <w:t>SEO (UT7) blunt cut cargo area and blunt cut console area ground wires, (V53) delete luggage rack side rails, (ATD) third row seat delete</w:t>
      </w:r>
      <w:r w:rsidR="00B1575B">
        <w:rPr>
          <w:rFonts w:cstheme="minorHAnsi"/>
          <w:szCs w:val="20"/>
        </w:rPr>
        <w:t xml:space="preserve"> and </w:t>
      </w:r>
      <w:r w:rsidR="00293F3D" w:rsidRPr="00293F3D">
        <w:rPr>
          <w:rFonts w:cstheme="minorHAnsi"/>
          <w:szCs w:val="20"/>
        </w:rPr>
        <w:t>(NP0) active single speed transfer case</w:t>
      </w:r>
      <w:r w:rsidR="00B1575B" w:rsidRPr="00293F3D">
        <w:rPr>
          <w:rFonts w:cstheme="minorHAnsi"/>
          <w:szCs w:val="20"/>
        </w:rPr>
        <w:t>)</w:t>
      </w:r>
      <w:r w:rsidR="00293F3D">
        <w:rPr>
          <w:rFonts w:cstheme="minorHAnsi"/>
          <w:szCs w:val="20"/>
        </w:rPr>
        <w:t>.</w:t>
      </w:r>
    </w:p>
    <w:p w14:paraId="517D4285" w14:textId="77777777" w:rsidR="00B1575B" w:rsidRPr="00CB3742" w:rsidRDefault="00B1575B" w:rsidP="00AB636D">
      <w:pPr>
        <w:autoSpaceDE w:val="0"/>
        <w:autoSpaceDN w:val="0"/>
        <w:adjustRightInd w:val="0"/>
        <w:spacing w:after="0" w:line="240" w:lineRule="auto"/>
        <w:rPr>
          <w:rFonts w:cstheme="minorHAnsi"/>
          <w:szCs w:val="20"/>
        </w:rPr>
      </w:pPr>
    </w:p>
    <w:p w14:paraId="0352189E" w14:textId="77777777" w:rsidR="00AB636D" w:rsidRPr="00C411BB" w:rsidRDefault="00AB636D" w:rsidP="00AB636D">
      <w:r w:rsidRPr="00C411BB">
        <w:rPr>
          <w:b/>
        </w:rPr>
        <w:t xml:space="preserve">Color - </w:t>
      </w:r>
      <w:r w:rsidRPr="00C411BB">
        <w:rPr>
          <w:rFonts w:cs="Arial"/>
          <w:b/>
        </w:rPr>
        <w:t>Vehicle Manufacturer’s Option Code</w:t>
      </w:r>
      <w:r w:rsidRPr="00C411BB">
        <w:rPr>
          <w:b/>
        </w:rPr>
        <w:t xml:space="preserve">: </w:t>
      </w:r>
      <w:r w:rsidRPr="00C411BB">
        <w:t>G6M (Dark Ash Metallic)</w:t>
      </w:r>
    </w:p>
    <w:p w14:paraId="7F872469" w14:textId="77777777" w:rsidR="00AB636D" w:rsidRPr="00C411BB" w:rsidRDefault="00AB636D" w:rsidP="00AB636D">
      <w:r w:rsidRPr="00C411BB">
        <w:rPr>
          <w:b/>
        </w:rPr>
        <w:t xml:space="preserve">Suspension Package - </w:t>
      </w:r>
      <w:r w:rsidRPr="00C411BB">
        <w:rPr>
          <w:rFonts w:cs="Arial"/>
          <w:b/>
        </w:rPr>
        <w:t>Vehicle Manufacturer’s Option Code</w:t>
      </w:r>
      <w:r w:rsidRPr="00C411BB">
        <w:rPr>
          <w:b/>
        </w:rPr>
        <w:t xml:space="preserve">: </w:t>
      </w:r>
      <w:r w:rsidRPr="00C411BB">
        <w:t>Z56 (Suspension Package, heavy-duty, police-rated.)</w:t>
      </w:r>
    </w:p>
    <w:p w14:paraId="7E8CC721" w14:textId="77777777" w:rsidR="00AB636D" w:rsidRPr="00C411BB" w:rsidRDefault="00AB636D" w:rsidP="00AB636D">
      <w:r w:rsidRPr="00C411BB">
        <w:rPr>
          <w:b/>
        </w:rPr>
        <w:t xml:space="preserve">Emissions - </w:t>
      </w:r>
      <w:r w:rsidRPr="00C411BB">
        <w:rPr>
          <w:rFonts w:cs="Arial"/>
          <w:b/>
        </w:rPr>
        <w:t>Vehicle Manufacturer’s Option Code</w:t>
      </w:r>
      <w:r w:rsidRPr="00C411BB">
        <w:rPr>
          <w:b/>
        </w:rPr>
        <w:t xml:space="preserve">: </w:t>
      </w:r>
      <w:r w:rsidRPr="00C411BB">
        <w:t>NE1</w:t>
      </w:r>
    </w:p>
    <w:p w14:paraId="79C03EFC" w14:textId="77777777" w:rsidR="00AB636D" w:rsidRPr="00C411BB" w:rsidRDefault="00AB636D" w:rsidP="00AB636D">
      <w:pPr>
        <w:rPr>
          <w:rFonts w:cs="Arial"/>
        </w:rPr>
      </w:pPr>
      <w:r w:rsidRPr="00C411BB">
        <w:rPr>
          <w:b/>
        </w:rPr>
        <w:t xml:space="preserve">Engine </w:t>
      </w:r>
      <w:r w:rsidRPr="00C411BB">
        <w:rPr>
          <w:rFonts w:cs="Arial"/>
        </w:rPr>
        <w:t>–</w:t>
      </w:r>
      <w:r w:rsidRPr="00C411BB">
        <w:rPr>
          <w:rFonts w:cs="Arial"/>
          <w:b/>
        </w:rPr>
        <w:t xml:space="preserve"> Vehicle Manufacturer’s Option Code:</w:t>
      </w:r>
      <w:r w:rsidRPr="00C411BB">
        <w:rPr>
          <w:rFonts w:cs="Arial"/>
        </w:rPr>
        <w:t xml:space="preserve"> L84 (</w:t>
      </w:r>
      <w:r w:rsidRPr="00C411BB">
        <w:t>Engine, 5.3L V8)</w:t>
      </w:r>
    </w:p>
    <w:p w14:paraId="5F3D4F71" w14:textId="77777777" w:rsidR="00AB636D" w:rsidRPr="00C411BB" w:rsidRDefault="00AB636D" w:rsidP="00AB636D">
      <w:pPr>
        <w:rPr>
          <w:rFonts w:ascii="Calibri" w:eastAsia="Calibri" w:hAnsi="Calibri" w:cs="Calibri"/>
          <w:b/>
          <w:szCs w:val="20"/>
        </w:rPr>
      </w:pPr>
      <w:r w:rsidRPr="00C411BB">
        <w:rPr>
          <w:b/>
        </w:rPr>
        <w:t xml:space="preserve">Transmission - </w:t>
      </w:r>
      <w:r w:rsidRPr="00C411BB">
        <w:rPr>
          <w:rFonts w:cs="Arial"/>
          <w:b/>
        </w:rPr>
        <w:t xml:space="preserve">Vehicle Manufacturer’s Option Code:  </w:t>
      </w:r>
      <w:r w:rsidRPr="00C411BB">
        <w:rPr>
          <w:rFonts w:cs="Arial"/>
        </w:rPr>
        <w:t>MHU (10-speed automatic transmission)</w:t>
      </w:r>
    </w:p>
    <w:p w14:paraId="4E1D92AB" w14:textId="3235BEF7" w:rsidR="00AB636D" w:rsidRPr="00C411BB" w:rsidRDefault="00AB636D" w:rsidP="00AB636D">
      <w:r w:rsidRPr="00C411BB">
        <w:rPr>
          <w:b/>
        </w:rPr>
        <w:t xml:space="preserve">GVWR - </w:t>
      </w:r>
      <w:r w:rsidRPr="00C411BB">
        <w:rPr>
          <w:rFonts w:cs="Arial"/>
          <w:b/>
        </w:rPr>
        <w:t xml:space="preserve">Vehicle Manufacturer’s Option Code:  </w:t>
      </w:r>
      <w:r w:rsidRPr="00C411BB">
        <w:rPr>
          <w:rFonts w:cs="Arial"/>
        </w:rPr>
        <w:t>C6</w:t>
      </w:r>
      <w:r w:rsidR="00C411BB" w:rsidRPr="00C411BB">
        <w:rPr>
          <w:rFonts w:cs="Arial"/>
        </w:rPr>
        <w:t>G</w:t>
      </w:r>
      <w:r w:rsidRPr="00C411BB">
        <w:rPr>
          <w:rFonts w:cs="Arial"/>
        </w:rPr>
        <w:t xml:space="preserve"> (7,</w:t>
      </w:r>
      <w:r w:rsidR="00C411BB" w:rsidRPr="00C411BB">
        <w:rPr>
          <w:rFonts w:cs="Arial"/>
        </w:rPr>
        <w:t>6</w:t>
      </w:r>
      <w:r w:rsidRPr="00C411BB">
        <w:rPr>
          <w:rFonts w:cs="Arial"/>
        </w:rPr>
        <w:t>00 lb. GVWR)</w:t>
      </w:r>
    </w:p>
    <w:p w14:paraId="5F90842F" w14:textId="77777777" w:rsidR="00AB636D" w:rsidRPr="00CA1330" w:rsidRDefault="00AB636D" w:rsidP="00AB636D">
      <w:pPr>
        <w:rPr>
          <w:rFonts w:cs="Arial"/>
        </w:rPr>
      </w:pPr>
      <w:r w:rsidRPr="00CA1330">
        <w:rPr>
          <w:b/>
        </w:rPr>
        <w:t xml:space="preserve">Rear Axle Ratio - </w:t>
      </w:r>
      <w:r w:rsidRPr="00CA1330">
        <w:rPr>
          <w:rFonts w:cs="Arial"/>
          <w:b/>
        </w:rPr>
        <w:t xml:space="preserve">Vehicle Manufacturer’s Option Code:  </w:t>
      </w:r>
      <w:r w:rsidRPr="00CA1330">
        <w:rPr>
          <w:rFonts w:cs="Arial"/>
        </w:rPr>
        <w:t>GU5 (3.23 rear axle ratio)</w:t>
      </w:r>
    </w:p>
    <w:p w14:paraId="5EF7C7BF" w14:textId="783B75E8" w:rsidR="00604963" w:rsidRPr="00590EC4" w:rsidRDefault="00590EC4" w:rsidP="00AB636D">
      <w:pPr>
        <w:rPr>
          <w:rFonts w:cs="Arial"/>
        </w:rPr>
      </w:pPr>
      <w:r w:rsidRPr="00590EC4">
        <w:rPr>
          <w:rFonts w:cs="Arial"/>
          <w:b/>
        </w:rPr>
        <w:t>Skid Plate, front</w:t>
      </w:r>
      <w:r w:rsidR="00AB636D" w:rsidRPr="00590EC4">
        <w:rPr>
          <w:rFonts w:cs="Arial"/>
          <w:b/>
        </w:rPr>
        <w:t xml:space="preserve"> </w:t>
      </w:r>
      <w:r w:rsidR="00AB636D" w:rsidRPr="00590EC4">
        <w:rPr>
          <w:b/>
        </w:rPr>
        <w:t xml:space="preserve">- </w:t>
      </w:r>
      <w:r w:rsidR="00AB636D" w:rsidRPr="00590EC4">
        <w:rPr>
          <w:rFonts w:cs="Arial"/>
          <w:b/>
        </w:rPr>
        <w:t xml:space="preserve">Vehicle Manufacturer’s Option Code:  </w:t>
      </w:r>
      <w:r w:rsidR="00AB636D" w:rsidRPr="00590EC4">
        <w:rPr>
          <w:rFonts w:cs="Arial"/>
        </w:rPr>
        <w:t>RC1</w:t>
      </w:r>
    </w:p>
    <w:p w14:paraId="6EC5EC76" w14:textId="62C9F341" w:rsidR="00604963" w:rsidRPr="000827E3" w:rsidRDefault="00604963" w:rsidP="00AB636D">
      <w:pPr>
        <w:rPr>
          <w:rFonts w:cs="Arial"/>
          <w:highlight w:val="yellow"/>
        </w:rPr>
      </w:pPr>
      <w:r w:rsidRPr="00604963">
        <w:rPr>
          <w:rFonts w:cs="Arial"/>
          <w:b/>
        </w:rPr>
        <w:t xml:space="preserve">Battery </w:t>
      </w:r>
      <w:r w:rsidRPr="00604963">
        <w:rPr>
          <w:b/>
        </w:rPr>
        <w:t xml:space="preserve">- </w:t>
      </w:r>
      <w:r w:rsidRPr="00604963">
        <w:rPr>
          <w:rFonts w:cs="Arial"/>
          <w:b/>
        </w:rPr>
        <w:t xml:space="preserve">Vehicle Manufacturer’s Option Code:  </w:t>
      </w:r>
      <w:r>
        <w:rPr>
          <w:rFonts w:cs="Arial"/>
        </w:rPr>
        <w:t>K3W (</w:t>
      </w:r>
      <w:r>
        <w:t>850 cold-cranking amps with 95 amp hour rating)</w:t>
      </w:r>
    </w:p>
    <w:p w14:paraId="1D1604B2" w14:textId="4CACF24D" w:rsidR="00AB636D" w:rsidRPr="00604963" w:rsidRDefault="00AB636D" w:rsidP="00AB636D">
      <w:pPr>
        <w:rPr>
          <w:rFonts w:cstheme="minorHAnsi"/>
          <w:szCs w:val="20"/>
        </w:rPr>
      </w:pPr>
      <w:r w:rsidRPr="00604963">
        <w:rPr>
          <w:rFonts w:cs="Arial"/>
          <w:b/>
        </w:rPr>
        <w:t>Battery</w:t>
      </w:r>
      <w:r w:rsidR="00604963">
        <w:rPr>
          <w:rFonts w:cs="Arial"/>
          <w:b/>
        </w:rPr>
        <w:t>, Auxiliary</w:t>
      </w:r>
      <w:r w:rsidRPr="00604963">
        <w:rPr>
          <w:rFonts w:cs="Arial"/>
          <w:b/>
        </w:rPr>
        <w:t xml:space="preserve"> </w:t>
      </w:r>
      <w:r w:rsidRPr="00604963">
        <w:rPr>
          <w:b/>
        </w:rPr>
        <w:t xml:space="preserve">- </w:t>
      </w:r>
      <w:r w:rsidRPr="00604963">
        <w:rPr>
          <w:rFonts w:cs="Arial"/>
          <w:b/>
        </w:rPr>
        <w:t xml:space="preserve">Vehicle Manufacturer’s Option Code:  </w:t>
      </w:r>
      <w:r w:rsidRPr="00604963">
        <w:rPr>
          <w:rFonts w:cs="Arial"/>
        </w:rPr>
        <w:t xml:space="preserve">K6K </w:t>
      </w:r>
      <w:r w:rsidRPr="00604963">
        <w:rPr>
          <w:rFonts w:cstheme="minorHAnsi"/>
          <w:szCs w:val="20"/>
        </w:rPr>
        <w:t>(760 cold-cranking amps auxiliary battery)</w:t>
      </w:r>
    </w:p>
    <w:p w14:paraId="70BEF003" w14:textId="77777777" w:rsidR="00AB636D" w:rsidRPr="00A3134D" w:rsidRDefault="00AB636D" w:rsidP="00AB636D">
      <w:pPr>
        <w:rPr>
          <w:rFonts w:cs="Arial"/>
        </w:rPr>
      </w:pPr>
      <w:r w:rsidRPr="00A3134D">
        <w:rPr>
          <w:rFonts w:cstheme="minorHAnsi"/>
          <w:b/>
          <w:szCs w:val="20"/>
        </w:rPr>
        <w:t xml:space="preserve">Air Filter </w:t>
      </w:r>
      <w:r w:rsidRPr="00A3134D">
        <w:rPr>
          <w:b/>
        </w:rPr>
        <w:t xml:space="preserve">- </w:t>
      </w:r>
      <w:r w:rsidRPr="00A3134D">
        <w:rPr>
          <w:rFonts w:cs="Arial"/>
          <w:b/>
        </w:rPr>
        <w:t xml:space="preserve">Vehicle Manufacturer’s Option Code:  </w:t>
      </w:r>
      <w:r w:rsidRPr="00A3134D">
        <w:rPr>
          <w:rFonts w:cs="Arial"/>
        </w:rPr>
        <w:t>K47 (Heavy duty air filter)</w:t>
      </w:r>
    </w:p>
    <w:p w14:paraId="680A8AA3" w14:textId="77777777" w:rsidR="00AB636D" w:rsidRPr="00590EC4" w:rsidRDefault="00AB636D" w:rsidP="00AB636D">
      <w:pPr>
        <w:autoSpaceDE w:val="0"/>
        <w:autoSpaceDN w:val="0"/>
        <w:adjustRightInd w:val="0"/>
        <w:spacing w:after="0" w:line="240" w:lineRule="auto"/>
        <w:rPr>
          <w:rFonts w:cstheme="minorHAnsi"/>
          <w:szCs w:val="20"/>
        </w:rPr>
      </w:pPr>
      <w:r w:rsidRPr="00590EC4">
        <w:rPr>
          <w:rFonts w:cs="Arial"/>
          <w:b/>
        </w:rPr>
        <w:t>A</w:t>
      </w:r>
      <w:r w:rsidRPr="00590EC4">
        <w:rPr>
          <w:rFonts w:cstheme="minorHAnsi"/>
          <w:b/>
          <w:szCs w:val="20"/>
        </w:rPr>
        <w:t xml:space="preserve">lternator </w:t>
      </w:r>
      <w:r w:rsidRPr="00590EC4">
        <w:rPr>
          <w:b/>
        </w:rPr>
        <w:t xml:space="preserve">- </w:t>
      </w:r>
      <w:r w:rsidRPr="00590EC4">
        <w:rPr>
          <w:rFonts w:cs="Arial"/>
          <w:b/>
        </w:rPr>
        <w:t xml:space="preserve">Vehicle Manufacturer’s Option Code:  </w:t>
      </w:r>
      <w:r w:rsidRPr="00590EC4">
        <w:rPr>
          <w:rFonts w:cs="Arial"/>
        </w:rPr>
        <w:t>KX4 (</w:t>
      </w:r>
      <w:r w:rsidRPr="00590EC4">
        <w:rPr>
          <w:rFonts w:cstheme="minorHAnsi"/>
          <w:szCs w:val="20"/>
        </w:rPr>
        <w:t>250 amp high output alternator</w:t>
      </w:r>
      <w:r w:rsidRPr="00590EC4">
        <w:rPr>
          <w:rFonts w:cs="Arial"/>
        </w:rPr>
        <w:t>)</w:t>
      </w:r>
    </w:p>
    <w:p w14:paraId="7775909D" w14:textId="77777777" w:rsidR="00AB636D" w:rsidRPr="000827E3" w:rsidRDefault="00AB636D" w:rsidP="00AB636D">
      <w:pPr>
        <w:autoSpaceDE w:val="0"/>
        <w:autoSpaceDN w:val="0"/>
        <w:adjustRightInd w:val="0"/>
        <w:spacing w:after="0" w:line="240" w:lineRule="auto"/>
        <w:rPr>
          <w:rFonts w:cstheme="minorHAnsi"/>
          <w:szCs w:val="20"/>
          <w:highlight w:val="yellow"/>
        </w:rPr>
      </w:pPr>
    </w:p>
    <w:p w14:paraId="7439CB79" w14:textId="77777777" w:rsidR="00AB636D" w:rsidRDefault="00AB636D" w:rsidP="00AB636D">
      <w:pPr>
        <w:autoSpaceDE w:val="0"/>
        <w:autoSpaceDN w:val="0"/>
        <w:adjustRightInd w:val="0"/>
        <w:spacing w:after="0" w:line="240" w:lineRule="auto"/>
        <w:rPr>
          <w:rFonts w:cstheme="minorHAnsi"/>
          <w:szCs w:val="20"/>
        </w:rPr>
      </w:pPr>
      <w:r w:rsidRPr="00CA1330">
        <w:rPr>
          <w:rFonts w:cs="Arial"/>
          <w:b/>
        </w:rPr>
        <w:t xml:space="preserve">Preferred Equipment Group </w:t>
      </w:r>
      <w:r w:rsidRPr="00CA1330">
        <w:rPr>
          <w:b/>
        </w:rPr>
        <w:t xml:space="preserve">- </w:t>
      </w:r>
      <w:r w:rsidRPr="00CA1330">
        <w:rPr>
          <w:rFonts w:cs="Arial"/>
          <w:b/>
        </w:rPr>
        <w:t>Vehicle Manufacturer’s Option Code</w:t>
      </w:r>
      <w:r w:rsidRPr="00CA1330">
        <w:rPr>
          <w:b/>
        </w:rPr>
        <w:t xml:space="preserve">: </w:t>
      </w:r>
      <w:r w:rsidRPr="00CA1330">
        <w:t>1FL</w:t>
      </w:r>
    </w:p>
    <w:p w14:paraId="683FC549" w14:textId="77777777" w:rsidR="00AB636D" w:rsidRDefault="00AB636D" w:rsidP="00AB636D">
      <w:pPr>
        <w:autoSpaceDE w:val="0"/>
        <w:autoSpaceDN w:val="0"/>
        <w:adjustRightInd w:val="0"/>
        <w:spacing w:after="0" w:line="240" w:lineRule="auto"/>
        <w:rPr>
          <w:rFonts w:cstheme="minorHAnsi"/>
          <w:szCs w:val="20"/>
        </w:rPr>
      </w:pPr>
    </w:p>
    <w:p w14:paraId="718063BF" w14:textId="7307EC09" w:rsidR="00AB636D" w:rsidRDefault="00AB636D" w:rsidP="00AB636D">
      <w:pPr>
        <w:autoSpaceDE w:val="0"/>
        <w:autoSpaceDN w:val="0"/>
        <w:adjustRightInd w:val="0"/>
        <w:spacing w:after="0" w:line="240" w:lineRule="auto"/>
        <w:rPr>
          <w:rFonts w:cstheme="minorHAnsi"/>
          <w:szCs w:val="20"/>
        </w:rPr>
      </w:pPr>
      <w:r w:rsidRPr="008F3B81">
        <w:rPr>
          <w:b/>
        </w:rPr>
        <w:t>Drivetrain</w:t>
      </w:r>
      <w:r w:rsidRPr="008F3B81">
        <w:t xml:space="preserve">: </w:t>
      </w:r>
      <w:r w:rsidR="000827E3">
        <w:t xml:space="preserve">Four </w:t>
      </w:r>
      <w:r w:rsidRPr="008F3B81">
        <w:t>wheel drive</w:t>
      </w:r>
    </w:p>
    <w:p w14:paraId="657F9B9B" w14:textId="77777777" w:rsidR="00AB636D" w:rsidRDefault="00AB636D" w:rsidP="00AB636D">
      <w:pPr>
        <w:autoSpaceDE w:val="0"/>
        <w:autoSpaceDN w:val="0"/>
        <w:adjustRightInd w:val="0"/>
        <w:spacing w:after="0" w:line="240" w:lineRule="auto"/>
        <w:rPr>
          <w:rFonts w:cstheme="minorHAnsi"/>
          <w:szCs w:val="20"/>
        </w:rPr>
      </w:pPr>
    </w:p>
    <w:p w14:paraId="6B818803" w14:textId="77777777" w:rsidR="00AB636D" w:rsidRDefault="00AB636D" w:rsidP="00AB636D">
      <w:pPr>
        <w:autoSpaceDE w:val="0"/>
        <w:autoSpaceDN w:val="0"/>
        <w:adjustRightInd w:val="0"/>
        <w:spacing w:after="0" w:line="240" w:lineRule="auto"/>
        <w:rPr>
          <w:rFonts w:cstheme="minorHAnsi"/>
          <w:szCs w:val="20"/>
        </w:rPr>
      </w:pPr>
      <w:r w:rsidRPr="00852104">
        <w:rPr>
          <w:b/>
        </w:rPr>
        <w:t xml:space="preserve">Air conditioning </w:t>
      </w:r>
      <w:r>
        <w:rPr>
          <w:b/>
        </w:rPr>
        <w:t>–</w:t>
      </w:r>
      <w:r w:rsidRPr="00852104">
        <w:rPr>
          <w:b/>
        </w:rPr>
        <w:t xml:space="preserve"> </w:t>
      </w:r>
      <w:r w:rsidRPr="00852104">
        <w:rPr>
          <w:rFonts w:cs="Arial"/>
          <w:b/>
        </w:rPr>
        <w:t>Standard</w:t>
      </w:r>
    </w:p>
    <w:p w14:paraId="634BBAD9" w14:textId="77777777" w:rsidR="00AB636D" w:rsidRDefault="00AB636D" w:rsidP="00AB636D">
      <w:pPr>
        <w:autoSpaceDE w:val="0"/>
        <w:autoSpaceDN w:val="0"/>
        <w:adjustRightInd w:val="0"/>
        <w:spacing w:after="0" w:line="240" w:lineRule="auto"/>
        <w:rPr>
          <w:rFonts w:cstheme="minorHAnsi"/>
          <w:szCs w:val="20"/>
        </w:rPr>
      </w:pPr>
    </w:p>
    <w:p w14:paraId="6B4BF610" w14:textId="77777777" w:rsidR="00AB636D" w:rsidRPr="00CA1330" w:rsidRDefault="00AB636D" w:rsidP="00AB636D">
      <w:pPr>
        <w:autoSpaceDE w:val="0"/>
        <w:autoSpaceDN w:val="0"/>
        <w:adjustRightInd w:val="0"/>
        <w:spacing w:after="0" w:line="240" w:lineRule="auto"/>
        <w:rPr>
          <w:rFonts w:cstheme="minorHAnsi"/>
          <w:szCs w:val="20"/>
        </w:rPr>
      </w:pPr>
      <w:r w:rsidRPr="00CA1330">
        <w:rPr>
          <w:rFonts w:ascii="Calibri" w:eastAsia="Calibri" w:hAnsi="Calibri" w:cs="Calibri"/>
          <w:b/>
          <w:szCs w:val="20"/>
        </w:rPr>
        <w:t xml:space="preserve">Wheels </w:t>
      </w:r>
      <w:r w:rsidRPr="00CA1330">
        <w:rPr>
          <w:rFonts w:cs="Arial"/>
          <w:b/>
        </w:rPr>
        <w:t xml:space="preserve">- Vehicle Manufacturer’s Option Code: </w:t>
      </w:r>
      <w:r w:rsidRPr="00CA1330">
        <w:rPr>
          <w:rFonts w:cs="Arial"/>
        </w:rPr>
        <w:t>PXT (20” wheels)</w:t>
      </w:r>
    </w:p>
    <w:p w14:paraId="5C2BBED8" w14:textId="77777777" w:rsidR="00AB636D" w:rsidRPr="000827E3" w:rsidRDefault="00AB636D" w:rsidP="00AB636D">
      <w:pPr>
        <w:autoSpaceDE w:val="0"/>
        <w:autoSpaceDN w:val="0"/>
        <w:adjustRightInd w:val="0"/>
        <w:spacing w:after="0" w:line="240" w:lineRule="auto"/>
        <w:rPr>
          <w:rFonts w:cstheme="minorHAnsi"/>
          <w:szCs w:val="20"/>
          <w:highlight w:val="yellow"/>
        </w:rPr>
      </w:pPr>
    </w:p>
    <w:p w14:paraId="15454834" w14:textId="77777777" w:rsidR="00AB636D" w:rsidRPr="00CA1330" w:rsidRDefault="00AB636D" w:rsidP="00AB636D">
      <w:pPr>
        <w:autoSpaceDE w:val="0"/>
        <w:autoSpaceDN w:val="0"/>
        <w:adjustRightInd w:val="0"/>
        <w:spacing w:after="0" w:line="240" w:lineRule="auto"/>
        <w:rPr>
          <w:rFonts w:cstheme="minorHAnsi"/>
          <w:szCs w:val="20"/>
        </w:rPr>
      </w:pPr>
      <w:r w:rsidRPr="00CA1330">
        <w:rPr>
          <w:rFonts w:cs="Arial"/>
          <w:b/>
        </w:rPr>
        <w:t xml:space="preserve">Tires - Vehicle Manufacturer’s Option Code: </w:t>
      </w:r>
      <w:r w:rsidRPr="00CA1330">
        <w:rPr>
          <w:rFonts w:cs="Arial"/>
        </w:rPr>
        <w:t>XCS (275/55R20SL, all-season, blackwall, Firestone Firehawk Pursuit)</w:t>
      </w:r>
    </w:p>
    <w:p w14:paraId="1DEF9D4D" w14:textId="77777777" w:rsidR="00AB636D" w:rsidRPr="00CA1330" w:rsidRDefault="00AB636D" w:rsidP="00AB636D">
      <w:pPr>
        <w:autoSpaceDE w:val="0"/>
        <w:autoSpaceDN w:val="0"/>
        <w:adjustRightInd w:val="0"/>
        <w:spacing w:after="0" w:line="240" w:lineRule="auto"/>
        <w:rPr>
          <w:rFonts w:cstheme="minorHAnsi"/>
          <w:szCs w:val="20"/>
        </w:rPr>
      </w:pPr>
    </w:p>
    <w:p w14:paraId="0C726579" w14:textId="67FE8B10" w:rsidR="00AB636D" w:rsidRDefault="00AB636D" w:rsidP="00AB636D">
      <w:pPr>
        <w:autoSpaceDE w:val="0"/>
        <w:autoSpaceDN w:val="0"/>
        <w:adjustRightInd w:val="0"/>
        <w:spacing w:after="0" w:line="240" w:lineRule="auto"/>
        <w:rPr>
          <w:rFonts w:cs="Arial"/>
        </w:rPr>
      </w:pPr>
      <w:r w:rsidRPr="00590EC4">
        <w:rPr>
          <w:rFonts w:cs="Arial"/>
          <w:b/>
        </w:rPr>
        <w:t xml:space="preserve">Spare Tire - Vehicle Manufacturer’s Option Code: </w:t>
      </w:r>
      <w:r w:rsidRPr="00590EC4">
        <w:rPr>
          <w:rFonts w:cs="Arial"/>
        </w:rPr>
        <w:t>RAV</w:t>
      </w:r>
    </w:p>
    <w:p w14:paraId="2B29E10C" w14:textId="2711B4EA" w:rsidR="00590EC4" w:rsidRDefault="00590EC4" w:rsidP="00AB636D">
      <w:pPr>
        <w:autoSpaceDE w:val="0"/>
        <w:autoSpaceDN w:val="0"/>
        <w:adjustRightInd w:val="0"/>
        <w:spacing w:after="0" w:line="240" w:lineRule="auto"/>
        <w:rPr>
          <w:rFonts w:cs="Arial"/>
        </w:rPr>
      </w:pPr>
    </w:p>
    <w:p w14:paraId="6D563020" w14:textId="78860135" w:rsidR="00590EC4" w:rsidRPr="00590EC4" w:rsidRDefault="00590EC4" w:rsidP="00AB636D">
      <w:pPr>
        <w:autoSpaceDE w:val="0"/>
        <w:autoSpaceDN w:val="0"/>
        <w:adjustRightInd w:val="0"/>
        <w:spacing w:after="0" w:line="240" w:lineRule="auto"/>
        <w:rPr>
          <w:rFonts w:cstheme="minorHAnsi"/>
          <w:szCs w:val="20"/>
        </w:rPr>
      </w:pPr>
      <w:r w:rsidRPr="00590EC4">
        <w:rPr>
          <w:rFonts w:cs="Arial"/>
          <w:b/>
        </w:rPr>
        <w:t xml:space="preserve">Wheel, Full Size Spare - Vehicle Manufacturer’s Option Code: </w:t>
      </w:r>
      <w:r>
        <w:rPr>
          <w:rFonts w:cs="Arial"/>
        </w:rPr>
        <w:t>RNQ (</w:t>
      </w:r>
      <w:r>
        <w:t>matching 20" steel wheel without center cap)</w:t>
      </w:r>
    </w:p>
    <w:p w14:paraId="1BAB85E9" w14:textId="77777777" w:rsidR="00AB636D" w:rsidRPr="000827E3" w:rsidRDefault="00AB636D" w:rsidP="00AB636D">
      <w:pPr>
        <w:autoSpaceDE w:val="0"/>
        <w:autoSpaceDN w:val="0"/>
        <w:adjustRightInd w:val="0"/>
        <w:spacing w:after="0" w:line="240" w:lineRule="auto"/>
        <w:rPr>
          <w:rFonts w:cstheme="minorHAnsi"/>
          <w:szCs w:val="20"/>
          <w:highlight w:val="yellow"/>
        </w:rPr>
      </w:pPr>
    </w:p>
    <w:p w14:paraId="1E3D02E7" w14:textId="77777777" w:rsidR="00AB636D" w:rsidRPr="00CA1330" w:rsidRDefault="00AB636D" w:rsidP="00AB636D">
      <w:pPr>
        <w:autoSpaceDE w:val="0"/>
        <w:autoSpaceDN w:val="0"/>
        <w:adjustRightInd w:val="0"/>
        <w:spacing w:after="0" w:line="240" w:lineRule="auto"/>
        <w:rPr>
          <w:rFonts w:cstheme="minorHAnsi"/>
          <w:szCs w:val="20"/>
        </w:rPr>
      </w:pPr>
      <w:r w:rsidRPr="00CA1330">
        <w:rPr>
          <w:rFonts w:cs="Arial"/>
          <w:b/>
        </w:rPr>
        <w:t xml:space="preserve">Paint - Vehicle Manufacturer’s Option Code: </w:t>
      </w:r>
      <w:r w:rsidRPr="00CA1330">
        <w:rPr>
          <w:rFonts w:cs="Arial"/>
        </w:rPr>
        <w:t>G6M (Dark Ash Metallic)</w:t>
      </w:r>
    </w:p>
    <w:p w14:paraId="25A527CB" w14:textId="77777777" w:rsidR="00AB636D" w:rsidRPr="000827E3" w:rsidRDefault="00AB636D" w:rsidP="00AB636D">
      <w:pPr>
        <w:autoSpaceDE w:val="0"/>
        <w:autoSpaceDN w:val="0"/>
        <w:adjustRightInd w:val="0"/>
        <w:spacing w:after="0" w:line="240" w:lineRule="auto"/>
        <w:rPr>
          <w:rFonts w:cstheme="minorHAnsi"/>
          <w:szCs w:val="20"/>
          <w:highlight w:val="yellow"/>
        </w:rPr>
      </w:pPr>
    </w:p>
    <w:p w14:paraId="4BF46259" w14:textId="77777777" w:rsidR="00AB636D" w:rsidRPr="00CA1330" w:rsidRDefault="00AB636D" w:rsidP="00AB636D">
      <w:pPr>
        <w:autoSpaceDE w:val="0"/>
        <w:autoSpaceDN w:val="0"/>
        <w:adjustRightInd w:val="0"/>
        <w:spacing w:after="0" w:line="240" w:lineRule="auto"/>
        <w:rPr>
          <w:rFonts w:cs="Arial"/>
        </w:rPr>
      </w:pPr>
      <w:r w:rsidRPr="00CA1330">
        <w:rPr>
          <w:rFonts w:cs="Arial"/>
          <w:b/>
        </w:rPr>
        <w:t xml:space="preserve">Seat Type - Vehicle Manufacturer’s Option Code: </w:t>
      </w:r>
      <w:r w:rsidRPr="00CA1330">
        <w:rPr>
          <w:rFonts w:cs="Arial"/>
        </w:rPr>
        <w:t>AZ3 (Seats, front 40/20/40 split-bench)</w:t>
      </w:r>
    </w:p>
    <w:p w14:paraId="796DD4BC" w14:textId="5296E689" w:rsidR="00AB636D" w:rsidRDefault="00AB636D" w:rsidP="00AB636D">
      <w:pPr>
        <w:autoSpaceDE w:val="0"/>
        <w:autoSpaceDN w:val="0"/>
        <w:adjustRightInd w:val="0"/>
        <w:spacing w:after="0" w:line="240" w:lineRule="auto"/>
        <w:rPr>
          <w:rFonts w:cs="Arial"/>
          <w:highlight w:val="yellow"/>
        </w:rPr>
      </w:pPr>
    </w:p>
    <w:p w14:paraId="0216F24F" w14:textId="086AC101" w:rsidR="00163BFE" w:rsidRDefault="00163BFE" w:rsidP="00AB636D">
      <w:pPr>
        <w:autoSpaceDE w:val="0"/>
        <w:autoSpaceDN w:val="0"/>
        <w:adjustRightInd w:val="0"/>
        <w:spacing w:after="0" w:line="240" w:lineRule="auto"/>
        <w:rPr>
          <w:rFonts w:cs="Arial"/>
        </w:rPr>
      </w:pPr>
      <w:r w:rsidRPr="00163BFE">
        <w:rPr>
          <w:rFonts w:cs="Arial"/>
          <w:b/>
        </w:rPr>
        <w:t>Seats, Front Cloth, Second Row Vinyl - Vehicle</w:t>
      </w:r>
      <w:r w:rsidRPr="00CA1330">
        <w:rPr>
          <w:rFonts w:cs="Arial"/>
          <w:b/>
        </w:rPr>
        <w:t xml:space="preserve"> Manufacturer’s Option Code: </w:t>
      </w:r>
      <w:r>
        <w:rPr>
          <w:rFonts w:cs="Arial"/>
        </w:rPr>
        <w:t>5T5</w:t>
      </w:r>
    </w:p>
    <w:p w14:paraId="263C619B" w14:textId="77777777" w:rsidR="00163BFE" w:rsidRPr="000827E3" w:rsidRDefault="00163BFE" w:rsidP="00AB636D">
      <w:pPr>
        <w:autoSpaceDE w:val="0"/>
        <w:autoSpaceDN w:val="0"/>
        <w:adjustRightInd w:val="0"/>
        <w:spacing w:after="0" w:line="240" w:lineRule="auto"/>
        <w:rPr>
          <w:rFonts w:cs="Arial"/>
          <w:highlight w:val="yellow"/>
        </w:rPr>
      </w:pPr>
    </w:p>
    <w:p w14:paraId="0587196D" w14:textId="77777777" w:rsidR="00AB636D" w:rsidRPr="00A3134D" w:rsidRDefault="00AB636D" w:rsidP="00AB636D">
      <w:pPr>
        <w:autoSpaceDE w:val="0"/>
        <w:autoSpaceDN w:val="0"/>
        <w:adjustRightInd w:val="0"/>
        <w:spacing w:after="0" w:line="240" w:lineRule="auto"/>
        <w:rPr>
          <w:rFonts w:cs="Arial"/>
        </w:rPr>
      </w:pPr>
      <w:r w:rsidRPr="00A3134D">
        <w:rPr>
          <w:rFonts w:cs="Arial"/>
          <w:b/>
        </w:rPr>
        <w:t xml:space="preserve">Seat Trim - Vehicle Manufacturer’s Option Code: </w:t>
      </w:r>
      <w:r w:rsidRPr="00A3134D">
        <w:rPr>
          <w:rFonts w:cs="Arial"/>
        </w:rPr>
        <w:t>H1T (Jet Black, cloth seat trim)</w:t>
      </w:r>
    </w:p>
    <w:p w14:paraId="2AE71815" w14:textId="77777777" w:rsidR="00AB636D" w:rsidRPr="000827E3" w:rsidRDefault="00AB636D" w:rsidP="00AB636D">
      <w:pPr>
        <w:autoSpaceDE w:val="0"/>
        <w:autoSpaceDN w:val="0"/>
        <w:adjustRightInd w:val="0"/>
        <w:spacing w:after="0" w:line="240" w:lineRule="auto"/>
        <w:rPr>
          <w:rFonts w:cs="Arial"/>
          <w:highlight w:val="yellow"/>
        </w:rPr>
      </w:pPr>
    </w:p>
    <w:p w14:paraId="7E939AEB" w14:textId="77777777" w:rsidR="00AB636D" w:rsidRPr="00163BFE" w:rsidRDefault="00AB636D" w:rsidP="00AB636D">
      <w:pPr>
        <w:autoSpaceDE w:val="0"/>
        <w:autoSpaceDN w:val="0"/>
        <w:adjustRightInd w:val="0"/>
        <w:spacing w:after="0" w:line="240" w:lineRule="auto"/>
        <w:rPr>
          <w:rFonts w:cs="Arial"/>
        </w:rPr>
      </w:pPr>
      <w:r w:rsidRPr="00163BFE">
        <w:rPr>
          <w:rFonts w:cs="Arial"/>
          <w:b/>
        </w:rPr>
        <w:t xml:space="preserve">Third Row Seat Delete - Vehicle Manufacturer’s Option Code: </w:t>
      </w:r>
      <w:r w:rsidRPr="00163BFE">
        <w:rPr>
          <w:rFonts w:cs="Arial"/>
        </w:rPr>
        <w:t>ATD</w:t>
      </w:r>
    </w:p>
    <w:p w14:paraId="7FAB1989" w14:textId="77777777" w:rsidR="00AB636D" w:rsidRPr="000827E3" w:rsidRDefault="00AB636D" w:rsidP="00AB636D">
      <w:pPr>
        <w:autoSpaceDE w:val="0"/>
        <w:autoSpaceDN w:val="0"/>
        <w:adjustRightInd w:val="0"/>
        <w:spacing w:after="0" w:line="240" w:lineRule="auto"/>
        <w:rPr>
          <w:rFonts w:cs="Arial"/>
          <w:highlight w:val="yellow"/>
        </w:rPr>
      </w:pPr>
    </w:p>
    <w:p w14:paraId="61FF99D3" w14:textId="77777777" w:rsidR="00AB636D" w:rsidRPr="00CA1330" w:rsidRDefault="00AB636D" w:rsidP="00AB636D">
      <w:pPr>
        <w:autoSpaceDE w:val="0"/>
        <w:autoSpaceDN w:val="0"/>
        <w:adjustRightInd w:val="0"/>
        <w:spacing w:after="0" w:line="240" w:lineRule="auto"/>
        <w:rPr>
          <w:rFonts w:cs="Arial"/>
        </w:rPr>
      </w:pPr>
      <w:r w:rsidRPr="00CA1330">
        <w:rPr>
          <w:b/>
        </w:rPr>
        <w:t xml:space="preserve">Radio </w:t>
      </w:r>
      <w:r w:rsidRPr="00CA1330">
        <w:rPr>
          <w:rFonts w:cs="Arial"/>
          <w:b/>
        </w:rPr>
        <w:t xml:space="preserve">- Vehicle Manufacturer’s Option Code: </w:t>
      </w:r>
      <w:r w:rsidRPr="00CA1330">
        <w:rPr>
          <w:rFonts w:cs="Arial"/>
        </w:rPr>
        <w:t>URW (</w:t>
      </w:r>
      <w:r w:rsidRPr="00CA1330">
        <w:t>Audio system, 17.7" diagonal advanced color LCD display with Google built-in compatibility)</w:t>
      </w:r>
    </w:p>
    <w:p w14:paraId="25BD13A3" w14:textId="65F21555" w:rsidR="00AB636D" w:rsidRDefault="00AB636D" w:rsidP="00AB636D">
      <w:pPr>
        <w:autoSpaceDE w:val="0"/>
        <w:autoSpaceDN w:val="0"/>
        <w:adjustRightInd w:val="0"/>
        <w:spacing w:after="0" w:line="240" w:lineRule="auto"/>
        <w:rPr>
          <w:rFonts w:cs="Arial"/>
        </w:rPr>
      </w:pPr>
    </w:p>
    <w:p w14:paraId="1329407D" w14:textId="43EA4CAD" w:rsidR="00CA1330" w:rsidRDefault="00CA1330" w:rsidP="00AB636D">
      <w:pPr>
        <w:autoSpaceDE w:val="0"/>
        <w:autoSpaceDN w:val="0"/>
        <w:adjustRightInd w:val="0"/>
        <w:spacing w:after="0" w:line="240" w:lineRule="auto"/>
        <w:rPr>
          <w:rFonts w:cs="Arial"/>
        </w:rPr>
      </w:pPr>
      <w:r w:rsidRPr="00CA1330">
        <w:rPr>
          <w:rFonts w:cs="Arial"/>
          <w:b/>
        </w:rPr>
        <w:t xml:space="preserve">Remote Keyless Entry Package - Vehicle Manufacturer’s Option Code: </w:t>
      </w:r>
      <w:r w:rsidRPr="00CA1330">
        <w:rPr>
          <w:rFonts w:cs="Arial"/>
        </w:rPr>
        <w:t>AMF</w:t>
      </w:r>
    </w:p>
    <w:p w14:paraId="4D70BC5C" w14:textId="77777777" w:rsidR="00CA1330" w:rsidRPr="00CA1330" w:rsidRDefault="00CA1330" w:rsidP="00AB636D">
      <w:pPr>
        <w:autoSpaceDE w:val="0"/>
        <w:autoSpaceDN w:val="0"/>
        <w:adjustRightInd w:val="0"/>
        <w:spacing w:after="0" w:line="240" w:lineRule="auto"/>
        <w:rPr>
          <w:rFonts w:cs="Arial"/>
        </w:rPr>
      </w:pPr>
    </w:p>
    <w:p w14:paraId="61A721D7" w14:textId="77777777" w:rsidR="00AB636D" w:rsidRPr="00590EC4" w:rsidRDefault="00AB636D" w:rsidP="00AB636D">
      <w:pPr>
        <w:autoSpaceDE w:val="0"/>
        <w:autoSpaceDN w:val="0"/>
        <w:adjustRightInd w:val="0"/>
        <w:spacing w:after="0" w:line="240" w:lineRule="auto"/>
        <w:rPr>
          <w:rFonts w:cs="Arial"/>
        </w:rPr>
      </w:pPr>
      <w:r w:rsidRPr="00590EC4">
        <w:rPr>
          <w:rFonts w:cs="Arial"/>
          <w:b/>
        </w:rPr>
        <w:lastRenderedPageBreak/>
        <w:t xml:space="preserve">Front License Plate Mounting Package - Vehicle Manufacturer’s Option Code: </w:t>
      </w:r>
      <w:r w:rsidRPr="00590EC4">
        <w:rPr>
          <w:rFonts w:cs="Arial"/>
        </w:rPr>
        <w:t xml:space="preserve">VK3 </w:t>
      </w:r>
    </w:p>
    <w:p w14:paraId="63CA15D6" w14:textId="77777777" w:rsidR="00AB636D" w:rsidRPr="000827E3" w:rsidRDefault="00AB636D" w:rsidP="00AB636D">
      <w:pPr>
        <w:autoSpaceDE w:val="0"/>
        <w:autoSpaceDN w:val="0"/>
        <w:adjustRightInd w:val="0"/>
        <w:spacing w:after="0" w:line="240" w:lineRule="auto"/>
        <w:rPr>
          <w:rFonts w:cs="Arial"/>
          <w:highlight w:val="yellow"/>
        </w:rPr>
      </w:pPr>
    </w:p>
    <w:p w14:paraId="5AB49FB0" w14:textId="0C1EC68B" w:rsidR="00AB636D" w:rsidRDefault="00AB636D" w:rsidP="00AB636D">
      <w:pPr>
        <w:autoSpaceDE w:val="0"/>
        <w:autoSpaceDN w:val="0"/>
        <w:adjustRightInd w:val="0"/>
        <w:spacing w:after="0" w:line="240" w:lineRule="auto"/>
        <w:rPr>
          <w:rFonts w:cs="Arial"/>
        </w:rPr>
      </w:pPr>
      <w:r w:rsidRPr="00590EC4">
        <w:rPr>
          <w:rFonts w:cs="Arial"/>
          <w:b/>
        </w:rPr>
        <w:t xml:space="preserve">Luggage Rack Side Rails Delete - Vehicle Manufacturer’s Option Code: </w:t>
      </w:r>
      <w:r w:rsidRPr="00590EC4">
        <w:rPr>
          <w:rFonts w:cs="Arial"/>
        </w:rPr>
        <w:t>V53</w:t>
      </w:r>
    </w:p>
    <w:p w14:paraId="13B366EA" w14:textId="77777777" w:rsidR="00163BFE" w:rsidRDefault="00163BFE" w:rsidP="00AB636D">
      <w:pPr>
        <w:autoSpaceDE w:val="0"/>
        <w:autoSpaceDN w:val="0"/>
        <w:adjustRightInd w:val="0"/>
        <w:spacing w:after="0" w:line="240" w:lineRule="auto"/>
        <w:rPr>
          <w:rFonts w:cs="Arial"/>
        </w:rPr>
      </w:pPr>
    </w:p>
    <w:p w14:paraId="2D16048E" w14:textId="5C77F51C" w:rsidR="00590EC4" w:rsidRDefault="00590EC4" w:rsidP="00590EC4">
      <w:pPr>
        <w:autoSpaceDE w:val="0"/>
        <w:autoSpaceDN w:val="0"/>
        <w:adjustRightInd w:val="0"/>
        <w:spacing w:after="0" w:line="240" w:lineRule="auto"/>
        <w:rPr>
          <w:rFonts w:cs="Arial"/>
        </w:rPr>
      </w:pPr>
      <w:r w:rsidRPr="00590EC4">
        <w:rPr>
          <w:rFonts w:cs="Arial"/>
          <w:b/>
        </w:rPr>
        <w:t xml:space="preserve">Fascia - Vehicle Manufacturer’s Option Code: </w:t>
      </w:r>
      <w:r>
        <w:rPr>
          <w:rFonts w:cs="Arial"/>
        </w:rPr>
        <w:t>WUA (</w:t>
      </w:r>
      <w:r>
        <w:t>front high-approach angle)</w:t>
      </w:r>
    </w:p>
    <w:p w14:paraId="5E5F00D2" w14:textId="2C3CD46D" w:rsidR="00AB636D" w:rsidRDefault="00AB636D" w:rsidP="00AB636D">
      <w:pPr>
        <w:autoSpaceDE w:val="0"/>
        <w:autoSpaceDN w:val="0"/>
        <w:adjustRightInd w:val="0"/>
        <w:spacing w:after="0" w:line="240" w:lineRule="auto"/>
        <w:rPr>
          <w:rFonts w:cs="Arial"/>
          <w:highlight w:val="yellow"/>
        </w:rPr>
      </w:pPr>
    </w:p>
    <w:p w14:paraId="2D112A07" w14:textId="77777777" w:rsidR="002B0DC8" w:rsidRDefault="002B0DC8" w:rsidP="002B0DC8">
      <w:pPr>
        <w:autoSpaceDE w:val="0"/>
        <w:autoSpaceDN w:val="0"/>
        <w:adjustRightInd w:val="0"/>
        <w:spacing w:after="0" w:line="240" w:lineRule="auto"/>
        <w:rPr>
          <w:rFonts w:cs="Arial"/>
        </w:rPr>
      </w:pPr>
      <w:r w:rsidRPr="00590EC4">
        <w:rPr>
          <w:rFonts w:cstheme="minorHAnsi"/>
          <w:b/>
          <w:szCs w:val="20"/>
        </w:rPr>
        <w:t>Surveillance Mode Interior Lighting Calibration</w:t>
      </w:r>
      <w:r w:rsidRPr="00590EC4">
        <w:rPr>
          <w:rFonts w:cs="Arial"/>
        </w:rPr>
        <w:t xml:space="preserve"> </w:t>
      </w:r>
      <w:r w:rsidRPr="00590EC4">
        <w:rPr>
          <w:rFonts w:cs="Arial"/>
          <w:b/>
        </w:rPr>
        <w:t xml:space="preserve">- Vehicle Manufacturer’s Option Code: </w:t>
      </w:r>
      <w:r w:rsidRPr="00590EC4">
        <w:rPr>
          <w:rFonts w:cs="Arial"/>
        </w:rPr>
        <w:t>5J3</w:t>
      </w:r>
    </w:p>
    <w:p w14:paraId="34AE22A7" w14:textId="77777777" w:rsidR="002B0DC8" w:rsidRPr="000827E3" w:rsidRDefault="002B0DC8" w:rsidP="00AB636D">
      <w:pPr>
        <w:autoSpaceDE w:val="0"/>
        <w:autoSpaceDN w:val="0"/>
        <w:adjustRightInd w:val="0"/>
        <w:spacing w:after="0" w:line="240" w:lineRule="auto"/>
        <w:rPr>
          <w:rFonts w:cs="Arial"/>
          <w:highlight w:val="yellow"/>
        </w:rPr>
      </w:pPr>
    </w:p>
    <w:p w14:paraId="7DAF68FA" w14:textId="0D6458E8" w:rsidR="00AB636D" w:rsidRDefault="002B0DC8" w:rsidP="00AB636D">
      <w:pPr>
        <w:autoSpaceDE w:val="0"/>
        <w:autoSpaceDN w:val="0"/>
        <w:adjustRightInd w:val="0"/>
        <w:spacing w:after="0" w:line="240" w:lineRule="auto"/>
        <w:rPr>
          <w:rFonts w:cs="Arial"/>
        </w:rPr>
      </w:pPr>
      <w:r w:rsidRPr="002B0DC8">
        <w:rPr>
          <w:b/>
        </w:rPr>
        <w:t>Calibration, taillamp flasher, Red/White</w:t>
      </w:r>
      <w:r w:rsidRPr="002B0DC8">
        <w:rPr>
          <w:rFonts w:cs="Arial"/>
          <w:b/>
        </w:rPr>
        <w:t xml:space="preserve"> </w:t>
      </w:r>
      <w:r w:rsidR="00AB636D" w:rsidRPr="002B0DC8">
        <w:rPr>
          <w:rFonts w:cs="Arial"/>
          <w:b/>
        </w:rPr>
        <w:t xml:space="preserve">- Vehicle Manufacturer’s Option Code: </w:t>
      </w:r>
      <w:r w:rsidR="00AB636D" w:rsidRPr="002B0DC8">
        <w:rPr>
          <w:rFonts w:cs="Arial"/>
        </w:rPr>
        <w:t>5J</w:t>
      </w:r>
      <w:r w:rsidRPr="002B0DC8">
        <w:rPr>
          <w:rFonts w:cs="Arial"/>
        </w:rPr>
        <w:t>9</w:t>
      </w:r>
    </w:p>
    <w:p w14:paraId="5DB38602" w14:textId="77777777" w:rsidR="00590EC4" w:rsidRPr="002B0DC8" w:rsidRDefault="00590EC4" w:rsidP="00AB636D">
      <w:pPr>
        <w:autoSpaceDE w:val="0"/>
        <w:autoSpaceDN w:val="0"/>
        <w:adjustRightInd w:val="0"/>
        <w:spacing w:after="0" w:line="240" w:lineRule="auto"/>
        <w:rPr>
          <w:rFonts w:cs="Arial"/>
        </w:rPr>
      </w:pPr>
    </w:p>
    <w:p w14:paraId="6C7E1FBC" w14:textId="1BC53DDB" w:rsidR="002B0DC8" w:rsidRDefault="002B0DC8" w:rsidP="002B0DC8">
      <w:pPr>
        <w:autoSpaceDE w:val="0"/>
        <w:autoSpaceDN w:val="0"/>
        <w:adjustRightInd w:val="0"/>
        <w:spacing w:after="0" w:line="240" w:lineRule="auto"/>
        <w:rPr>
          <w:rFonts w:cs="Arial"/>
        </w:rPr>
      </w:pPr>
      <w:r w:rsidRPr="002B0DC8">
        <w:rPr>
          <w:b/>
        </w:rPr>
        <w:t>Calibration, taillamp flasher, Red/</w:t>
      </w:r>
      <w:r>
        <w:rPr>
          <w:b/>
        </w:rPr>
        <w:t>Red</w:t>
      </w:r>
      <w:r w:rsidRPr="002B0DC8">
        <w:rPr>
          <w:rFonts w:cs="Arial"/>
          <w:b/>
        </w:rPr>
        <w:t xml:space="preserve"> - Vehicle Manufacturer’s Option Code: </w:t>
      </w:r>
      <w:r w:rsidRPr="002B0DC8">
        <w:rPr>
          <w:rFonts w:cs="Arial"/>
        </w:rPr>
        <w:t>5</w:t>
      </w:r>
      <w:r>
        <w:rPr>
          <w:rFonts w:cs="Arial"/>
        </w:rPr>
        <w:t>LO</w:t>
      </w:r>
      <w:r>
        <w:rPr>
          <w:rFonts w:cs="Arial"/>
        </w:rPr>
        <w:br/>
      </w:r>
    </w:p>
    <w:p w14:paraId="78E2B79F" w14:textId="3DB95CF6" w:rsidR="002B0DC8" w:rsidRPr="002B0DC8" w:rsidRDefault="002B0DC8" w:rsidP="002B0DC8">
      <w:pPr>
        <w:autoSpaceDE w:val="0"/>
        <w:autoSpaceDN w:val="0"/>
        <w:adjustRightInd w:val="0"/>
        <w:spacing w:after="0" w:line="240" w:lineRule="auto"/>
        <w:rPr>
          <w:rFonts w:cs="Arial"/>
        </w:rPr>
      </w:pPr>
      <w:r w:rsidRPr="002B0DC8">
        <w:rPr>
          <w:rFonts w:cs="Arial"/>
          <w:b/>
        </w:rPr>
        <w:t xml:space="preserve">Flasher System, </w:t>
      </w:r>
      <w:r w:rsidRPr="002B0DC8">
        <w:rPr>
          <w:b/>
        </w:rPr>
        <w:t>headlamp and taillamp</w:t>
      </w:r>
      <w:r w:rsidRPr="002B0DC8">
        <w:rPr>
          <w:rFonts w:cs="Arial"/>
          <w:b/>
        </w:rPr>
        <w:t xml:space="preserve"> - Vehicle Manufacturer’s Option Code: </w:t>
      </w:r>
      <w:r>
        <w:rPr>
          <w:rFonts w:cs="Arial"/>
        </w:rPr>
        <w:t>6J7</w:t>
      </w:r>
    </w:p>
    <w:p w14:paraId="4D5B4637" w14:textId="741E1970" w:rsidR="00AB636D" w:rsidRDefault="00AB636D" w:rsidP="00AB636D">
      <w:pPr>
        <w:autoSpaceDE w:val="0"/>
        <w:autoSpaceDN w:val="0"/>
        <w:adjustRightInd w:val="0"/>
        <w:spacing w:after="0" w:line="240" w:lineRule="auto"/>
        <w:rPr>
          <w:rFonts w:cs="Arial"/>
          <w:highlight w:val="yellow"/>
        </w:rPr>
      </w:pPr>
    </w:p>
    <w:p w14:paraId="41C2E47C" w14:textId="24D5A4FF" w:rsidR="002B0DC8" w:rsidRPr="002B0DC8" w:rsidRDefault="002B0DC8" w:rsidP="00AB636D">
      <w:pPr>
        <w:autoSpaceDE w:val="0"/>
        <w:autoSpaceDN w:val="0"/>
        <w:adjustRightInd w:val="0"/>
        <w:spacing w:after="0" w:line="240" w:lineRule="auto"/>
        <w:rPr>
          <w:rFonts w:cs="Arial"/>
        </w:rPr>
      </w:pPr>
      <w:r w:rsidRPr="002B0DC8">
        <w:rPr>
          <w:rFonts w:cs="Arial"/>
          <w:b/>
        </w:rPr>
        <w:t>Capless Fuel Fill</w:t>
      </w:r>
      <w:r w:rsidRPr="002B0DC8">
        <w:rPr>
          <w:rFonts w:cs="Arial"/>
        </w:rPr>
        <w:t xml:space="preserve"> </w:t>
      </w:r>
      <w:r w:rsidR="00DB548A">
        <w:rPr>
          <w:rFonts w:cs="Arial"/>
        </w:rPr>
        <w:t xml:space="preserve">- </w:t>
      </w:r>
      <w:r w:rsidRPr="002B0DC8">
        <w:rPr>
          <w:rFonts w:cs="Arial"/>
          <w:b/>
        </w:rPr>
        <w:t xml:space="preserve">Vehicle Manufacturer’s Option Code:  </w:t>
      </w:r>
      <w:r w:rsidRPr="002B0DC8">
        <w:rPr>
          <w:rFonts w:cs="Arial"/>
        </w:rPr>
        <w:t>None, included.</w:t>
      </w:r>
    </w:p>
    <w:p w14:paraId="033B0DE9" w14:textId="669751BA" w:rsidR="002B0DC8" w:rsidRDefault="002B0DC8" w:rsidP="00AB636D">
      <w:pPr>
        <w:autoSpaceDE w:val="0"/>
        <w:autoSpaceDN w:val="0"/>
        <w:adjustRightInd w:val="0"/>
        <w:spacing w:after="0" w:line="240" w:lineRule="auto"/>
        <w:rPr>
          <w:rFonts w:cs="Arial"/>
          <w:highlight w:val="yellow"/>
        </w:rPr>
      </w:pPr>
    </w:p>
    <w:p w14:paraId="56274042" w14:textId="0B6A424E" w:rsidR="00590EC4" w:rsidRDefault="00590EC4" w:rsidP="00AB636D">
      <w:pPr>
        <w:autoSpaceDE w:val="0"/>
        <w:autoSpaceDN w:val="0"/>
        <w:adjustRightInd w:val="0"/>
        <w:spacing w:after="0" w:line="240" w:lineRule="auto"/>
      </w:pPr>
      <w:r w:rsidRPr="00590EC4">
        <w:rPr>
          <w:rFonts w:cs="Arial"/>
          <w:b/>
        </w:rPr>
        <w:t xml:space="preserve">Wiring Provision, </w:t>
      </w:r>
      <w:r>
        <w:rPr>
          <w:rFonts w:cs="Arial"/>
          <w:b/>
        </w:rPr>
        <w:t>M</w:t>
      </w:r>
      <w:r w:rsidRPr="00590EC4">
        <w:rPr>
          <w:rFonts w:cs="Arial"/>
          <w:b/>
        </w:rPr>
        <w:t>irrors -</w:t>
      </w:r>
      <w:r>
        <w:rPr>
          <w:rFonts w:cs="Arial"/>
        </w:rPr>
        <w:t xml:space="preserve"> </w:t>
      </w:r>
      <w:r w:rsidRPr="002B0DC8">
        <w:rPr>
          <w:rFonts w:cs="Arial"/>
          <w:b/>
        </w:rPr>
        <w:t>Vehicle Manufacturer’s Option Code:</w:t>
      </w:r>
      <w:r>
        <w:rPr>
          <w:rFonts w:cs="Arial"/>
          <w:b/>
        </w:rPr>
        <w:t xml:space="preserve">  </w:t>
      </w:r>
      <w:r w:rsidRPr="00590EC4">
        <w:rPr>
          <w:rFonts w:cs="Arial"/>
        </w:rPr>
        <w:t>T66 (</w:t>
      </w:r>
      <w:r>
        <w:t>for outside mirrors and cargo side mirrors)</w:t>
      </w:r>
    </w:p>
    <w:p w14:paraId="49CB7F7B" w14:textId="77777777" w:rsidR="00590EC4" w:rsidRPr="000827E3" w:rsidRDefault="00590EC4" w:rsidP="00AB636D">
      <w:pPr>
        <w:autoSpaceDE w:val="0"/>
        <w:autoSpaceDN w:val="0"/>
        <w:adjustRightInd w:val="0"/>
        <w:spacing w:after="0" w:line="240" w:lineRule="auto"/>
        <w:rPr>
          <w:rFonts w:cs="Arial"/>
          <w:highlight w:val="yellow"/>
        </w:rPr>
      </w:pPr>
    </w:p>
    <w:p w14:paraId="41A18E83" w14:textId="0F541DC8" w:rsidR="00AB636D" w:rsidRDefault="00AB636D" w:rsidP="00AB636D">
      <w:pPr>
        <w:autoSpaceDE w:val="0"/>
        <w:autoSpaceDN w:val="0"/>
        <w:adjustRightInd w:val="0"/>
        <w:spacing w:after="0" w:line="240" w:lineRule="auto"/>
        <w:rPr>
          <w:rFonts w:cs="Arial"/>
        </w:rPr>
      </w:pPr>
      <w:r w:rsidRPr="00590EC4">
        <w:rPr>
          <w:rFonts w:cstheme="minorHAnsi"/>
          <w:b/>
          <w:szCs w:val="20"/>
        </w:rPr>
        <w:t xml:space="preserve">Blunt Cut Cargo Area and Blunt Cut Console Area Ground Wires </w:t>
      </w:r>
      <w:r w:rsidRPr="00590EC4">
        <w:rPr>
          <w:rFonts w:cs="Arial"/>
          <w:b/>
        </w:rPr>
        <w:t xml:space="preserve">- Vehicle Manufacturer’s Option Code: </w:t>
      </w:r>
      <w:r w:rsidRPr="00590EC4">
        <w:rPr>
          <w:rFonts w:cs="Arial"/>
        </w:rPr>
        <w:t>UT7</w:t>
      </w:r>
    </w:p>
    <w:p w14:paraId="29074B50" w14:textId="5854B3EC" w:rsidR="00293F3D" w:rsidRDefault="00293F3D" w:rsidP="00AB636D">
      <w:pPr>
        <w:autoSpaceDE w:val="0"/>
        <w:autoSpaceDN w:val="0"/>
        <w:adjustRightInd w:val="0"/>
        <w:spacing w:after="0" w:line="240" w:lineRule="auto"/>
        <w:rPr>
          <w:rFonts w:cs="Arial"/>
        </w:rPr>
      </w:pPr>
    </w:p>
    <w:p w14:paraId="44873FFF" w14:textId="7C2F8FF2" w:rsidR="00590EC4" w:rsidRDefault="00590EC4" w:rsidP="00AB636D">
      <w:pPr>
        <w:autoSpaceDE w:val="0"/>
        <w:autoSpaceDN w:val="0"/>
        <w:adjustRightInd w:val="0"/>
        <w:spacing w:after="0" w:line="240" w:lineRule="auto"/>
      </w:pPr>
      <w:r w:rsidRPr="00590EC4">
        <w:rPr>
          <w:rFonts w:cs="Arial"/>
          <w:b/>
        </w:rPr>
        <w:t>Recovery Hooks - Vehicle</w:t>
      </w:r>
      <w:r w:rsidRPr="002B0DC8">
        <w:rPr>
          <w:rFonts w:cs="Arial"/>
          <w:b/>
        </w:rPr>
        <w:t xml:space="preserve"> Manufacturer’s Option Code:</w:t>
      </w:r>
      <w:r>
        <w:rPr>
          <w:rFonts w:cs="Arial"/>
          <w:b/>
        </w:rPr>
        <w:t xml:space="preserve">  </w:t>
      </w:r>
      <w:r w:rsidRPr="00590EC4">
        <w:rPr>
          <w:rFonts w:cs="Arial"/>
        </w:rPr>
        <w:t>V76 (</w:t>
      </w:r>
      <w:r>
        <w:t>2 front, frame-mounted, Black)</w:t>
      </w:r>
    </w:p>
    <w:p w14:paraId="48F9AA0F" w14:textId="3307F213" w:rsidR="00590EC4" w:rsidRDefault="00590EC4" w:rsidP="00AB636D">
      <w:pPr>
        <w:autoSpaceDE w:val="0"/>
        <w:autoSpaceDN w:val="0"/>
        <w:adjustRightInd w:val="0"/>
        <w:spacing w:after="0" w:line="240" w:lineRule="auto"/>
        <w:rPr>
          <w:rFonts w:cs="Arial"/>
        </w:rPr>
      </w:pPr>
    </w:p>
    <w:p w14:paraId="52DE886F" w14:textId="0325344F" w:rsidR="00163BFE" w:rsidRDefault="00163BFE" w:rsidP="00AB636D">
      <w:pPr>
        <w:autoSpaceDE w:val="0"/>
        <w:autoSpaceDN w:val="0"/>
        <w:adjustRightInd w:val="0"/>
        <w:spacing w:after="0" w:line="240" w:lineRule="auto"/>
        <w:rPr>
          <w:rFonts w:cs="Arial"/>
        </w:rPr>
      </w:pPr>
      <w:r w:rsidRPr="00163BFE">
        <w:rPr>
          <w:rFonts w:cs="Arial"/>
          <w:b/>
        </w:rPr>
        <w:t>Key, Unique - Vehicle</w:t>
      </w:r>
      <w:r w:rsidRPr="002B0DC8">
        <w:rPr>
          <w:rFonts w:cs="Arial"/>
          <w:b/>
        </w:rPr>
        <w:t xml:space="preserve"> Manufacturer’s Option Code:</w:t>
      </w:r>
      <w:r>
        <w:rPr>
          <w:rFonts w:cs="Arial"/>
          <w:b/>
        </w:rPr>
        <w:t xml:space="preserve">  </w:t>
      </w:r>
      <w:r>
        <w:rPr>
          <w:rFonts w:cs="Arial"/>
        </w:rPr>
        <w:t>AX2</w:t>
      </w:r>
    </w:p>
    <w:p w14:paraId="45546EA0" w14:textId="51A91492" w:rsidR="00163BFE" w:rsidRDefault="00163BFE" w:rsidP="00AB636D">
      <w:pPr>
        <w:autoSpaceDE w:val="0"/>
        <w:autoSpaceDN w:val="0"/>
        <w:adjustRightInd w:val="0"/>
        <w:spacing w:after="0" w:line="240" w:lineRule="auto"/>
        <w:rPr>
          <w:rFonts w:cs="Arial"/>
        </w:rPr>
      </w:pPr>
    </w:p>
    <w:p w14:paraId="5E870552" w14:textId="08B95267" w:rsidR="00163BFE" w:rsidRDefault="00163BFE" w:rsidP="00AB636D">
      <w:pPr>
        <w:autoSpaceDE w:val="0"/>
        <w:autoSpaceDN w:val="0"/>
        <w:adjustRightInd w:val="0"/>
        <w:spacing w:after="0" w:line="240" w:lineRule="auto"/>
      </w:pPr>
      <w:r w:rsidRPr="00163BFE">
        <w:rPr>
          <w:rFonts w:cs="Arial"/>
          <w:b/>
        </w:rPr>
        <w:t>Lock Control -</w:t>
      </w:r>
      <w:r w:rsidRPr="00590EC4">
        <w:rPr>
          <w:rFonts w:cs="Arial"/>
          <w:b/>
        </w:rPr>
        <w:t xml:space="preserve"> Vehicle</w:t>
      </w:r>
      <w:r w:rsidRPr="002B0DC8">
        <w:rPr>
          <w:rFonts w:cs="Arial"/>
          <w:b/>
        </w:rPr>
        <w:t xml:space="preserve"> Manufacturer’s Option Code:</w:t>
      </w:r>
      <w:r>
        <w:rPr>
          <w:rFonts w:cs="Arial"/>
          <w:b/>
        </w:rPr>
        <w:t xml:space="preserve">  </w:t>
      </w:r>
      <w:r>
        <w:rPr>
          <w:rFonts w:cs="Arial"/>
        </w:rPr>
        <w:t>BCV (D</w:t>
      </w:r>
      <w:r>
        <w:t>river side auto door lock disable)</w:t>
      </w:r>
    </w:p>
    <w:p w14:paraId="489AF223" w14:textId="3BC27C98" w:rsidR="00163BFE" w:rsidRDefault="00163BFE" w:rsidP="00AB636D">
      <w:pPr>
        <w:autoSpaceDE w:val="0"/>
        <w:autoSpaceDN w:val="0"/>
        <w:adjustRightInd w:val="0"/>
        <w:spacing w:after="0" w:line="240" w:lineRule="auto"/>
      </w:pPr>
    </w:p>
    <w:p w14:paraId="2F32AD6F" w14:textId="218A53C7" w:rsidR="00163BFE" w:rsidRDefault="00163BFE" w:rsidP="00AB636D">
      <w:pPr>
        <w:autoSpaceDE w:val="0"/>
        <w:autoSpaceDN w:val="0"/>
        <w:adjustRightInd w:val="0"/>
        <w:spacing w:after="0" w:line="240" w:lineRule="auto"/>
        <w:rPr>
          <w:rFonts w:cs="Arial"/>
        </w:rPr>
      </w:pPr>
      <w:r w:rsidRPr="00163BFE">
        <w:rPr>
          <w:b/>
        </w:rPr>
        <w:t xml:space="preserve">Remote Start </w:t>
      </w:r>
      <w:r w:rsidRPr="00163BFE">
        <w:rPr>
          <w:rFonts w:cs="Arial"/>
          <w:b/>
        </w:rPr>
        <w:t>- Vehicle</w:t>
      </w:r>
      <w:r w:rsidRPr="002B0DC8">
        <w:rPr>
          <w:rFonts w:cs="Arial"/>
          <w:b/>
        </w:rPr>
        <w:t xml:space="preserve"> Manufacturer’s Option Code:</w:t>
      </w:r>
      <w:r>
        <w:rPr>
          <w:rFonts w:cs="Arial"/>
          <w:b/>
        </w:rPr>
        <w:t xml:space="preserve">  </w:t>
      </w:r>
      <w:r>
        <w:rPr>
          <w:rFonts w:cs="Arial"/>
        </w:rPr>
        <w:t>BTV</w:t>
      </w:r>
    </w:p>
    <w:p w14:paraId="52BCB8AF" w14:textId="033B01A5" w:rsidR="00163BFE" w:rsidRDefault="00163BFE" w:rsidP="00AB636D">
      <w:pPr>
        <w:autoSpaceDE w:val="0"/>
        <w:autoSpaceDN w:val="0"/>
        <w:adjustRightInd w:val="0"/>
        <w:spacing w:after="0" w:line="240" w:lineRule="auto"/>
        <w:rPr>
          <w:rFonts w:cs="Arial"/>
        </w:rPr>
      </w:pPr>
    </w:p>
    <w:p w14:paraId="09BAC9E6" w14:textId="18FF2699" w:rsidR="00163BFE" w:rsidRDefault="00163BFE" w:rsidP="00AB636D">
      <w:pPr>
        <w:autoSpaceDE w:val="0"/>
        <w:autoSpaceDN w:val="0"/>
        <w:adjustRightInd w:val="0"/>
        <w:spacing w:after="0" w:line="240" w:lineRule="auto"/>
        <w:rPr>
          <w:rFonts w:cs="Arial"/>
        </w:rPr>
      </w:pPr>
      <w:r w:rsidRPr="00163BFE">
        <w:rPr>
          <w:rFonts w:cs="Arial"/>
          <w:b/>
        </w:rPr>
        <w:t>Cruise Control - Vehicle</w:t>
      </w:r>
      <w:r w:rsidRPr="002B0DC8">
        <w:rPr>
          <w:rFonts w:cs="Arial"/>
          <w:b/>
        </w:rPr>
        <w:t xml:space="preserve"> Manufacturer’s Option Code:</w:t>
      </w:r>
      <w:r>
        <w:rPr>
          <w:rFonts w:cs="Arial"/>
          <w:b/>
        </w:rPr>
        <w:t xml:space="preserve">  </w:t>
      </w:r>
      <w:r>
        <w:rPr>
          <w:rFonts w:cs="Arial"/>
        </w:rPr>
        <w:t>K34</w:t>
      </w:r>
    </w:p>
    <w:p w14:paraId="0F786B77" w14:textId="517A74A3" w:rsidR="00163BFE" w:rsidRDefault="00163BFE" w:rsidP="00AB636D">
      <w:pPr>
        <w:autoSpaceDE w:val="0"/>
        <w:autoSpaceDN w:val="0"/>
        <w:adjustRightInd w:val="0"/>
        <w:spacing w:after="0" w:line="240" w:lineRule="auto"/>
        <w:rPr>
          <w:rFonts w:cs="Arial"/>
        </w:rPr>
      </w:pPr>
    </w:p>
    <w:p w14:paraId="61D98175" w14:textId="5E574E60" w:rsidR="00163BFE" w:rsidRDefault="00163BFE" w:rsidP="00AB636D">
      <w:pPr>
        <w:autoSpaceDE w:val="0"/>
        <w:autoSpaceDN w:val="0"/>
        <w:adjustRightInd w:val="0"/>
        <w:spacing w:after="0" w:line="240" w:lineRule="auto"/>
        <w:rPr>
          <w:rFonts w:cs="Arial"/>
        </w:rPr>
      </w:pPr>
      <w:r w:rsidRPr="00163BFE">
        <w:rPr>
          <w:rFonts w:cs="Arial"/>
          <w:b/>
        </w:rPr>
        <w:t>Speedometer Calibration - Vehicle</w:t>
      </w:r>
      <w:r w:rsidRPr="002B0DC8">
        <w:rPr>
          <w:rFonts w:cs="Arial"/>
          <w:b/>
        </w:rPr>
        <w:t xml:space="preserve"> Manufacturer’s Option Code:</w:t>
      </w:r>
      <w:r>
        <w:rPr>
          <w:rFonts w:cs="Arial"/>
          <w:b/>
        </w:rPr>
        <w:t xml:space="preserve">  </w:t>
      </w:r>
      <w:r>
        <w:rPr>
          <w:rFonts w:cs="Arial"/>
        </w:rPr>
        <w:t>VZ2</w:t>
      </w:r>
    </w:p>
    <w:p w14:paraId="5666A824" w14:textId="3FB0EBAA" w:rsidR="00163BFE" w:rsidRDefault="00163BFE" w:rsidP="00AB636D">
      <w:pPr>
        <w:autoSpaceDE w:val="0"/>
        <w:autoSpaceDN w:val="0"/>
        <w:adjustRightInd w:val="0"/>
        <w:spacing w:after="0" w:line="240" w:lineRule="auto"/>
        <w:rPr>
          <w:rFonts w:cs="Arial"/>
        </w:rPr>
      </w:pPr>
    </w:p>
    <w:p w14:paraId="014DB84C" w14:textId="1064D60A" w:rsidR="00163BFE" w:rsidRDefault="00163BFE" w:rsidP="00AB636D">
      <w:pPr>
        <w:autoSpaceDE w:val="0"/>
        <w:autoSpaceDN w:val="0"/>
        <w:adjustRightInd w:val="0"/>
        <w:spacing w:after="0" w:line="240" w:lineRule="auto"/>
      </w:pPr>
      <w:r w:rsidRPr="00163BFE">
        <w:rPr>
          <w:rFonts w:cs="Arial"/>
          <w:b/>
        </w:rPr>
        <w:t>Airbags - Ve</w:t>
      </w:r>
      <w:r w:rsidRPr="00590EC4">
        <w:rPr>
          <w:rFonts w:cs="Arial"/>
          <w:b/>
        </w:rPr>
        <w:t>hicle</w:t>
      </w:r>
      <w:r w:rsidRPr="002B0DC8">
        <w:rPr>
          <w:rFonts w:cs="Arial"/>
          <w:b/>
        </w:rPr>
        <w:t xml:space="preserve"> Manufacturer’s Option Code:</w:t>
      </w:r>
      <w:r>
        <w:rPr>
          <w:rFonts w:cs="Arial"/>
          <w:b/>
        </w:rPr>
        <w:t xml:space="preserve">  </w:t>
      </w:r>
      <w:r>
        <w:rPr>
          <w:rFonts w:cs="Arial"/>
        </w:rPr>
        <w:t>AYH (</w:t>
      </w:r>
      <w:r>
        <w:t>Frontal airbags for driver and front outboard passenger; Seat-mounted side-impact airbags for driver and front outboard passenger; Head-curtain airbags for all rows in outboard seating positions)</w:t>
      </w:r>
    </w:p>
    <w:p w14:paraId="0773F9CE" w14:textId="3364CE39" w:rsidR="00163BFE" w:rsidRDefault="00163BFE" w:rsidP="00AB636D">
      <w:pPr>
        <w:autoSpaceDE w:val="0"/>
        <w:autoSpaceDN w:val="0"/>
        <w:adjustRightInd w:val="0"/>
        <w:spacing w:after="0" w:line="240" w:lineRule="auto"/>
      </w:pPr>
    </w:p>
    <w:p w14:paraId="5F5539EC" w14:textId="365C6DF0" w:rsidR="00163BFE" w:rsidRDefault="00163BFE" w:rsidP="00AB636D">
      <w:pPr>
        <w:autoSpaceDE w:val="0"/>
        <w:autoSpaceDN w:val="0"/>
        <w:adjustRightInd w:val="0"/>
        <w:spacing w:after="0" w:line="240" w:lineRule="auto"/>
        <w:rPr>
          <w:rFonts w:cs="Arial"/>
        </w:rPr>
      </w:pPr>
      <w:r w:rsidRPr="00A3134D">
        <w:rPr>
          <w:b/>
        </w:rPr>
        <w:t xml:space="preserve">Rear Parking Assist </w:t>
      </w:r>
      <w:r w:rsidR="00A3134D" w:rsidRPr="00A3134D">
        <w:rPr>
          <w:rFonts w:cs="Arial"/>
          <w:b/>
        </w:rPr>
        <w:t>-</w:t>
      </w:r>
      <w:r w:rsidR="00A3134D" w:rsidRPr="00163BFE">
        <w:rPr>
          <w:rFonts w:cs="Arial"/>
          <w:b/>
        </w:rPr>
        <w:t xml:space="preserve"> Ve</w:t>
      </w:r>
      <w:r w:rsidR="00A3134D" w:rsidRPr="00590EC4">
        <w:rPr>
          <w:rFonts w:cs="Arial"/>
          <w:b/>
        </w:rPr>
        <w:t>hicle</w:t>
      </w:r>
      <w:r w:rsidR="00A3134D" w:rsidRPr="002B0DC8">
        <w:rPr>
          <w:rFonts w:cs="Arial"/>
          <w:b/>
        </w:rPr>
        <w:t xml:space="preserve"> Manufacturer’s Option Code:</w:t>
      </w:r>
      <w:r w:rsidR="00A3134D">
        <w:rPr>
          <w:rFonts w:cs="Arial"/>
          <w:b/>
        </w:rPr>
        <w:t xml:space="preserve">  </w:t>
      </w:r>
      <w:r w:rsidR="00A3134D">
        <w:rPr>
          <w:rFonts w:cs="Arial"/>
        </w:rPr>
        <w:t>UD7</w:t>
      </w:r>
    </w:p>
    <w:p w14:paraId="1D3D89F0" w14:textId="77777777" w:rsidR="00A3134D" w:rsidRDefault="00A3134D" w:rsidP="00AB636D">
      <w:pPr>
        <w:autoSpaceDE w:val="0"/>
        <w:autoSpaceDN w:val="0"/>
        <w:adjustRightInd w:val="0"/>
        <w:spacing w:after="0" w:line="240" w:lineRule="auto"/>
        <w:rPr>
          <w:rFonts w:cs="Arial"/>
        </w:rPr>
      </w:pPr>
    </w:p>
    <w:p w14:paraId="63A06B9E" w14:textId="188705A7" w:rsidR="00293F3D" w:rsidRDefault="00293F3D" w:rsidP="00293F3D">
      <w:pPr>
        <w:autoSpaceDE w:val="0"/>
        <w:autoSpaceDN w:val="0"/>
        <w:adjustRightInd w:val="0"/>
        <w:spacing w:after="0" w:line="240" w:lineRule="auto"/>
        <w:rPr>
          <w:rFonts w:cs="Arial"/>
        </w:rPr>
      </w:pPr>
      <w:r w:rsidRPr="00A3134D">
        <w:rPr>
          <w:rFonts w:cs="Arial"/>
          <w:b/>
        </w:rPr>
        <w:t xml:space="preserve">Transfer Case - Vehicle Manufacturer’s Option Code: </w:t>
      </w:r>
      <w:r w:rsidRPr="00A3134D">
        <w:rPr>
          <w:rFonts w:cs="Arial"/>
        </w:rPr>
        <w:t>NP0 (</w:t>
      </w:r>
      <w:r w:rsidRPr="00A3134D">
        <w:rPr>
          <w:rFonts w:cstheme="minorHAnsi"/>
          <w:szCs w:val="20"/>
        </w:rPr>
        <w:t>Active single speed transfer case)</w:t>
      </w:r>
    </w:p>
    <w:p w14:paraId="6DE50BF5" w14:textId="77777777" w:rsidR="00AB636D" w:rsidRDefault="00AB636D" w:rsidP="00AB636D">
      <w:pPr>
        <w:autoSpaceDE w:val="0"/>
        <w:autoSpaceDN w:val="0"/>
        <w:adjustRightInd w:val="0"/>
        <w:spacing w:after="0" w:line="240" w:lineRule="auto"/>
        <w:rPr>
          <w:rFonts w:cs="Arial"/>
        </w:rPr>
      </w:pPr>
    </w:p>
    <w:p w14:paraId="0708A414" w14:textId="09870F77" w:rsidR="00AB636D" w:rsidRPr="00020E78" w:rsidRDefault="00AB636D" w:rsidP="00AB636D">
      <w:pPr>
        <w:autoSpaceDE w:val="0"/>
        <w:autoSpaceDN w:val="0"/>
        <w:adjustRightInd w:val="0"/>
        <w:spacing w:after="0" w:line="240" w:lineRule="auto"/>
        <w:rPr>
          <w:rFonts w:cs="Arial"/>
        </w:rPr>
      </w:pPr>
      <w:r>
        <w:rPr>
          <w:rFonts w:ascii="Calibri" w:eastAsia="Calibri" w:hAnsi="Calibri" w:cs="Calibri"/>
          <w:b/>
          <w:szCs w:val="20"/>
        </w:rPr>
        <w:t>4.3.5</w:t>
      </w:r>
      <w:r w:rsidRPr="008F3B81">
        <w:rPr>
          <w:rFonts w:ascii="Calibri" w:eastAsia="Calibri" w:hAnsi="Calibri" w:cs="Calibri"/>
          <w:b/>
          <w:szCs w:val="20"/>
        </w:rPr>
        <w:t xml:space="preserve">.2  </w:t>
      </w:r>
      <w:r w:rsidRPr="008F3B81">
        <w:rPr>
          <w:rFonts w:ascii="Calibri" w:eastAsia="Calibri" w:hAnsi="Calibri" w:cs="Calibri"/>
          <w:b/>
          <w:szCs w:val="20"/>
          <w:u w:val="single"/>
        </w:rPr>
        <w:t>MANUF</w:t>
      </w:r>
      <w:r>
        <w:rPr>
          <w:rFonts w:ascii="Calibri" w:eastAsia="Calibri" w:hAnsi="Calibri" w:cs="Calibri"/>
          <w:b/>
          <w:szCs w:val="20"/>
          <w:u w:val="single"/>
        </w:rPr>
        <w:t>ACTURER’S OPTIONS (PRICE LINE: 10</w:t>
      </w:r>
      <w:r w:rsidRPr="008F3B81">
        <w:rPr>
          <w:rFonts w:ascii="Calibri" w:eastAsia="Calibri" w:hAnsi="Calibri" w:cs="Calibri"/>
          <w:b/>
          <w:szCs w:val="20"/>
          <w:u w:val="single"/>
        </w:rPr>
        <w:t>)</w:t>
      </w:r>
    </w:p>
    <w:p w14:paraId="718B404B" w14:textId="77777777" w:rsidR="00AB636D" w:rsidRDefault="00AB636D" w:rsidP="00AB636D">
      <w:pPr>
        <w:pStyle w:val="BodyText3"/>
      </w:pPr>
    </w:p>
    <w:p w14:paraId="277A2C19" w14:textId="062E83D2" w:rsidR="00AB636D" w:rsidRDefault="000734AB" w:rsidP="00AB636D">
      <w:pPr>
        <w:pStyle w:val="BodyText3"/>
        <w:rPr>
          <w:rFonts w:asciiTheme="minorHAnsi" w:hAnsiTheme="minorHAnsi" w:cstheme="minorHAnsi"/>
          <w:szCs w:val="20"/>
        </w:rPr>
      </w:pPr>
      <w:r>
        <w:pict w14:anchorId="4A17D57D">
          <v:shape id="_x0000_i1032" type="#_x0000_t75" style="width:450pt;height:7.5pt" o:hrpct="0" o:hralign="center" o:hr="t">
            <v:imagedata r:id="rId37" o:title="BD10290_"/>
          </v:shape>
        </w:pict>
      </w:r>
    </w:p>
    <w:p w14:paraId="6B9CF2A6" w14:textId="77777777" w:rsidR="008430C0" w:rsidRDefault="008430C0" w:rsidP="008430C0">
      <w:pPr>
        <w:autoSpaceDE w:val="0"/>
        <w:autoSpaceDN w:val="0"/>
        <w:adjustRightInd w:val="0"/>
        <w:spacing w:after="0"/>
        <w:rPr>
          <w:rFonts w:cstheme="minorHAnsi"/>
          <w:szCs w:val="20"/>
          <w:highlight w:val="green"/>
          <w:u w:val="single"/>
        </w:rPr>
      </w:pPr>
    </w:p>
    <w:p w14:paraId="7F15C722" w14:textId="3B4AB071" w:rsidR="008430C0" w:rsidRPr="005671EC" w:rsidRDefault="008430C0" w:rsidP="008430C0">
      <w:pPr>
        <w:keepNext/>
        <w:tabs>
          <w:tab w:val="left" w:pos="720"/>
        </w:tabs>
        <w:jc w:val="both"/>
        <w:outlineLvl w:val="2"/>
        <w:rPr>
          <w:rFonts w:ascii="Calibri" w:eastAsia="MS Mincho" w:hAnsi="Calibri" w:cs="Calibri"/>
          <w:b/>
          <w:bCs/>
          <w:caps/>
          <w:spacing w:val="-5"/>
          <w:szCs w:val="20"/>
        </w:rPr>
      </w:pPr>
      <w:bookmarkStart w:id="136" w:name="_Toc202949997"/>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6</w:t>
      </w:r>
      <w:r w:rsidRPr="005671EC">
        <w:rPr>
          <w:rFonts w:ascii="Calibri" w:eastAsia="MS Mincho" w:hAnsi="Calibri" w:cs="Calibri"/>
          <w:b/>
          <w:bCs/>
          <w:caps/>
          <w:spacing w:val="-5"/>
          <w:szCs w:val="20"/>
        </w:rPr>
        <w:t xml:space="preserve">  </w:t>
      </w:r>
      <w:r>
        <w:rPr>
          <w:rFonts w:ascii="Calibri" w:eastAsia="MS Mincho" w:hAnsi="Calibri" w:cs="Calibri"/>
          <w:b/>
          <w:bCs/>
          <w:caps/>
          <w:spacing w:val="-5"/>
          <w:szCs w:val="20"/>
          <w:u w:val="single"/>
        </w:rPr>
        <w:t>SECTION 6</w:t>
      </w:r>
      <w:r w:rsidRPr="005671EC">
        <w:rPr>
          <w:rFonts w:ascii="Calibri" w:eastAsia="MS Mincho" w:hAnsi="Calibri" w:cs="Calibri"/>
          <w:b/>
          <w:bCs/>
          <w:caps/>
          <w:spacing w:val="-5"/>
          <w:szCs w:val="20"/>
          <w:u w:val="single"/>
        </w:rPr>
        <w:t xml:space="preserve">:  </w:t>
      </w:r>
      <w:r w:rsidRPr="005671EC">
        <w:rPr>
          <w:b/>
          <w:szCs w:val="20"/>
          <w:u w:val="single"/>
        </w:rPr>
        <w:t xml:space="preserve">CHEVROLET </w:t>
      </w:r>
      <w:r>
        <w:rPr>
          <w:b/>
          <w:szCs w:val="20"/>
          <w:u w:val="single"/>
        </w:rPr>
        <w:t>TAHOE SPECIAL SERVICE VEHICLE (5W4)</w:t>
      </w:r>
      <w:r w:rsidRPr="005671EC">
        <w:rPr>
          <w:b/>
          <w:szCs w:val="20"/>
          <w:u w:val="single"/>
        </w:rPr>
        <w:t xml:space="preserve">, </w:t>
      </w:r>
      <w:r>
        <w:rPr>
          <w:b/>
          <w:szCs w:val="20"/>
          <w:u w:val="single"/>
        </w:rPr>
        <w:t>4-DOOR, 4</w:t>
      </w:r>
      <w:r w:rsidRPr="005671EC">
        <w:rPr>
          <w:b/>
          <w:szCs w:val="20"/>
          <w:u w:val="single"/>
        </w:rPr>
        <w:t>WD</w:t>
      </w:r>
      <w:r>
        <w:rPr>
          <w:rFonts w:ascii="Calibri" w:eastAsia="MS Mincho" w:hAnsi="Calibri" w:cs="Calibri"/>
          <w:b/>
          <w:bCs/>
          <w:caps/>
          <w:spacing w:val="-5"/>
          <w:szCs w:val="20"/>
          <w:u w:val="single"/>
        </w:rPr>
        <w:t xml:space="preserve"> (PRICE LINES: 11 &amp; 12</w:t>
      </w:r>
      <w:r w:rsidRPr="005671EC">
        <w:rPr>
          <w:rFonts w:ascii="Calibri" w:eastAsia="MS Mincho" w:hAnsi="Calibri" w:cs="Calibri"/>
          <w:b/>
          <w:bCs/>
          <w:caps/>
          <w:spacing w:val="-5"/>
          <w:szCs w:val="20"/>
          <w:u w:val="single"/>
        </w:rPr>
        <w:t>)</w:t>
      </w:r>
      <w:bookmarkEnd w:id="136"/>
    </w:p>
    <w:p w14:paraId="018554DF" w14:textId="24962245" w:rsidR="008430C0" w:rsidRPr="005671EC" w:rsidRDefault="008430C0" w:rsidP="008430C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4.3.6</w:t>
      </w:r>
      <w:r w:rsidRPr="005671EC">
        <w:rPr>
          <w:rFonts w:ascii="Calibri" w:eastAsia="Calibri" w:hAnsi="Calibri" w:cs="Calibri"/>
          <w:b/>
          <w:szCs w:val="20"/>
        </w:rPr>
        <w:t xml:space="preserve">.1  </w:t>
      </w:r>
      <w:r w:rsidRPr="005671EC">
        <w:rPr>
          <w:b/>
          <w:szCs w:val="20"/>
          <w:u w:val="single"/>
        </w:rPr>
        <w:t xml:space="preserve">CHEVROLET </w:t>
      </w:r>
      <w:r>
        <w:rPr>
          <w:b/>
          <w:szCs w:val="20"/>
          <w:u w:val="single"/>
        </w:rPr>
        <w:t>TAHOE SPECIAL SERVICE VEHICLE (5W4)</w:t>
      </w:r>
      <w:r w:rsidRPr="005671EC">
        <w:rPr>
          <w:b/>
          <w:szCs w:val="20"/>
          <w:u w:val="single"/>
        </w:rPr>
        <w:t xml:space="preserve">, </w:t>
      </w:r>
      <w:r>
        <w:rPr>
          <w:b/>
          <w:szCs w:val="20"/>
          <w:u w:val="single"/>
        </w:rPr>
        <w:t>4-DOOR, 4</w:t>
      </w:r>
      <w:r w:rsidRPr="005671EC">
        <w:rPr>
          <w:b/>
          <w:szCs w:val="20"/>
          <w:u w:val="single"/>
        </w:rPr>
        <w:t>WD</w:t>
      </w:r>
      <w:r>
        <w:rPr>
          <w:rFonts w:ascii="Calibri" w:eastAsia="MS Mincho" w:hAnsi="Calibri" w:cs="Calibri"/>
          <w:b/>
          <w:bCs/>
          <w:caps/>
          <w:spacing w:val="-5"/>
          <w:szCs w:val="20"/>
          <w:u w:val="single"/>
        </w:rPr>
        <w:t xml:space="preserve"> </w:t>
      </w:r>
      <w:r>
        <w:rPr>
          <w:rFonts w:ascii="Calibri" w:eastAsia="Calibri" w:hAnsi="Calibri" w:cs="Calibri"/>
          <w:b/>
          <w:szCs w:val="20"/>
          <w:u w:val="single"/>
        </w:rPr>
        <w:t>(PRICE LINE: 11</w:t>
      </w:r>
      <w:r w:rsidRPr="005671EC">
        <w:rPr>
          <w:rFonts w:ascii="Calibri" w:eastAsia="Calibri" w:hAnsi="Calibri" w:cs="Calibri"/>
          <w:b/>
          <w:szCs w:val="20"/>
          <w:u w:val="single"/>
        </w:rPr>
        <w:t>)</w:t>
      </w:r>
    </w:p>
    <w:p w14:paraId="7315A9AE" w14:textId="77777777" w:rsidR="008430C0" w:rsidRPr="005671EC" w:rsidRDefault="008430C0" w:rsidP="008430C0">
      <w:pPr>
        <w:rPr>
          <w:u w:val="single"/>
        </w:rPr>
      </w:pPr>
      <w:r w:rsidRPr="005671EC">
        <w:rPr>
          <w:u w:val="single"/>
        </w:rPr>
        <w:t>The vehicle specified herein must include the following:</w:t>
      </w:r>
    </w:p>
    <w:p w14:paraId="211B5AAC" w14:textId="77777777" w:rsidR="008430C0" w:rsidRDefault="008430C0" w:rsidP="008430C0">
      <w:r w:rsidRPr="008F3B81">
        <w:rPr>
          <w:b/>
        </w:rPr>
        <w:t>Vehicle Manufacturers Body Code</w:t>
      </w:r>
      <w:r w:rsidRPr="008F3B81">
        <w:t xml:space="preserve">: </w:t>
      </w:r>
      <w:r>
        <w:t xml:space="preserve">CK10706 </w:t>
      </w:r>
    </w:p>
    <w:p w14:paraId="622AB855" w14:textId="7A640B05" w:rsidR="008430C0" w:rsidRPr="00293F3D" w:rsidRDefault="008430C0" w:rsidP="00BB4881">
      <w:pPr>
        <w:autoSpaceDE w:val="0"/>
        <w:autoSpaceDN w:val="0"/>
        <w:adjustRightInd w:val="0"/>
        <w:spacing w:after="0" w:line="240" w:lineRule="auto"/>
        <w:rPr>
          <w:rFonts w:cstheme="minorHAnsi"/>
          <w:szCs w:val="20"/>
        </w:rPr>
      </w:pPr>
      <w:r w:rsidRPr="00CB3742">
        <w:rPr>
          <w:b/>
        </w:rPr>
        <w:t xml:space="preserve">Identifier for </w:t>
      </w:r>
      <w:r w:rsidR="00BB4881">
        <w:rPr>
          <w:b/>
        </w:rPr>
        <w:t xml:space="preserve">Special Service </w:t>
      </w:r>
      <w:r w:rsidRPr="00CB3742">
        <w:rPr>
          <w:b/>
        </w:rPr>
        <w:t xml:space="preserve">Vehicle - </w:t>
      </w:r>
      <w:r w:rsidRPr="00CB3742">
        <w:rPr>
          <w:rFonts w:cs="Arial"/>
          <w:b/>
        </w:rPr>
        <w:t>Vehicle</w:t>
      </w:r>
      <w:r w:rsidRPr="005671EC">
        <w:rPr>
          <w:rFonts w:cs="Arial"/>
          <w:b/>
        </w:rPr>
        <w:t xml:space="preserve"> Manufacturer’s Option Code</w:t>
      </w:r>
      <w:r w:rsidRPr="005671EC">
        <w:rPr>
          <w:b/>
        </w:rPr>
        <w:t>:</w:t>
      </w:r>
      <w:r>
        <w:rPr>
          <w:b/>
        </w:rPr>
        <w:t xml:space="preserve"> </w:t>
      </w:r>
      <w:r w:rsidR="00BB4881">
        <w:rPr>
          <w:b/>
        </w:rPr>
        <w:t>5W4</w:t>
      </w:r>
      <w:r>
        <w:rPr>
          <w:b/>
        </w:rPr>
        <w:t xml:space="preserve"> </w:t>
      </w:r>
      <w:r w:rsidRPr="00020E78">
        <w:rPr>
          <w:rFonts w:cstheme="minorHAnsi"/>
          <w:szCs w:val="20"/>
        </w:rPr>
        <w:t>(</w:t>
      </w:r>
      <w:r w:rsidRPr="007129FE">
        <w:rPr>
          <w:rFonts w:cstheme="minorHAnsi"/>
          <w:szCs w:val="20"/>
        </w:rPr>
        <w:t xml:space="preserve">Includes: </w:t>
      </w:r>
      <w:r w:rsidR="00BB4881" w:rsidRPr="007129FE">
        <w:t>(K47) heavy-duty air filter, (KX4) 250 amp high output alternator, (K6K) 760 cold-cranking amps auxiliary battery, electrical power and vehicle signals for customer connection located at the center front floor, auxiliary battery circuit for customer connection located in the rear cargo area, (RC1) front skid plate, SEO (5J3) Surveillance Mode interior lighting calibration, SEO (</w:t>
      </w:r>
      <w:r w:rsidR="00BB4881" w:rsidRPr="00566012">
        <w:t>UT7) blunt cut cargo area and blunt cut console area ground wires, (V53) delete luggage rack side rails, (ATD) third row seat delete and (NP0) active single-speed transfer case</w:t>
      </w:r>
      <w:r w:rsidRPr="00566012">
        <w:rPr>
          <w:rFonts w:cstheme="minorHAnsi"/>
          <w:szCs w:val="20"/>
        </w:rPr>
        <w:t>).</w:t>
      </w:r>
    </w:p>
    <w:p w14:paraId="1BEE84F9" w14:textId="77777777" w:rsidR="008430C0" w:rsidRPr="00CB3742" w:rsidRDefault="008430C0" w:rsidP="008430C0">
      <w:pPr>
        <w:autoSpaceDE w:val="0"/>
        <w:autoSpaceDN w:val="0"/>
        <w:adjustRightInd w:val="0"/>
        <w:spacing w:after="0" w:line="240" w:lineRule="auto"/>
        <w:rPr>
          <w:rFonts w:cstheme="minorHAnsi"/>
          <w:szCs w:val="20"/>
        </w:rPr>
      </w:pPr>
    </w:p>
    <w:p w14:paraId="2870141C" w14:textId="77777777" w:rsidR="008430C0" w:rsidRPr="00BB4881" w:rsidRDefault="008430C0" w:rsidP="008430C0">
      <w:r w:rsidRPr="00BB4881">
        <w:rPr>
          <w:b/>
        </w:rPr>
        <w:t xml:space="preserve">Color - </w:t>
      </w:r>
      <w:r w:rsidRPr="00BB4881">
        <w:rPr>
          <w:rFonts w:cs="Arial"/>
          <w:b/>
        </w:rPr>
        <w:t>Vehicle Manufacturer’s Option Code</w:t>
      </w:r>
      <w:r w:rsidRPr="00BB4881">
        <w:rPr>
          <w:b/>
        </w:rPr>
        <w:t xml:space="preserve">: </w:t>
      </w:r>
      <w:r w:rsidRPr="00BB4881">
        <w:t>G6M (Dark Ash Metallic)</w:t>
      </w:r>
    </w:p>
    <w:p w14:paraId="6EC02CDE" w14:textId="4462AB17" w:rsidR="008430C0" w:rsidRPr="00BB4881" w:rsidRDefault="008430C0" w:rsidP="008430C0">
      <w:r w:rsidRPr="00BB4881">
        <w:rPr>
          <w:b/>
        </w:rPr>
        <w:lastRenderedPageBreak/>
        <w:t xml:space="preserve">Suspension Package - </w:t>
      </w:r>
      <w:r w:rsidRPr="00BB4881">
        <w:rPr>
          <w:rFonts w:cs="Arial"/>
          <w:b/>
        </w:rPr>
        <w:t>Vehicle Manufacturer’s Option Code</w:t>
      </w:r>
      <w:r w:rsidRPr="00BB4881">
        <w:rPr>
          <w:b/>
        </w:rPr>
        <w:t xml:space="preserve">: </w:t>
      </w:r>
      <w:r w:rsidRPr="00BB4881">
        <w:t>Z</w:t>
      </w:r>
      <w:r w:rsidR="00BB4881" w:rsidRPr="00BB4881">
        <w:t>W7</w:t>
      </w:r>
      <w:r w:rsidRPr="00BB4881">
        <w:t xml:space="preserve"> (</w:t>
      </w:r>
      <w:r w:rsidR="00BB4881" w:rsidRPr="00BB4881">
        <w:t>Suspension, Premium Smooth Ride.</w:t>
      </w:r>
      <w:r w:rsidRPr="00BB4881">
        <w:t>)</w:t>
      </w:r>
    </w:p>
    <w:p w14:paraId="5D86316A" w14:textId="77777777" w:rsidR="008430C0" w:rsidRPr="00BB4881" w:rsidRDefault="008430C0" w:rsidP="008430C0">
      <w:r w:rsidRPr="00BB4881">
        <w:rPr>
          <w:b/>
        </w:rPr>
        <w:t xml:space="preserve">Emissions - </w:t>
      </w:r>
      <w:r w:rsidRPr="00BB4881">
        <w:rPr>
          <w:rFonts w:cs="Arial"/>
          <w:b/>
        </w:rPr>
        <w:t>Vehicle Manufacturer’s Option Code</w:t>
      </w:r>
      <w:r w:rsidRPr="00BB4881">
        <w:rPr>
          <w:b/>
        </w:rPr>
        <w:t xml:space="preserve">: </w:t>
      </w:r>
      <w:r w:rsidRPr="00BB4881">
        <w:t>NE1</w:t>
      </w:r>
    </w:p>
    <w:p w14:paraId="00229796" w14:textId="77777777" w:rsidR="008430C0" w:rsidRPr="00BB4881" w:rsidRDefault="008430C0" w:rsidP="008430C0">
      <w:pPr>
        <w:rPr>
          <w:rFonts w:cs="Arial"/>
        </w:rPr>
      </w:pPr>
      <w:r w:rsidRPr="00BB4881">
        <w:rPr>
          <w:b/>
        </w:rPr>
        <w:t xml:space="preserve">Engine </w:t>
      </w:r>
      <w:r w:rsidRPr="00BB4881">
        <w:rPr>
          <w:rFonts w:cs="Arial"/>
        </w:rPr>
        <w:t>–</w:t>
      </w:r>
      <w:r w:rsidRPr="00BB4881">
        <w:rPr>
          <w:rFonts w:cs="Arial"/>
          <w:b/>
        </w:rPr>
        <w:t xml:space="preserve"> Vehicle Manufacturer’s Option Code:</w:t>
      </w:r>
      <w:r w:rsidRPr="00BB4881">
        <w:rPr>
          <w:rFonts w:cs="Arial"/>
        </w:rPr>
        <w:t xml:space="preserve"> L84 (</w:t>
      </w:r>
      <w:r w:rsidRPr="00BB4881">
        <w:t>Engine, 5.3L V8)</w:t>
      </w:r>
    </w:p>
    <w:p w14:paraId="4A1E146F" w14:textId="77777777" w:rsidR="008430C0" w:rsidRPr="00BB4881" w:rsidRDefault="008430C0" w:rsidP="008430C0">
      <w:pPr>
        <w:rPr>
          <w:rFonts w:ascii="Calibri" w:eastAsia="Calibri" w:hAnsi="Calibri" w:cs="Calibri"/>
          <w:b/>
          <w:szCs w:val="20"/>
        </w:rPr>
      </w:pPr>
      <w:r w:rsidRPr="00BB4881">
        <w:rPr>
          <w:b/>
        </w:rPr>
        <w:t xml:space="preserve">Transmission - </w:t>
      </w:r>
      <w:r w:rsidRPr="00BB4881">
        <w:rPr>
          <w:rFonts w:cs="Arial"/>
          <w:b/>
        </w:rPr>
        <w:t xml:space="preserve">Vehicle Manufacturer’s Option Code:  </w:t>
      </w:r>
      <w:r w:rsidRPr="00BB4881">
        <w:rPr>
          <w:rFonts w:cs="Arial"/>
        </w:rPr>
        <w:t>MHU (10-speed automatic transmission)</w:t>
      </w:r>
    </w:p>
    <w:p w14:paraId="7F02AFFA" w14:textId="77777777" w:rsidR="008430C0" w:rsidRPr="00BB4881" w:rsidRDefault="008430C0" w:rsidP="008430C0">
      <w:r w:rsidRPr="00BB4881">
        <w:rPr>
          <w:b/>
        </w:rPr>
        <w:t xml:space="preserve">GVWR - </w:t>
      </w:r>
      <w:r w:rsidRPr="00BB4881">
        <w:rPr>
          <w:rFonts w:cs="Arial"/>
          <w:b/>
        </w:rPr>
        <w:t xml:space="preserve">Vehicle Manufacturer’s Option Code:  </w:t>
      </w:r>
      <w:r w:rsidRPr="00BB4881">
        <w:rPr>
          <w:rFonts w:cs="Arial"/>
        </w:rPr>
        <w:t>C6G (7,600 lb. GVWR)</w:t>
      </w:r>
    </w:p>
    <w:p w14:paraId="25260741" w14:textId="77777777" w:rsidR="008430C0" w:rsidRPr="00396742" w:rsidRDefault="008430C0" w:rsidP="008430C0">
      <w:pPr>
        <w:rPr>
          <w:rFonts w:cs="Arial"/>
        </w:rPr>
      </w:pPr>
      <w:r w:rsidRPr="00396742">
        <w:rPr>
          <w:b/>
        </w:rPr>
        <w:t xml:space="preserve">Rear Axle Ratio - </w:t>
      </w:r>
      <w:r w:rsidRPr="00396742">
        <w:rPr>
          <w:rFonts w:cs="Arial"/>
          <w:b/>
        </w:rPr>
        <w:t xml:space="preserve">Vehicle Manufacturer’s Option Code:  </w:t>
      </w:r>
      <w:r w:rsidRPr="00396742">
        <w:rPr>
          <w:rFonts w:cs="Arial"/>
        </w:rPr>
        <w:t>GU5 (3.23 rear axle ratio)</w:t>
      </w:r>
    </w:p>
    <w:p w14:paraId="3EF0FEC9" w14:textId="77777777" w:rsidR="008430C0" w:rsidRPr="00396742" w:rsidRDefault="008430C0" w:rsidP="008430C0">
      <w:pPr>
        <w:rPr>
          <w:rFonts w:cs="Arial"/>
        </w:rPr>
      </w:pPr>
      <w:r w:rsidRPr="00396742">
        <w:rPr>
          <w:rFonts w:cs="Arial"/>
          <w:b/>
        </w:rPr>
        <w:t xml:space="preserve">Skid Plate, front </w:t>
      </w:r>
      <w:r w:rsidRPr="00396742">
        <w:rPr>
          <w:b/>
        </w:rPr>
        <w:t xml:space="preserve">- </w:t>
      </w:r>
      <w:r w:rsidRPr="00396742">
        <w:rPr>
          <w:rFonts w:cs="Arial"/>
          <w:b/>
        </w:rPr>
        <w:t xml:space="preserve">Vehicle Manufacturer’s Option Code:  </w:t>
      </w:r>
      <w:r w:rsidRPr="00396742">
        <w:rPr>
          <w:rFonts w:cs="Arial"/>
        </w:rPr>
        <w:t>RC1</w:t>
      </w:r>
    </w:p>
    <w:p w14:paraId="3E6B4B5F" w14:textId="77777777" w:rsidR="008430C0" w:rsidRPr="00B75D0C" w:rsidRDefault="008430C0" w:rsidP="008430C0">
      <w:pPr>
        <w:rPr>
          <w:rFonts w:cs="Arial"/>
        </w:rPr>
      </w:pPr>
      <w:r w:rsidRPr="00B75D0C">
        <w:rPr>
          <w:rFonts w:cs="Arial"/>
          <w:b/>
        </w:rPr>
        <w:t xml:space="preserve">Battery </w:t>
      </w:r>
      <w:r w:rsidRPr="00B75D0C">
        <w:rPr>
          <w:b/>
        </w:rPr>
        <w:t xml:space="preserve">- </w:t>
      </w:r>
      <w:r w:rsidRPr="00B75D0C">
        <w:rPr>
          <w:rFonts w:cs="Arial"/>
          <w:b/>
        </w:rPr>
        <w:t xml:space="preserve">Vehicle Manufacturer’s Option Code:  </w:t>
      </w:r>
      <w:r w:rsidRPr="00B75D0C">
        <w:rPr>
          <w:rFonts w:cs="Arial"/>
        </w:rPr>
        <w:t>K3W (</w:t>
      </w:r>
      <w:r w:rsidRPr="00B75D0C">
        <w:t>850 cold-cranking amps with 95 amp hour rating)</w:t>
      </w:r>
    </w:p>
    <w:p w14:paraId="353759FF" w14:textId="77777777" w:rsidR="008430C0" w:rsidRPr="007129FE" w:rsidRDefault="008430C0" w:rsidP="008430C0">
      <w:pPr>
        <w:rPr>
          <w:rFonts w:cstheme="minorHAnsi"/>
          <w:szCs w:val="20"/>
        </w:rPr>
      </w:pPr>
      <w:r w:rsidRPr="007129FE">
        <w:rPr>
          <w:rFonts w:cs="Arial"/>
          <w:b/>
        </w:rPr>
        <w:t xml:space="preserve">Battery, Auxiliary </w:t>
      </w:r>
      <w:r w:rsidRPr="007129FE">
        <w:rPr>
          <w:b/>
        </w:rPr>
        <w:t xml:space="preserve">- </w:t>
      </w:r>
      <w:r w:rsidRPr="007129FE">
        <w:rPr>
          <w:rFonts w:cs="Arial"/>
          <w:b/>
        </w:rPr>
        <w:t xml:space="preserve">Vehicle Manufacturer’s Option Code:  </w:t>
      </w:r>
      <w:r w:rsidRPr="007129FE">
        <w:rPr>
          <w:rFonts w:cs="Arial"/>
        </w:rPr>
        <w:t xml:space="preserve">K6K </w:t>
      </w:r>
      <w:r w:rsidRPr="007129FE">
        <w:rPr>
          <w:rFonts w:cstheme="minorHAnsi"/>
          <w:szCs w:val="20"/>
        </w:rPr>
        <w:t>(760 cold-cranking amps auxiliary battery)</w:t>
      </w:r>
    </w:p>
    <w:p w14:paraId="2784675A" w14:textId="77777777" w:rsidR="008430C0" w:rsidRPr="007129FE" w:rsidRDefault="008430C0" w:rsidP="008430C0">
      <w:pPr>
        <w:rPr>
          <w:rFonts w:cs="Arial"/>
        </w:rPr>
      </w:pPr>
      <w:r w:rsidRPr="007129FE">
        <w:rPr>
          <w:rFonts w:cstheme="minorHAnsi"/>
          <w:b/>
          <w:szCs w:val="20"/>
        </w:rPr>
        <w:t xml:space="preserve">Air Filter </w:t>
      </w:r>
      <w:r w:rsidRPr="007129FE">
        <w:rPr>
          <w:b/>
        </w:rPr>
        <w:t xml:space="preserve">- </w:t>
      </w:r>
      <w:r w:rsidRPr="007129FE">
        <w:rPr>
          <w:rFonts w:cs="Arial"/>
          <w:b/>
        </w:rPr>
        <w:t xml:space="preserve">Vehicle Manufacturer’s Option Code:  </w:t>
      </w:r>
      <w:r w:rsidRPr="007129FE">
        <w:rPr>
          <w:rFonts w:cs="Arial"/>
        </w:rPr>
        <w:t>K47 (Heavy duty air filter)</w:t>
      </w:r>
    </w:p>
    <w:p w14:paraId="1D7DA7C3" w14:textId="77777777" w:rsidR="008430C0" w:rsidRPr="00396742" w:rsidRDefault="008430C0" w:rsidP="008430C0">
      <w:pPr>
        <w:autoSpaceDE w:val="0"/>
        <w:autoSpaceDN w:val="0"/>
        <w:adjustRightInd w:val="0"/>
        <w:spacing w:after="0" w:line="240" w:lineRule="auto"/>
        <w:rPr>
          <w:rFonts w:cstheme="minorHAnsi"/>
          <w:szCs w:val="20"/>
        </w:rPr>
      </w:pPr>
      <w:r w:rsidRPr="00396742">
        <w:rPr>
          <w:rFonts w:cs="Arial"/>
          <w:b/>
        </w:rPr>
        <w:t>A</w:t>
      </w:r>
      <w:r w:rsidRPr="00396742">
        <w:rPr>
          <w:rFonts w:cstheme="minorHAnsi"/>
          <w:b/>
          <w:szCs w:val="20"/>
        </w:rPr>
        <w:t xml:space="preserve">lternator </w:t>
      </w:r>
      <w:r w:rsidRPr="00396742">
        <w:rPr>
          <w:b/>
        </w:rPr>
        <w:t xml:space="preserve">- </w:t>
      </w:r>
      <w:r w:rsidRPr="00396742">
        <w:rPr>
          <w:rFonts w:cs="Arial"/>
          <w:b/>
        </w:rPr>
        <w:t xml:space="preserve">Vehicle Manufacturer’s Option Code:  </w:t>
      </w:r>
      <w:r w:rsidRPr="00396742">
        <w:rPr>
          <w:rFonts w:cs="Arial"/>
        </w:rPr>
        <w:t>KX4 (</w:t>
      </w:r>
      <w:r w:rsidRPr="00396742">
        <w:rPr>
          <w:rFonts w:cstheme="minorHAnsi"/>
          <w:szCs w:val="20"/>
        </w:rPr>
        <w:t>250 amp high output alternator</w:t>
      </w:r>
      <w:r w:rsidRPr="00396742">
        <w:rPr>
          <w:rFonts w:cs="Arial"/>
        </w:rPr>
        <w:t>)</w:t>
      </w:r>
    </w:p>
    <w:p w14:paraId="7899A2ED" w14:textId="77777777" w:rsidR="008430C0" w:rsidRPr="00396742" w:rsidRDefault="008430C0" w:rsidP="008430C0">
      <w:pPr>
        <w:autoSpaceDE w:val="0"/>
        <w:autoSpaceDN w:val="0"/>
        <w:adjustRightInd w:val="0"/>
        <w:spacing w:after="0" w:line="240" w:lineRule="auto"/>
        <w:rPr>
          <w:rFonts w:cstheme="minorHAnsi"/>
          <w:szCs w:val="20"/>
        </w:rPr>
      </w:pPr>
    </w:p>
    <w:p w14:paraId="390C5C0E" w14:textId="778612B4" w:rsidR="008430C0" w:rsidRDefault="008430C0" w:rsidP="008430C0">
      <w:pPr>
        <w:autoSpaceDE w:val="0"/>
        <w:autoSpaceDN w:val="0"/>
        <w:adjustRightInd w:val="0"/>
        <w:spacing w:after="0" w:line="240" w:lineRule="auto"/>
      </w:pPr>
      <w:r w:rsidRPr="00BB4881">
        <w:rPr>
          <w:rFonts w:cs="Arial"/>
          <w:b/>
        </w:rPr>
        <w:t xml:space="preserve">Preferred Equipment Group </w:t>
      </w:r>
      <w:r w:rsidRPr="00BB4881">
        <w:rPr>
          <w:b/>
        </w:rPr>
        <w:t xml:space="preserve">- </w:t>
      </w:r>
      <w:r w:rsidRPr="00BB4881">
        <w:rPr>
          <w:rFonts w:cs="Arial"/>
          <w:b/>
        </w:rPr>
        <w:t>Vehicle Manufacturer’s Option Code</w:t>
      </w:r>
      <w:r w:rsidRPr="00BB4881">
        <w:rPr>
          <w:b/>
        </w:rPr>
        <w:t xml:space="preserve">: </w:t>
      </w:r>
      <w:r w:rsidRPr="00BB4881">
        <w:t>1FL</w:t>
      </w:r>
    </w:p>
    <w:p w14:paraId="6D8872BB" w14:textId="1E4AD95D" w:rsidR="00B75D0C" w:rsidRDefault="00B75D0C" w:rsidP="008430C0">
      <w:pPr>
        <w:autoSpaceDE w:val="0"/>
        <w:autoSpaceDN w:val="0"/>
        <w:adjustRightInd w:val="0"/>
        <w:spacing w:after="0" w:line="240" w:lineRule="auto"/>
      </w:pPr>
    </w:p>
    <w:p w14:paraId="2B4A6541" w14:textId="2C2EA00D" w:rsidR="00B75D0C" w:rsidRDefault="00B75D0C" w:rsidP="00B75D0C">
      <w:pPr>
        <w:autoSpaceDE w:val="0"/>
        <w:autoSpaceDN w:val="0"/>
        <w:adjustRightInd w:val="0"/>
        <w:spacing w:after="0" w:line="240" w:lineRule="auto"/>
      </w:pPr>
      <w:r w:rsidRPr="00B75D0C">
        <w:rPr>
          <w:b/>
        </w:rPr>
        <w:t xml:space="preserve">1FL Safety Package - </w:t>
      </w:r>
      <w:r w:rsidRPr="00B75D0C">
        <w:rPr>
          <w:rFonts w:cs="Arial"/>
          <w:b/>
        </w:rPr>
        <w:t>Vehicle</w:t>
      </w:r>
      <w:r w:rsidRPr="00BB4881">
        <w:rPr>
          <w:rFonts w:cs="Arial"/>
          <w:b/>
        </w:rPr>
        <w:t xml:space="preserve"> Manufacturer’s Option Code</w:t>
      </w:r>
      <w:r w:rsidRPr="00BB4881">
        <w:rPr>
          <w:b/>
        </w:rPr>
        <w:t xml:space="preserve">: </w:t>
      </w:r>
      <w:r>
        <w:t>PQA (</w:t>
      </w:r>
      <w:r w:rsidRPr="00420D25">
        <w:t>Includes: (UEU) Forward Collision Alert, (UKM) Enhanced Lane Keep Assist with Lane Departure Warning, (UKI) Blind Zone Steering Assist, (UHY) Automatic Emergency Braking, (UFB) Rear Cross Traffic Braking, (UKT) Front Pedestrian and Bicyclist Braking, (CTB) Intersection Automatic Emergency Braking, (UOW) Side Bicyclist Alert, (DRZ) Rear Camera Mirror and (TQ5) IntelliBeam headlamps.)</w:t>
      </w:r>
    </w:p>
    <w:p w14:paraId="2A34459A" w14:textId="77777777" w:rsidR="008430C0" w:rsidRPr="00BB4881" w:rsidRDefault="008430C0" w:rsidP="008430C0">
      <w:pPr>
        <w:autoSpaceDE w:val="0"/>
        <w:autoSpaceDN w:val="0"/>
        <w:adjustRightInd w:val="0"/>
        <w:spacing w:after="0" w:line="240" w:lineRule="auto"/>
        <w:rPr>
          <w:rFonts w:cstheme="minorHAnsi"/>
          <w:szCs w:val="20"/>
          <w:highlight w:val="yellow"/>
        </w:rPr>
      </w:pPr>
    </w:p>
    <w:p w14:paraId="325EE77C" w14:textId="77777777" w:rsidR="008430C0" w:rsidRPr="00BB4881" w:rsidRDefault="008430C0" w:rsidP="008430C0">
      <w:pPr>
        <w:autoSpaceDE w:val="0"/>
        <w:autoSpaceDN w:val="0"/>
        <w:adjustRightInd w:val="0"/>
        <w:spacing w:after="0" w:line="240" w:lineRule="auto"/>
        <w:rPr>
          <w:rFonts w:cstheme="minorHAnsi"/>
          <w:szCs w:val="20"/>
        </w:rPr>
      </w:pPr>
      <w:r w:rsidRPr="00BB4881">
        <w:rPr>
          <w:b/>
        </w:rPr>
        <w:t>Drivetrain</w:t>
      </w:r>
      <w:r w:rsidRPr="00BB4881">
        <w:t>: Four wheel drive</w:t>
      </w:r>
    </w:p>
    <w:p w14:paraId="7DE33EE9" w14:textId="77777777" w:rsidR="008430C0" w:rsidRPr="00BB4881" w:rsidRDefault="008430C0" w:rsidP="008430C0">
      <w:pPr>
        <w:autoSpaceDE w:val="0"/>
        <w:autoSpaceDN w:val="0"/>
        <w:adjustRightInd w:val="0"/>
        <w:spacing w:after="0" w:line="240" w:lineRule="auto"/>
        <w:rPr>
          <w:rFonts w:cstheme="minorHAnsi"/>
          <w:szCs w:val="20"/>
        </w:rPr>
      </w:pPr>
    </w:p>
    <w:p w14:paraId="11F159B2" w14:textId="77777777" w:rsidR="008430C0" w:rsidRPr="00BB4881" w:rsidRDefault="008430C0" w:rsidP="008430C0">
      <w:pPr>
        <w:autoSpaceDE w:val="0"/>
        <w:autoSpaceDN w:val="0"/>
        <w:adjustRightInd w:val="0"/>
        <w:spacing w:after="0" w:line="240" w:lineRule="auto"/>
        <w:rPr>
          <w:rFonts w:cstheme="minorHAnsi"/>
          <w:szCs w:val="20"/>
        </w:rPr>
      </w:pPr>
      <w:r w:rsidRPr="00BB4881">
        <w:rPr>
          <w:b/>
        </w:rPr>
        <w:t xml:space="preserve">Air conditioning – </w:t>
      </w:r>
      <w:r w:rsidRPr="00BB4881">
        <w:rPr>
          <w:rFonts w:cs="Arial"/>
          <w:b/>
        </w:rPr>
        <w:t>Standard</w:t>
      </w:r>
    </w:p>
    <w:p w14:paraId="730ACE9D" w14:textId="77777777" w:rsidR="008430C0" w:rsidRPr="00BB4881" w:rsidRDefault="008430C0" w:rsidP="008430C0">
      <w:pPr>
        <w:autoSpaceDE w:val="0"/>
        <w:autoSpaceDN w:val="0"/>
        <w:adjustRightInd w:val="0"/>
        <w:spacing w:after="0" w:line="240" w:lineRule="auto"/>
        <w:rPr>
          <w:rFonts w:cstheme="minorHAnsi"/>
          <w:szCs w:val="20"/>
          <w:highlight w:val="yellow"/>
        </w:rPr>
      </w:pPr>
    </w:p>
    <w:p w14:paraId="00A54BC9" w14:textId="61D65652" w:rsidR="008430C0" w:rsidRPr="00BB4881" w:rsidRDefault="008430C0" w:rsidP="008430C0">
      <w:pPr>
        <w:autoSpaceDE w:val="0"/>
        <w:autoSpaceDN w:val="0"/>
        <w:adjustRightInd w:val="0"/>
        <w:spacing w:after="0" w:line="240" w:lineRule="auto"/>
        <w:rPr>
          <w:rFonts w:cstheme="minorHAnsi"/>
          <w:szCs w:val="20"/>
        </w:rPr>
      </w:pPr>
      <w:r w:rsidRPr="00BB4881">
        <w:rPr>
          <w:rFonts w:ascii="Calibri" w:eastAsia="Calibri" w:hAnsi="Calibri" w:cs="Calibri"/>
          <w:b/>
          <w:szCs w:val="20"/>
        </w:rPr>
        <w:t xml:space="preserve">Wheels </w:t>
      </w:r>
      <w:r w:rsidRPr="00BB4881">
        <w:rPr>
          <w:rFonts w:cs="Arial"/>
          <w:b/>
        </w:rPr>
        <w:t xml:space="preserve">- Vehicle Manufacturer’s Option Code: </w:t>
      </w:r>
      <w:r w:rsidR="00BB4881" w:rsidRPr="00BB4881">
        <w:rPr>
          <w:rFonts w:cs="Arial"/>
        </w:rPr>
        <w:t>RCV</w:t>
      </w:r>
      <w:r w:rsidRPr="00BB4881">
        <w:rPr>
          <w:rFonts w:cs="Arial"/>
        </w:rPr>
        <w:t xml:space="preserve"> (</w:t>
      </w:r>
      <w:r w:rsidR="00BB4881" w:rsidRPr="00BB4881">
        <w:rPr>
          <w:rFonts w:cs="Arial"/>
        </w:rPr>
        <w:t>18</w:t>
      </w:r>
      <w:r w:rsidRPr="00BB4881">
        <w:rPr>
          <w:rFonts w:cs="Arial"/>
        </w:rPr>
        <w:t>” wheels)</w:t>
      </w:r>
    </w:p>
    <w:p w14:paraId="6058FD1D" w14:textId="77777777" w:rsidR="008430C0" w:rsidRPr="00BB4881" w:rsidRDefault="008430C0" w:rsidP="008430C0">
      <w:pPr>
        <w:autoSpaceDE w:val="0"/>
        <w:autoSpaceDN w:val="0"/>
        <w:adjustRightInd w:val="0"/>
        <w:spacing w:after="0" w:line="240" w:lineRule="auto"/>
        <w:rPr>
          <w:rFonts w:cstheme="minorHAnsi"/>
          <w:szCs w:val="20"/>
          <w:highlight w:val="yellow"/>
        </w:rPr>
      </w:pPr>
    </w:p>
    <w:p w14:paraId="50F329FC" w14:textId="5512408D" w:rsidR="008430C0" w:rsidRPr="00566012" w:rsidRDefault="008430C0" w:rsidP="008430C0">
      <w:pPr>
        <w:autoSpaceDE w:val="0"/>
        <w:autoSpaceDN w:val="0"/>
        <w:adjustRightInd w:val="0"/>
        <w:spacing w:after="0" w:line="240" w:lineRule="auto"/>
        <w:rPr>
          <w:rFonts w:cstheme="minorHAnsi"/>
          <w:szCs w:val="20"/>
        </w:rPr>
      </w:pPr>
      <w:r w:rsidRPr="00566012">
        <w:rPr>
          <w:rFonts w:cs="Arial"/>
          <w:b/>
        </w:rPr>
        <w:t xml:space="preserve">Tires - Vehicle Manufacturer’s Option Code: </w:t>
      </w:r>
      <w:r w:rsidR="00566012" w:rsidRPr="00566012">
        <w:rPr>
          <w:rFonts w:cs="Arial"/>
        </w:rPr>
        <w:t>QDF</w:t>
      </w:r>
      <w:r w:rsidRPr="00566012">
        <w:rPr>
          <w:rFonts w:cs="Arial"/>
        </w:rPr>
        <w:t xml:space="preserve"> (2</w:t>
      </w:r>
      <w:r w:rsidR="00566012" w:rsidRPr="00566012">
        <w:rPr>
          <w:rFonts w:cs="Arial"/>
        </w:rPr>
        <w:t>65/65R18</w:t>
      </w:r>
      <w:r w:rsidRPr="00566012">
        <w:rPr>
          <w:rFonts w:cs="Arial"/>
        </w:rPr>
        <w:t>SL, all-season, blackwall)</w:t>
      </w:r>
    </w:p>
    <w:p w14:paraId="1B9E95CB" w14:textId="77777777" w:rsidR="008430C0" w:rsidRPr="00566012" w:rsidRDefault="008430C0" w:rsidP="008430C0">
      <w:pPr>
        <w:autoSpaceDE w:val="0"/>
        <w:autoSpaceDN w:val="0"/>
        <w:adjustRightInd w:val="0"/>
        <w:spacing w:after="0" w:line="240" w:lineRule="auto"/>
        <w:rPr>
          <w:rFonts w:cstheme="minorHAnsi"/>
          <w:szCs w:val="20"/>
        </w:rPr>
      </w:pPr>
    </w:p>
    <w:p w14:paraId="589B0F6D" w14:textId="77777777" w:rsidR="008430C0" w:rsidRPr="00B75D0C" w:rsidRDefault="008430C0" w:rsidP="008430C0">
      <w:pPr>
        <w:autoSpaceDE w:val="0"/>
        <w:autoSpaceDN w:val="0"/>
        <w:adjustRightInd w:val="0"/>
        <w:spacing w:after="0" w:line="240" w:lineRule="auto"/>
        <w:rPr>
          <w:rFonts w:cstheme="minorHAnsi"/>
          <w:szCs w:val="20"/>
        </w:rPr>
      </w:pPr>
      <w:r w:rsidRPr="00B75D0C">
        <w:rPr>
          <w:rFonts w:cs="Arial"/>
          <w:b/>
        </w:rPr>
        <w:t xml:space="preserve">Paint - Vehicle Manufacturer’s Option Code: </w:t>
      </w:r>
      <w:r w:rsidRPr="00B75D0C">
        <w:rPr>
          <w:rFonts w:cs="Arial"/>
        </w:rPr>
        <w:t>G6M (Dark Ash Metallic)</w:t>
      </w:r>
    </w:p>
    <w:p w14:paraId="4FAB9BFE" w14:textId="77777777" w:rsidR="008430C0" w:rsidRPr="00BB4881" w:rsidRDefault="008430C0" w:rsidP="008430C0">
      <w:pPr>
        <w:autoSpaceDE w:val="0"/>
        <w:autoSpaceDN w:val="0"/>
        <w:adjustRightInd w:val="0"/>
        <w:spacing w:after="0" w:line="240" w:lineRule="auto"/>
        <w:rPr>
          <w:rFonts w:cstheme="minorHAnsi"/>
          <w:szCs w:val="20"/>
          <w:highlight w:val="yellow"/>
        </w:rPr>
      </w:pPr>
    </w:p>
    <w:p w14:paraId="058C3F7C" w14:textId="77777777" w:rsidR="008430C0" w:rsidRPr="00B75D0C" w:rsidRDefault="008430C0" w:rsidP="008430C0">
      <w:pPr>
        <w:autoSpaceDE w:val="0"/>
        <w:autoSpaceDN w:val="0"/>
        <w:adjustRightInd w:val="0"/>
        <w:spacing w:after="0" w:line="240" w:lineRule="auto"/>
        <w:rPr>
          <w:rFonts w:cs="Arial"/>
        </w:rPr>
      </w:pPr>
      <w:r w:rsidRPr="00B75D0C">
        <w:rPr>
          <w:rFonts w:cs="Arial"/>
          <w:b/>
        </w:rPr>
        <w:t xml:space="preserve">Seat Type - Vehicle Manufacturer’s Option Code: </w:t>
      </w:r>
      <w:r w:rsidRPr="00B75D0C">
        <w:rPr>
          <w:rFonts w:cs="Arial"/>
        </w:rPr>
        <w:t>AZ3 (Seats, front 40/20/40 split-bench)</w:t>
      </w:r>
    </w:p>
    <w:p w14:paraId="706C3436" w14:textId="77777777" w:rsidR="008430C0" w:rsidRPr="00B75D0C" w:rsidRDefault="008430C0" w:rsidP="008430C0">
      <w:pPr>
        <w:autoSpaceDE w:val="0"/>
        <w:autoSpaceDN w:val="0"/>
        <w:adjustRightInd w:val="0"/>
        <w:spacing w:after="0" w:line="240" w:lineRule="auto"/>
        <w:rPr>
          <w:rFonts w:cs="Arial"/>
        </w:rPr>
      </w:pPr>
    </w:p>
    <w:p w14:paraId="021BF65B" w14:textId="77777777" w:rsidR="008430C0" w:rsidRPr="00396742" w:rsidRDefault="008430C0" w:rsidP="008430C0">
      <w:pPr>
        <w:autoSpaceDE w:val="0"/>
        <w:autoSpaceDN w:val="0"/>
        <w:adjustRightInd w:val="0"/>
        <w:spacing w:after="0" w:line="240" w:lineRule="auto"/>
        <w:rPr>
          <w:rFonts w:cs="Arial"/>
        </w:rPr>
      </w:pPr>
      <w:r w:rsidRPr="00396742">
        <w:rPr>
          <w:rFonts w:cs="Arial"/>
          <w:b/>
        </w:rPr>
        <w:t xml:space="preserve">Seats, Front Cloth, Second Row Vinyl - Vehicle Manufacturer’s Option Code: </w:t>
      </w:r>
      <w:r w:rsidRPr="00396742">
        <w:rPr>
          <w:rFonts w:cs="Arial"/>
        </w:rPr>
        <w:t>5T5</w:t>
      </w:r>
    </w:p>
    <w:p w14:paraId="05C6A28E" w14:textId="77777777" w:rsidR="008430C0" w:rsidRPr="00396742" w:rsidRDefault="008430C0" w:rsidP="008430C0">
      <w:pPr>
        <w:autoSpaceDE w:val="0"/>
        <w:autoSpaceDN w:val="0"/>
        <w:adjustRightInd w:val="0"/>
        <w:spacing w:after="0" w:line="240" w:lineRule="auto"/>
        <w:rPr>
          <w:rFonts w:cs="Arial"/>
        </w:rPr>
      </w:pPr>
    </w:p>
    <w:p w14:paraId="3056DC7C" w14:textId="77777777" w:rsidR="008430C0" w:rsidRPr="00B36AF1" w:rsidRDefault="008430C0" w:rsidP="008430C0">
      <w:pPr>
        <w:autoSpaceDE w:val="0"/>
        <w:autoSpaceDN w:val="0"/>
        <w:adjustRightInd w:val="0"/>
        <w:spacing w:after="0" w:line="240" w:lineRule="auto"/>
        <w:rPr>
          <w:rFonts w:cs="Arial"/>
        </w:rPr>
      </w:pPr>
      <w:r w:rsidRPr="00B36AF1">
        <w:rPr>
          <w:rFonts w:cs="Arial"/>
          <w:b/>
        </w:rPr>
        <w:t xml:space="preserve">Seat Trim - Vehicle Manufacturer’s Option Code: </w:t>
      </w:r>
      <w:r w:rsidRPr="00B36AF1">
        <w:rPr>
          <w:rFonts w:cs="Arial"/>
        </w:rPr>
        <w:t>H1T (Jet Black, cloth seat trim)</w:t>
      </w:r>
    </w:p>
    <w:p w14:paraId="0F5542AE" w14:textId="77777777" w:rsidR="008430C0" w:rsidRPr="00396742" w:rsidRDefault="008430C0" w:rsidP="008430C0">
      <w:pPr>
        <w:autoSpaceDE w:val="0"/>
        <w:autoSpaceDN w:val="0"/>
        <w:adjustRightInd w:val="0"/>
        <w:spacing w:after="0" w:line="240" w:lineRule="auto"/>
        <w:rPr>
          <w:rFonts w:cs="Arial"/>
        </w:rPr>
      </w:pPr>
    </w:p>
    <w:p w14:paraId="54EBB5EF" w14:textId="77777777" w:rsidR="008430C0" w:rsidRPr="00396742" w:rsidRDefault="008430C0" w:rsidP="008430C0">
      <w:pPr>
        <w:autoSpaceDE w:val="0"/>
        <w:autoSpaceDN w:val="0"/>
        <w:adjustRightInd w:val="0"/>
        <w:spacing w:after="0" w:line="240" w:lineRule="auto"/>
        <w:rPr>
          <w:rFonts w:cs="Arial"/>
        </w:rPr>
      </w:pPr>
      <w:r w:rsidRPr="00396742">
        <w:rPr>
          <w:rFonts w:cs="Arial"/>
          <w:b/>
        </w:rPr>
        <w:t xml:space="preserve">Third Row Seat Delete - Vehicle Manufacturer’s Option Code: </w:t>
      </w:r>
      <w:r w:rsidRPr="00396742">
        <w:rPr>
          <w:rFonts w:cs="Arial"/>
        </w:rPr>
        <w:t>ATD</w:t>
      </w:r>
    </w:p>
    <w:p w14:paraId="71AF742A" w14:textId="77777777" w:rsidR="008430C0" w:rsidRPr="00396742" w:rsidRDefault="008430C0" w:rsidP="008430C0">
      <w:pPr>
        <w:autoSpaceDE w:val="0"/>
        <w:autoSpaceDN w:val="0"/>
        <w:adjustRightInd w:val="0"/>
        <w:spacing w:after="0" w:line="240" w:lineRule="auto"/>
        <w:rPr>
          <w:rFonts w:cs="Arial"/>
        </w:rPr>
      </w:pPr>
    </w:p>
    <w:p w14:paraId="73086BC9" w14:textId="77777777" w:rsidR="008430C0" w:rsidRPr="00B75D0C" w:rsidRDefault="008430C0" w:rsidP="008430C0">
      <w:pPr>
        <w:autoSpaceDE w:val="0"/>
        <w:autoSpaceDN w:val="0"/>
        <w:adjustRightInd w:val="0"/>
        <w:spacing w:after="0" w:line="240" w:lineRule="auto"/>
        <w:rPr>
          <w:rFonts w:cs="Arial"/>
        </w:rPr>
      </w:pPr>
      <w:r w:rsidRPr="00B75D0C">
        <w:rPr>
          <w:b/>
        </w:rPr>
        <w:t xml:space="preserve">Radio </w:t>
      </w:r>
      <w:r w:rsidRPr="00B75D0C">
        <w:rPr>
          <w:rFonts w:cs="Arial"/>
          <w:b/>
        </w:rPr>
        <w:t xml:space="preserve">- Vehicle Manufacturer’s Option Code: </w:t>
      </w:r>
      <w:r w:rsidRPr="00B75D0C">
        <w:rPr>
          <w:rFonts w:cs="Arial"/>
        </w:rPr>
        <w:t>URW (</w:t>
      </w:r>
      <w:r w:rsidRPr="00B75D0C">
        <w:t>Audio system, 17.7" diagonal advanced color LCD display with Google built-in compatibility)</w:t>
      </w:r>
    </w:p>
    <w:p w14:paraId="251BFA07" w14:textId="77777777" w:rsidR="008430C0" w:rsidRPr="00BB4881" w:rsidRDefault="008430C0" w:rsidP="008430C0">
      <w:pPr>
        <w:autoSpaceDE w:val="0"/>
        <w:autoSpaceDN w:val="0"/>
        <w:adjustRightInd w:val="0"/>
        <w:spacing w:after="0" w:line="240" w:lineRule="auto"/>
        <w:rPr>
          <w:rFonts w:cs="Arial"/>
          <w:highlight w:val="yellow"/>
        </w:rPr>
      </w:pPr>
    </w:p>
    <w:p w14:paraId="3D53A9B2" w14:textId="77777777" w:rsidR="008430C0" w:rsidRPr="00B75D0C" w:rsidRDefault="008430C0" w:rsidP="008430C0">
      <w:pPr>
        <w:autoSpaceDE w:val="0"/>
        <w:autoSpaceDN w:val="0"/>
        <w:adjustRightInd w:val="0"/>
        <w:spacing w:after="0" w:line="240" w:lineRule="auto"/>
        <w:rPr>
          <w:rFonts w:cs="Arial"/>
        </w:rPr>
      </w:pPr>
      <w:r w:rsidRPr="00B75D0C">
        <w:rPr>
          <w:rFonts w:cs="Arial"/>
          <w:b/>
        </w:rPr>
        <w:t xml:space="preserve">Remote Keyless Entry Package - Vehicle Manufacturer’s Option Code: </w:t>
      </w:r>
      <w:r w:rsidRPr="00B75D0C">
        <w:rPr>
          <w:rFonts w:cs="Arial"/>
        </w:rPr>
        <w:t>AMF</w:t>
      </w:r>
    </w:p>
    <w:p w14:paraId="4DA1F29F" w14:textId="77777777" w:rsidR="008430C0" w:rsidRPr="00396742" w:rsidRDefault="008430C0" w:rsidP="008430C0">
      <w:pPr>
        <w:autoSpaceDE w:val="0"/>
        <w:autoSpaceDN w:val="0"/>
        <w:adjustRightInd w:val="0"/>
        <w:spacing w:after="0" w:line="240" w:lineRule="auto"/>
        <w:rPr>
          <w:rFonts w:cs="Arial"/>
        </w:rPr>
      </w:pPr>
    </w:p>
    <w:p w14:paraId="58E5993F" w14:textId="77777777" w:rsidR="008430C0" w:rsidRPr="00396742" w:rsidRDefault="008430C0" w:rsidP="008430C0">
      <w:pPr>
        <w:autoSpaceDE w:val="0"/>
        <w:autoSpaceDN w:val="0"/>
        <w:adjustRightInd w:val="0"/>
        <w:spacing w:after="0" w:line="240" w:lineRule="auto"/>
        <w:rPr>
          <w:rFonts w:cs="Arial"/>
        </w:rPr>
      </w:pPr>
      <w:r w:rsidRPr="00396742">
        <w:rPr>
          <w:rFonts w:cs="Arial"/>
          <w:b/>
        </w:rPr>
        <w:t xml:space="preserve">Front License Plate Mounting Package - Vehicle Manufacturer’s Option Code: </w:t>
      </w:r>
      <w:r w:rsidRPr="00396742">
        <w:rPr>
          <w:rFonts w:cs="Arial"/>
        </w:rPr>
        <w:t xml:space="preserve">VK3 </w:t>
      </w:r>
    </w:p>
    <w:p w14:paraId="7B34FDC5" w14:textId="77777777" w:rsidR="008430C0" w:rsidRPr="00396742" w:rsidRDefault="008430C0" w:rsidP="008430C0">
      <w:pPr>
        <w:autoSpaceDE w:val="0"/>
        <w:autoSpaceDN w:val="0"/>
        <w:adjustRightInd w:val="0"/>
        <w:spacing w:after="0" w:line="240" w:lineRule="auto"/>
        <w:rPr>
          <w:rFonts w:cs="Arial"/>
        </w:rPr>
      </w:pPr>
    </w:p>
    <w:p w14:paraId="3AF86062" w14:textId="77777777" w:rsidR="008430C0" w:rsidRPr="00396742" w:rsidRDefault="008430C0" w:rsidP="008430C0">
      <w:pPr>
        <w:autoSpaceDE w:val="0"/>
        <w:autoSpaceDN w:val="0"/>
        <w:adjustRightInd w:val="0"/>
        <w:spacing w:after="0" w:line="240" w:lineRule="auto"/>
        <w:rPr>
          <w:rFonts w:cs="Arial"/>
        </w:rPr>
      </w:pPr>
      <w:r w:rsidRPr="00396742">
        <w:rPr>
          <w:rFonts w:cs="Arial"/>
          <w:b/>
        </w:rPr>
        <w:t xml:space="preserve">Luggage Rack Side Rails Delete - Vehicle Manufacturer’s Option Code: </w:t>
      </w:r>
      <w:r w:rsidRPr="00396742">
        <w:rPr>
          <w:rFonts w:cs="Arial"/>
        </w:rPr>
        <w:t>V53</w:t>
      </w:r>
    </w:p>
    <w:p w14:paraId="65966624" w14:textId="77777777" w:rsidR="008430C0" w:rsidRPr="00396742" w:rsidRDefault="008430C0" w:rsidP="008430C0">
      <w:pPr>
        <w:autoSpaceDE w:val="0"/>
        <w:autoSpaceDN w:val="0"/>
        <w:adjustRightInd w:val="0"/>
        <w:spacing w:after="0" w:line="240" w:lineRule="auto"/>
        <w:rPr>
          <w:rFonts w:cs="Arial"/>
        </w:rPr>
      </w:pPr>
    </w:p>
    <w:p w14:paraId="55D96B69" w14:textId="77777777" w:rsidR="008430C0" w:rsidRPr="00396742" w:rsidRDefault="008430C0" w:rsidP="008430C0">
      <w:pPr>
        <w:autoSpaceDE w:val="0"/>
        <w:autoSpaceDN w:val="0"/>
        <w:adjustRightInd w:val="0"/>
        <w:spacing w:after="0" w:line="240" w:lineRule="auto"/>
        <w:rPr>
          <w:rFonts w:cs="Arial"/>
        </w:rPr>
      </w:pPr>
      <w:r w:rsidRPr="00396742">
        <w:rPr>
          <w:rFonts w:cs="Arial"/>
          <w:b/>
        </w:rPr>
        <w:t xml:space="preserve">Fascia - Vehicle Manufacturer’s Option Code: </w:t>
      </w:r>
      <w:r w:rsidRPr="00396742">
        <w:rPr>
          <w:rFonts w:cs="Arial"/>
        </w:rPr>
        <w:t>WUA (</w:t>
      </w:r>
      <w:r w:rsidRPr="00396742">
        <w:t>front high-approach angle)</w:t>
      </w:r>
    </w:p>
    <w:p w14:paraId="10FA9069" w14:textId="77777777" w:rsidR="008430C0" w:rsidRPr="00396742" w:rsidRDefault="008430C0" w:rsidP="008430C0">
      <w:pPr>
        <w:autoSpaceDE w:val="0"/>
        <w:autoSpaceDN w:val="0"/>
        <w:adjustRightInd w:val="0"/>
        <w:spacing w:after="0" w:line="240" w:lineRule="auto"/>
        <w:rPr>
          <w:rFonts w:cs="Arial"/>
        </w:rPr>
      </w:pPr>
    </w:p>
    <w:p w14:paraId="7782C9E2" w14:textId="77777777" w:rsidR="008430C0" w:rsidRPr="00396742" w:rsidRDefault="008430C0" w:rsidP="008430C0">
      <w:pPr>
        <w:autoSpaceDE w:val="0"/>
        <w:autoSpaceDN w:val="0"/>
        <w:adjustRightInd w:val="0"/>
        <w:spacing w:after="0" w:line="240" w:lineRule="auto"/>
        <w:rPr>
          <w:rFonts w:cs="Arial"/>
        </w:rPr>
      </w:pPr>
      <w:r w:rsidRPr="00396742">
        <w:rPr>
          <w:rFonts w:cstheme="minorHAnsi"/>
          <w:b/>
          <w:szCs w:val="20"/>
        </w:rPr>
        <w:t>Surveillance Mode Interior Lighting Calibration</w:t>
      </w:r>
      <w:r w:rsidRPr="00396742">
        <w:rPr>
          <w:rFonts w:cs="Arial"/>
        </w:rPr>
        <w:t xml:space="preserve"> </w:t>
      </w:r>
      <w:r w:rsidRPr="00396742">
        <w:rPr>
          <w:rFonts w:cs="Arial"/>
          <w:b/>
        </w:rPr>
        <w:t xml:space="preserve">- Vehicle Manufacturer’s Option Code: </w:t>
      </w:r>
      <w:r w:rsidRPr="00396742">
        <w:rPr>
          <w:rFonts w:cs="Arial"/>
        </w:rPr>
        <w:t>5J3</w:t>
      </w:r>
    </w:p>
    <w:p w14:paraId="6F87D6B7" w14:textId="77777777" w:rsidR="008430C0" w:rsidRPr="00BB4881" w:rsidRDefault="008430C0" w:rsidP="008430C0">
      <w:pPr>
        <w:autoSpaceDE w:val="0"/>
        <w:autoSpaceDN w:val="0"/>
        <w:adjustRightInd w:val="0"/>
        <w:spacing w:after="0" w:line="240" w:lineRule="auto"/>
        <w:rPr>
          <w:rFonts w:cs="Arial"/>
          <w:highlight w:val="yellow"/>
        </w:rPr>
      </w:pPr>
    </w:p>
    <w:p w14:paraId="49450ECF" w14:textId="77777777" w:rsidR="008430C0" w:rsidRPr="00B75D0C" w:rsidRDefault="008430C0" w:rsidP="008430C0">
      <w:pPr>
        <w:autoSpaceDE w:val="0"/>
        <w:autoSpaceDN w:val="0"/>
        <w:adjustRightInd w:val="0"/>
        <w:spacing w:after="0" w:line="240" w:lineRule="auto"/>
        <w:rPr>
          <w:rFonts w:cs="Arial"/>
        </w:rPr>
      </w:pPr>
      <w:r w:rsidRPr="00B75D0C">
        <w:rPr>
          <w:b/>
        </w:rPr>
        <w:t>Calibration, taillamp flasher, Red/White</w:t>
      </w:r>
      <w:r w:rsidRPr="00B75D0C">
        <w:rPr>
          <w:rFonts w:cs="Arial"/>
          <w:b/>
        </w:rPr>
        <w:t xml:space="preserve"> - Vehicle Manufacturer’s Option Code: </w:t>
      </w:r>
      <w:r w:rsidRPr="00B75D0C">
        <w:rPr>
          <w:rFonts w:cs="Arial"/>
        </w:rPr>
        <w:t>5J9</w:t>
      </w:r>
    </w:p>
    <w:p w14:paraId="7955FD6D" w14:textId="77777777" w:rsidR="008430C0" w:rsidRPr="00B75D0C" w:rsidRDefault="008430C0" w:rsidP="008430C0">
      <w:pPr>
        <w:autoSpaceDE w:val="0"/>
        <w:autoSpaceDN w:val="0"/>
        <w:adjustRightInd w:val="0"/>
        <w:spacing w:after="0" w:line="240" w:lineRule="auto"/>
        <w:rPr>
          <w:rFonts w:cs="Arial"/>
        </w:rPr>
      </w:pPr>
    </w:p>
    <w:p w14:paraId="72E843D1" w14:textId="77777777" w:rsidR="008430C0" w:rsidRPr="00B75D0C" w:rsidRDefault="008430C0" w:rsidP="008430C0">
      <w:pPr>
        <w:autoSpaceDE w:val="0"/>
        <w:autoSpaceDN w:val="0"/>
        <w:adjustRightInd w:val="0"/>
        <w:spacing w:after="0" w:line="240" w:lineRule="auto"/>
        <w:rPr>
          <w:rFonts w:cs="Arial"/>
        </w:rPr>
      </w:pPr>
      <w:r w:rsidRPr="00B75D0C">
        <w:rPr>
          <w:b/>
        </w:rPr>
        <w:t>Calibration, taillamp flasher, Red/Red</w:t>
      </w:r>
      <w:r w:rsidRPr="00B75D0C">
        <w:rPr>
          <w:rFonts w:cs="Arial"/>
          <w:b/>
        </w:rPr>
        <w:t xml:space="preserve"> - Vehicle Manufacturer’s Option Code: </w:t>
      </w:r>
      <w:r w:rsidRPr="00B75D0C">
        <w:rPr>
          <w:rFonts w:cs="Arial"/>
        </w:rPr>
        <w:t>5LO</w:t>
      </w:r>
      <w:r w:rsidRPr="00B75D0C">
        <w:rPr>
          <w:rFonts w:cs="Arial"/>
        </w:rPr>
        <w:br/>
      </w:r>
    </w:p>
    <w:p w14:paraId="537EA7A1" w14:textId="77777777" w:rsidR="008430C0" w:rsidRPr="00B75D0C" w:rsidRDefault="008430C0" w:rsidP="008430C0">
      <w:pPr>
        <w:autoSpaceDE w:val="0"/>
        <w:autoSpaceDN w:val="0"/>
        <w:adjustRightInd w:val="0"/>
        <w:spacing w:after="0" w:line="240" w:lineRule="auto"/>
        <w:rPr>
          <w:rFonts w:cs="Arial"/>
        </w:rPr>
      </w:pPr>
      <w:r w:rsidRPr="00B75D0C">
        <w:rPr>
          <w:rFonts w:cs="Arial"/>
          <w:b/>
        </w:rPr>
        <w:t xml:space="preserve">Flasher System, </w:t>
      </w:r>
      <w:r w:rsidRPr="00B75D0C">
        <w:rPr>
          <w:b/>
        </w:rPr>
        <w:t>headlamp and taillamp</w:t>
      </w:r>
      <w:r w:rsidRPr="00B75D0C">
        <w:rPr>
          <w:rFonts w:cs="Arial"/>
          <w:b/>
        </w:rPr>
        <w:t xml:space="preserve"> - Vehicle Manufacturer’s Option Code: </w:t>
      </w:r>
      <w:r w:rsidRPr="00B75D0C">
        <w:rPr>
          <w:rFonts w:cs="Arial"/>
        </w:rPr>
        <w:t>6J7</w:t>
      </w:r>
    </w:p>
    <w:p w14:paraId="3CF1AB52" w14:textId="77777777" w:rsidR="008430C0" w:rsidRPr="00B75D0C" w:rsidRDefault="008430C0" w:rsidP="008430C0">
      <w:pPr>
        <w:autoSpaceDE w:val="0"/>
        <w:autoSpaceDN w:val="0"/>
        <w:adjustRightInd w:val="0"/>
        <w:spacing w:after="0" w:line="240" w:lineRule="auto"/>
        <w:rPr>
          <w:rFonts w:cs="Arial"/>
        </w:rPr>
      </w:pPr>
    </w:p>
    <w:p w14:paraId="1E464ED8" w14:textId="77777777" w:rsidR="008430C0" w:rsidRPr="00B75D0C" w:rsidRDefault="008430C0" w:rsidP="008430C0">
      <w:pPr>
        <w:autoSpaceDE w:val="0"/>
        <w:autoSpaceDN w:val="0"/>
        <w:adjustRightInd w:val="0"/>
        <w:spacing w:after="0" w:line="240" w:lineRule="auto"/>
        <w:rPr>
          <w:rFonts w:cs="Arial"/>
        </w:rPr>
      </w:pPr>
      <w:r w:rsidRPr="00B75D0C">
        <w:rPr>
          <w:rFonts w:cs="Arial"/>
          <w:b/>
        </w:rPr>
        <w:t>Capless Fuel Fill</w:t>
      </w:r>
      <w:r w:rsidRPr="00B75D0C">
        <w:rPr>
          <w:rFonts w:cs="Arial"/>
        </w:rPr>
        <w:t xml:space="preserve"> - </w:t>
      </w:r>
      <w:r w:rsidRPr="00B75D0C">
        <w:rPr>
          <w:rFonts w:cs="Arial"/>
          <w:b/>
        </w:rPr>
        <w:t xml:space="preserve">Vehicle Manufacturer’s Option Code:  </w:t>
      </w:r>
      <w:r w:rsidRPr="00B75D0C">
        <w:rPr>
          <w:rFonts w:cs="Arial"/>
        </w:rPr>
        <w:t>None, included.</w:t>
      </w:r>
    </w:p>
    <w:p w14:paraId="0A4B7715" w14:textId="77777777" w:rsidR="008430C0" w:rsidRPr="00B75D0C" w:rsidRDefault="008430C0" w:rsidP="008430C0">
      <w:pPr>
        <w:autoSpaceDE w:val="0"/>
        <w:autoSpaceDN w:val="0"/>
        <w:adjustRightInd w:val="0"/>
        <w:spacing w:after="0" w:line="240" w:lineRule="auto"/>
        <w:rPr>
          <w:rFonts w:cs="Arial"/>
        </w:rPr>
      </w:pPr>
    </w:p>
    <w:p w14:paraId="0C242677" w14:textId="77777777" w:rsidR="008430C0" w:rsidRPr="00396742" w:rsidRDefault="008430C0" w:rsidP="008430C0">
      <w:pPr>
        <w:autoSpaceDE w:val="0"/>
        <w:autoSpaceDN w:val="0"/>
        <w:adjustRightInd w:val="0"/>
        <w:spacing w:after="0" w:line="240" w:lineRule="auto"/>
      </w:pPr>
      <w:r w:rsidRPr="00396742">
        <w:rPr>
          <w:rFonts w:cs="Arial"/>
          <w:b/>
        </w:rPr>
        <w:t>Wiring Provision, Mirrors -</w:t>
      </w:r>
      <w:r w:rsidRPr="00396742">
        <w:rPr>
          <w:rFonts w:cs="Arial"/>
        </w:rPr>
        <w:t xml:space="preserve"> </w:t>
      </w:r>
      <w:r w:rsidRPr="00396742">
        <w:rPr>
          <w:rFonts w:cs="Arial"/>
          <w:b/>
        </w:rPr>
        <w:t xml:space="preserve">Vehicle Manufacturer’s Option Code:  </w:t>
      </w:r>
      <w:r w:rsidRPr="00396742">
        <w:rPr>
          <w:rFonts w:cs="Arial"/>
        </w:rPr>
        <w:t>T66 (</w:t>
      </w:r>
      <w:r w:rsidRPr="00396742">
        <w:t>for outside mirrors and cargo side mirrors)</w:t>
      </w:r>
    </w:p>
    <w:p w14:paraId="61E461CB" w14:textId="77777777" w:rsidR="008430C0" w:rsidRPr="00396742" w:rsidRDefault="008430C0" w:rsidP="008430C0">
      <w:pPr>
        <w:autoSpaceDE w:val="0"/>
        <w:autoSpaceDN w:val="0"/>
        <w:adjustRightInd w:val="0"/>
        <w:spacing w:after="0" w:line="240" w:lineRule="auto"/>
        <w:rPr>
          <w:rFonts w:cs="Arial"/>
        </w:rPr>
      </w:pPr>
    </w:p>
    <w:p w14:paraId="11889C4A" w14:textId="77777777" w:rsidR="008430C0" w:rsidRPr="00396742" w:rsidRDefault="008430C0" w:rsidP="008430C0">
      <w:pPr>
        <w:autoSpaceDE w:val="0"/>
        <w:autoSpaceDN w:val="0"/>
        <w:adjustRightInd w:val="0"/>
        <w:spacing w:after="0" w:line="240" w:lineRule="auto"/>
        <w:rPr>
          <w:rFonts w:cs="Arial"/>
        </w:rPr>
      </w:pPr>
      <w:r w:rsidRPr="00396742">
        <w:rPr>
          <w:rFonts w:cstheme="minorHAnsi"/>
          <w:b/>
          <w:szCs w:val="20"/>
        </w:rPr>
        <w:t xml:space="preserve">Blunt Cut Cargo Area and Blunt Cut Console Area Ground Wires </w:t>
      </w:r>
      <w:r w:rsidRPr="00396742">
        <w:rPr>
          <w:rFonts w:cs="Arial"/>
          <w:b/>
        </w:rPr>
        <w:t xml:space="preserve">- Vehicle Manufacturer’s Option Code: </w:t>
      </w:r>
      <w:r w:rsidRPr="00396742">
        <w:rPr>
          <w:rFonts w:cs="Arial"/>
        </w:rPr>
        <w:t>UT7</w:t>
      </w:r>
    </w:p>
    <w:p w14:paraId="40E079CE" w14:textId="4C2BD677" w:rsidR="008430C0" w:rsidRDefault="008430C0" w:rsidP="008430C0">
      <w:pPr>
        <w:autoSpaceDE w:val="0"/>
        <w:autoSpaceDN w:val="0"/>
        <w:adjustRightInd w:val="0"/>
        <w:spacing w:after="0" w:line="240" w:lineRule="auto"/>
        <w:rPr>
          <w:rFonts w:cs="Arial"/>
        </w:rPr>
      </w:pPr>
    </w:p>
    <w:p w14:paraId="48CF5E15" w14:textId="59814E0A" w:rsidR="00396742" w:rsidRDefault="00396742" w:rsidP="008430C0">
      <w:pPr>
        <w:autoSpaceDE w:val="0"/>
        <w:autoSpaceDN w:val="0"/>
        <w:adjustRightInd w:val="0"/>
        <w:spacing w:after="0" w:line="240" w:lineRule="auto"/>
        <w:rPr>
          <w:rFonts w:cs="Arial"/>
        </w:rPr>
      </w:pPr>
      <w:r w:rsidRPr="00396742">
        <w:rPr>
          <w:b/>
        </w:rPr>
        <w:t>Exterior Ornamentation Delete</w:t>
      </w:r>
      <w:r w:rsidRPr="00396742">
        <w:rPr>
          <w:rFonts w:cs="Arial"/>
          <w:b/>
        </w:rPr>
        <w:t xml:space="preserve"> - </w:t>
      </w:r>
      <w:r w:rsidRPr="00B75D0C">
        <w:rPr>
          <w:rFonts w:cs="Arial"/>
          <w:b/>
        </w:rPr>
        <w:t xml:space="preserve">Vehicle Manufacturer’s Option Code:  </w:t>
      </w:r>
      <w:r w:rsidRPr="00B75D0C">
        <w:rPr>
          <w:rFonts w:cs="Arial"/>
        </w:rPr>
        <w:t>None, included</w:t>
      </w:r>
    </w:p>
    <w:p w14:paraId="7B435FC0" w14:textId="127B9A01" w:rsidR="00396742" w:rsidRDefault="00396742" w:rsidP="008430C0">
      <w:pPr>
        <w:autoSpaceDE w:val="0"/>
        <w:autoSpaceDN w:val="0"/>
        <w:adjustRightInd w:val="0"/>
        <w:spacing w:after="0" w:line="240" w:lineRule="auto"/>
        <w:rPr>
          <w:rFonts w:cs="Arial"/>
        </w:rPr>
      </w:pPr>
    </w:p>
    <w:p w14:paraId="2ACFC9F8" w14:textId="75661142" w:rsidR="00396742" w:rsidRDefault="00396742" w:rsidP="008430C0">
      <w:pPr>
        <w:autoSpaceDE w:val="0"/>
        <w:autoSpaceDN w:val="0"/>
        <w:adjustRightInd w:val="0"/>
        <w:spacing w:after="0" w:line="240" w:lineRule="auto"/>
        <w:rPr>
          <w:rFonts w:cs="Arial"/>
        </w:rPr>
      </w:pPr>
      <w:r w:rsidRPr="00396742">
        <w:rPr>
          <w:rFonts w:cs="Arial"/>
          <w:b/>
        </w:rPr>
        <w:t>Automatic High Beam On/Off - Vehicle</w:t>
      </w:r>
      <w:r w:rsidRPr="00B75D0C">
        <w:rPr>
          <w:rFonts w:cs="Arial"/>
          <w:b/>
        </w:rPr>
        <w:t xml:space="preserve"> Manufacturer’s Option Code:  </w:t>
      </w:r>
      <w:r>
        <w:rPr>
          <w:rFonts w:cs="Arial"/>
        </w:rPr>
        <w:t>TQ5</w:t>
      </w:r>
    </w:p>
    <w:p w14:paraId="68BE6E14" w14:textId="77777777" w:rsidR="008430C0" w:rsidRPr="00396742" w:rsidRDefault="008430C0" w:rsidP="008430C0">
      <w:pPr>
        <w:autoSpaceDE w:val="0"/>
        <w:autoSpaceDN w:val="0"/>
        <w:adjustRightInd w:val="0"/>
        <w:spacing w:after="0" w:line="240" w:lineRule="auto"/>
        <w:rPr>
          <w:rFonts w:cs="Arial"/>
        </w:rPr>
      </w:pPr>
    </w:p>
    <w:p w14:paraId="6C91D4CC" w14:textId="77777777" w:rsidR="008430C0" w:rsidRPr="00396742" w:rsidRDefault="008430C0" w:rsidP="008430C0">
      <w:pPr>
        <w:autoSpaceDE w:val="0"/>
        <w:autoSpaceDN w:val="0"/>
        <w:adjustRightInd w:val="0"/>
        <w:spacing w:after="0" w:line="240" w:lineRule="auto"/>
        <w:rPr>
          <w:rFonts w:cs="Arial"/>
        </w:rPr>
      </w:pPr>
      <w:r w:rsidRPr="00396742">
        <w:rPr>
          <w:rFonts w:cs="Arial"/>
          <w:b/>
        </w:rPr>
        <w:t xml:space="preserve">Key, Unique - Vehicle Manufacturer’s Option Code:  </w:t>
      </w:r>
      <w:r w:rsidRPr="00396742">
        <w:rPr>
          <w:rFonts w:cs="Arial"/>
        </w:rPr>
        <w:t>AX2</w:t>
      </w:r>
    </w:p>
    <w:p w14:paraId="319D86A7" w14:textId="77777777" w:rsidR="008430C0" w:rsidRPr="00396742" w:rsidRDefault="008430C0" w:rsidP="008430C0">
      <w:pPr>
        <w:autoSpaceDE w:val="0"/>
        <w:autoSpaceDN w:val="0"/>
        <w:adjustRightInd w:val="0"/>
        <w:spacing w:after="0" w:line="240" w:lineRule="auto"/>
        <w:rPr>
          <w:rFonts w:cs="Arial"/>
        </w:rPr>
      </w:pPr>
    </w:p>
    <w:p w14:paraId="034387EB" w14:textId="77777777" w:rsidR="008430C0" w:rsidRPr="00396742" w:rsidRDefault="008430C0" w:rsidP="008430C0">
      <w:pPr>
        <w:autoSpaceDE w:val="0"/>
        <w:autoSpaceDN w:val="0"/>
        <w:adjustRightInd w:val="0"/>
        <w:spacing w:after="0" w:line="240" w:lineRule="auto"/>
      </w:pPr>
      <w:r w:rsidRPr="00396742">
        <w:rPr>
          <w:rFonts w:cs="Arial"/>
          <w:b/>
        </w:rPr>
        <w:t xml:space="preserve">Lock Control - Vehicle Manufacturer’s Option Code:  </w:t>
      </w:r>
      <w:r w:rsidRPr="00396742">
        <w:rPr>
          <w:rFonts w:cs="Arial"/>
        </w:rPr>
        <w:t>BCV (D</w:t>
      </w:r>
      <w:r w:rsidRPr="00396742">
        <w:t>river side auto door lock disable)</w:t>
      </w:r>
    </w:p>
    <w:p w14:paraId="50C1EE47" w14:textId="77777777" w:rsidR="008430C0" w:rsidRPr="00396742" w:rsidRDefault="008430C0" w:rsidP="008430C0">
      <w:pPr>
        <w:autoSpaceDE w:val="0"/>
        <w:autoSpaceDN w:val="0"/>
        <w:adjustRightInd w:val="0"/>
        <w:spacing w:after="0" w:line="240" w:lineRule="auto"/>
      </w:pPr>
    </w:p>
    <w:p w14:paraId="3ADF0492" w14:textId="5902959E" w:rsidR="008430C0" w:rsidRDefault="008430C0" w:rsidP="008430C0">
      <w:pPr>
        <w:autoSpaceDE w:val="0"/>
        <w:autoSpaceDN w:val="0"/>
        <w:adjustRightInd w:val="0"/>
        <w:spacing w:after="0" w:line="240" w:lineRule="auto"/>
        <w:rPr>
          <w:rFonts w:cs="Arial"/>
        </w:rPr>
      </w:pPr>
      <w:r w:rsidRPr="00396742">
        <w:rPr>
          <w:b/>
        </w:rPr>
        <w:t xml:space="preserve">Remote Start </w:t>
      </w:r>
      <w:r w:rsidRPr="00396742">
        <w:rPr>
          <w:rFonts w:cs="Arial"/>
          <w:b/>
        </w:rPr>
        <w:t xml:space="preserve">- Vehicle Manufacturer’s Option Code:  </w:t>
      </w:r>
      <w:r w:rsidRPr="00396742">
        <w:rPr>
          <w:rFonts w:cs="Arial"/>
        </w:rPr>
        <w:t>BTV</w:t>
      </w:r>
    </w:p>
    <w:p w14:paraId="5332AF5B" w14:textId="76CF14DC" w:rsidR="00396742" w:rsidRDefault="00396742" w:rsidP="008430C0">
      <w:pPr>
        <w:autoSpaceDE w:val="0"/>
        <w:autoSpaceDN w:val="0"/>
        <w:adjustRightInd w:val="0"/>
        <w:spacing w:after="0" w:line="240" w:lineRule="auto"/>
        <w:rPr>
          <w:rFonts w:cs="Arial"/>
        </w:rPr>
      </w:pPr>
    </w:p>
    <w:p w14:paraId="01602606" w14:textId="098CC238" w:rsidR="00396742" w:rsidRPr="00396742" w:rsidRDefault="00396742" w:rsidP="008430C0">
      <w:pPr>
        <w:autoSpaceDE w:val="0"/>
        <w:autoSpaceDN w:val="0"/>
        <w:adjustRightInd w:val="0"/>
        <w:spacing w:after="0" w:line="240" w:lineRule="auto"/>
        <w:rPr>
          <w:rFonts w:cs="Arial"/>
        </w:rPr>
      </w:pPr>
      <w:r w:rsidRPr="00396742">
        <w:rPr>
          <w:rFonts w:cs="Arial"/>
          <w:b/>
        </w:rPr>
        <w:t xml:space="preserve">Rear Camera Mirror - Vehicle Manufacturer’s Option Code:  </w:t>
      </w:r>
      <w:r>
        <w:rPr>
          <w:rFonts w:cs="Arial"/>
        </w:rPr>
        <w:t>DRZ</w:t>
      </w:r>
    </w:p>
    <w:p w14:paraId="18BF194D" w14:textId="77777777" w:rsidR="008430C0" w:rsidRPr="00396742" w:rsidRDefault="008430C0" w:rsidP="008430C0">
      <w:pPr>
        <w:autoSpaceDE w:val="0"/>
        <w:autoSpaceDN w:val="0"/>
        <w:adjustRightInd w:val="0"/>
        <w:spacing w:after="0" w:line="240" w:lineRule="auto"/>
        <w:rPr>
          <w:rFonts w:cs="Arial"/>
        </w:rPr>
      </w:pPr>
    </w:p>
    <w:p w14:paraId="763A64A7" w14:textId="77777777" w:rsidR="008430C0" w:rsidRPr="00396742" w:rsidRDefault="008430C0" w:rsidP="008430C0">
      <w:pPr>
        <w:autoSpaceDE w:val="0"/>
        <w:autoSpaceDN w:val="0"/>
        <w:adjustRightInd w:val="0"/>
        <w:spacing w:after="0" w:line="240" w:lineRule="auto"/>
        <w:rPr>
          <w:rFonts w:cs="Arial"/>
        </w:rPr>
      </w:pPr>
      <w:r w:rsidRPr="00396742">
        <w:rPr>
          <w:rFonts w:cs="Arial"/>
          <w:b/>
        </w:rPr>
        <w:t xml:space="preserve">Cruise Control - Vehicle Manufacturer’s Option Code:  </w:t>
      </w:r>
      <w:r w:rsidRPr="00396742">
        <w:rPr>
          <w:rFonts w:cs="Arial"/>
        </w:rPr>
        <w:t>K34</w:t>
      </w:r>
    </w:p>
    <w:p w14:paraId="39345806" w14:textId="77777777" w:rsidR="008430C0" w:rsidRPr="00396742" w:rsidRDefault="008430C0" w:rsidP="008430C0">
      <w:pPr>
        <w:autoSpaceDE w:val="0"/>
        <w:autoSpaceDN w:val="0"/>
        <w:adjustRightInd w:val="0"/>
        <w:spacing w:after="0" w:line="240" w:lineRule="auto"/>
        <w:rPr>
          <w:rFonts w:cs="Arial"/>
        </w:rPr>
      </w:pPr>
    </w:p>
    <w:p w14:paraId="2821B3AD" w14:textId="5448669C" w:rsidR="008430C0" w:rsidRDefault="008430C0" w:rsidP="008430C0">
      <w:pPr>
        <w:autoSpaceDE w:val="0"/>
        <w:autoSpaceDN w:val="0"/>
        <w:adjustRightInd w:val="0"/>
        <w:spacing w:after="0" w:line="240" w:lineRule="auto"/>
        <w:rPr>
          <w:rFonts w:cs="Arial"/>
        </w:rPr>
      </w:pPr>
      <w:r w:rsidRPr="00396742">
        <w:rPr>
          <w:rFonts w:cs="Arial"/>
          <w:b/>
        </w:rPr>
        <w:t xml:space="preserve">Speedometer Calibration - Vehicle Manufacturer’s Option Code:  </w:t>
      </w:r>
      <w:r w:rsidRPr="00396742">
        <w:rPr>
          <w:rFonts w:cs="Arial"/>
        </w:rPr>
        <w:t>VZ2</w:t>
      </w:r>
    </w:p>
    <w:p w14:paraId="78955937" w14:textId="66A7AE6F" w:rsidR="00396742" w:rsidRDefault="00396742" w:rsidP="008430C0">
      <w:pPr>
        <w:autoSpaceDE w:val="0"/>
        <w:autoSpaceDN w:val="0"/>
        <w:adjustRightInd w:val="0"/>
        <w:spacing w:after="0" w:line="240" w:lineRule="auto"/>
        <w:rPr>
          <w:rFonts w:cs="Arial"/>
        </w:rPr>
      </w:pPr>
    </w:p>
    <w:p w14:paraId="58B2FEFE" w14:textId="6DC69358" w:rsidR="00396742" w:rsidRDefault="00396742" w:rsidP="00396742">
      <w:pPr>
        <w:autoSpaceDE w:val="0"/>
        <w:autoSpaceDN w:val="0"/>
        <w:adjustRightInd w:val="0"/>
        <w:spacing w:after="0" w:line="240" w:lineRule="auto"/>
        <w:rPr>
          <w:rFonts w:cs="Arial"/>
        </w:rPr>
      </w:pPr>
      <w:r w:rsidRPr="00396742">
        <w:rPr>
          <w:b/>
        </w:rPr>
        <w:t xml:space="preserve">Intersection Automatic Emergency Braking intersection alert, braking </w:t>
      </w:r>
      <w:r w:rsidRPr="00396742">
        <w:rPr>
          <w:rFonts w:cs="Arial"/>
          <w:b/>
        </w:rPr>
        <w:t xml:space="preserve">- Vehicle Manufacturer’s Option Code:  </w:t>
      </w:r>
      <w:r>
        <w:rPr>
          <w:rFonts w:cs="Arial"/>
        </w:rPr>
        <w:t>CTB</w:t>
      </w:r>
    </w:p>
    <w:p w14:paraId="49DBD1DC" w14:textId="5E30088D" w:rsidR="00396742" w:rsidRDefault="00396742" w:rsidP="008430C0">
      <w:pPr>
        <w:autoSpaceDE w:val="0"/>
        <w:autoSpaceDN w:val="0"/>
        <w:adjustRightInd w:val="0"/>
        <w:spacing w:after="0" w:line="240" w:lineRule="auto"/>
        <w:rPr>
          <w:rFonts w:cs="Arial"/>
        </w:rPr>
      </w:pPr>
    </w:p>
    <w:p w14:paraId="73C4E5D5" w14:textId="51399AB2" w:rsidR="00396742" w:rsidRPr="00396742" w:rsidRDefault="00396742" w:rsidP="008430C0">
      <w:pPr>
        <w:autoSpaceDE w:val="0"/>
        <w:autoSpaceDN w:val="0"/>
        <w:adjustRightInd w:val="0"/>
        <w:spacing w:after="0" w:line="240" w:lineRule="auto"/>
        <w:rPr>
          <w:rFonts w:cs="Arial"/>
        </w:rPr>
      </w:pPr>
      <w:r w:rsidRPr="00396742">
        <w:rPr>
          <w:b/>
        </w:rPr>
        <w:t xml:space="preserve">Automatic Emergency Braking </w:t>
      </w:r>
      <w:r w:rsidRPr="00396742">
        <w:rPr>
          <w:rFonts w:cs="Arial"/>
          <w:b/>
        </w:rPr>
        <w:t xml:space="preserve">- Vehicle Manufacturer’s Option Code:  </w:t>
      </w:r>
      <w:r>
        <w:rPr>
          <w:rFonts w:cs="Arial"/>
        </w:rPr>
        <w:t>UHY</w:t>
      </w:r>
    </w:p>
    <w:p w14:paraId="2FF6B0FE" w14:textId="5B1B1899" w:rsidR="008430C0" w:rsidRDefault="008430C0" w:rsidP="008430C0">
      <w:pPr>
        <w:autoSpaceDE w:val="0"/>
        <w:autoSpaceDN w:val="0"/>
        <w:adjustRightInd w:val="0"/>
        <w:spacing w:after="0" w:line="240" w:lineRule="auto"/>
        <w:rPr>
          <w:rFonts w:cs="Arial"/>
          <w:highlight w:val="yellow"/>
        </w:rPr>
      </w:pPr>
    </w:p>
    <w:p w14:paraId="398B923B" w14:textId="59BFEE8B" w:rsidR="00396742" w:rsidRDefault="00396742" w:rsidP="008430C0">
      <w:pPr>
        <w:autoSpaceDE w:val="0"/>
        <w:autoSpaceDN w:val="0"/>
        <w:adjustRightInd w:val="0"/>
        <w:spacing w:after="0" w:line="240" w:lineRule="auto"/>
        <w:rPr>
          <w:rFonts w:cs="Arial"/>
        </w:rPr>
      </w:pPr>
      <w:r w:rsidRPr="00396742">
        <w:rPr>
          <w:b/>
        </w:rPr>
        <w:t xml:space="preserve">Front Pedestrian and Bicyclist Braking </w:t>
      </w:r>
      <w:r w:rsidRPr="00396742">
        <w:rPr>
          <w:rFonts w:cs="Arial"/>
          <w:b/>
        </w:rPr>
        <w:t xml:space="preserve">- Vehicle Manufacturer’s Option Code:  </w:t>
      </w:r>
      <w:r>
        <w:rPr>
          <w:rFonts w:cs="Arial"/>
        </w:rPr>
        <w:t>UKT</w:t>
      </w:r>
    </w:p>
    <w:p w14:paraId="332F27B5" w14:textId="77777777" w:rsidR="00396742" w:rsidRPr="00BB4881" w:rsidRDefault="00396742" w:rsidP="008430C0">
      <w:pPr>
        <w:autoSpaceDE w:val="0"/>
        <w:autoSpaceDN w:val="0"/>
        <w:adjustRightInd w:val="0"/>
        <w:spacing w:after="0" w:line="240" w:lineRule="auto"/>
        <w:rPr>
          <w:rFonts w:cs="Arial"/>
          <w:highlight w:val="yellow"/>
        </w:rPr>
      </w:pPr>
    </w:p>
    <w:p w14:paraId="25F0BC25" w14:textId="77777777" w:rsidR="008430C0" w:rsidRPr="00396742" w:rsidRDefault="008430C0" w:rsidP="008430C0">
      <w:pPr>
        <w:autoSpaceDE w:val="0"/>
        <w:autoSpaceDN w:val="0"/>
        <w:adjustRightInd w:val="0"/>
        <w:spacing w:after="0" w:line="240" w:lineRule="auto"/>
      </w:pPr>
      <w:r w:rsidRPr="00396742">
        <w:rPr>
          <w:rFonts w:cs="Arial"/>
          <w:b/>
        </w:rPr>
        <w:t xml:space="preserve">Airbags - Vehicle Manufacturer’s Option Code:  </w:t>
      </w:r>
      <w:r w:rsidRPr="00396742">
        <w:rPr>
          <w:rFonts w:cs="Arial"/>
        </w:rPr>
        <w:t>AYH (</w:t>
      </w:r>
      <w:r w:rsidRPr="00396742">
        <w:t>Frontal airbags for driver and front outboard passenger; Seat-mounted side-impact airbags for driver and front outboard passenger; Head-curtain airbags for all rows in outboard seating positions)</w:t>
      </w:r>
    </w:p>
    <w:p w14:paraId="1F6E8FF1" w14:textId="77777777" w:rsidR="008430C0" w:rsidRPr="00396742" w:rsidRDefault="008430C0" w:rsidP="008430C0">
      <w:pPr>
        <w:autoSpaceDE w:val="0"/>
        <w:autoSpaceDN w:val="0"/>
        <w:adjustRightInd w:val="0"/>
        <w:spacing w:after="0" w:line="240" w:lineRule="auto"/>
      </w:pPr>
    </w:p>
    <w:p w14:paraId="6F94C260" w14:textId="658C5705" w:rsidR="008430C0" w:rsidRDefault="008430C0" w:rsidP="008430C0">
      <w:pPr>
        <w:autoSpaceDE w:val="0"/>
        <w:autoSpaceDN w:val="0"/>
        <w:adjustRightInd w:val="0"/>
        <w:spacing w:after="0" w:line="240" w:lineRule="auto"/>
        <w:rPr>
          <w:rFonts w:cs="Arial"/>
        </w:rPr>
      </w:pPr>
      <w:r w:rsidRPr="00396742">
        <w:rPr>
          <w:b/>
        </w:rPr>
        <w:t xml:space="preserve">Rear Parking Assist </w:t>
      </w:r>
      <w:r w:rsidRPr="00396742">
        <w:rPr>
          <w:rFonts w:cs="Arial"/>
          <w:b/>
        </w:rPr>
        <w:t xml:space="preserve">- Vehicle Manufacturer’s Option Code:  </w:t>
      </w:r>
      <w:r w:rsidRPr="00396742">
        <w:rPr>
          <w:rFonts w:cs="Arial"/>
        </w:rPr>
        <w:t>UD7</w:t>
      </w:r>
    </w:p>
    <w:p w14:paraId="53F33721" w14:textId="42AB32BE" w:rsidR="00396742" w:rsidRDefault="00396742" w:rsidP="008430C0">
      <w:pPr>
        <w:autoSpaceDE w:val="0"/>
        <w:autoSpaceDN w:val="0"/>
        <w:adjustRightInd w:val="0"/>
        <w:spacing w:after="0" w:line="240" w:lineRule="auto"/>
        <w:rPr>
          <w:rFonts w:cs="Arial"/>
        </w:rPr>
      </w:pPr>
    </w:p>
    <w:p w14:paraId="3CC66C14" w14:textId="12B9792C" w:rsidR="00396742" w:rsidRDefault="00396742" w:rsidP="008430C0">
      <w:pPr>
        <w:autoSpaceDE w:val="0"/>
        <w:autoSpaceDN w:val="0"/>
        <w:adjustRightInd w:val="0"/>
        <w:spacing w:after="0" w:line="240" w:lineRule="auto"/>
      </w:pPr>
      <w:r w:rsidRPr="009F54B8">
        <w:rPr>
          <w:b/>
        </w:rPr>
        <w:t xml:space="preserve">Forward Collision Alert </w:t>
      </w:r>
      <w:r w:rsidR="009F54B8" w:rsidRPr="009F54B8">
        <w:rPr>
          <w:rFonts w:cs="Arial"/>
          <w:b/>
        </w:rPr>
        <w:t>-</w:t>
      </w:r>
      <w:r w:rsidR="009F54B8" w:rsidRPr="00396742">
        <w:rPr>
          <w:rFonts w:cs="Arial"/>
          <w:b/>
        </w:rPr>
        <w:t xml:space="preserve"> Vehicle Manufacturer’s Option Code:  </w:t>
      </w:r>
      <w:r>
        <w:t>UEU</w:t>
      </w:r>
    </w:p>
    <w:p w14:paraId="5991C7DD" w14:textId="4EB2F4D0" w:rsidR="00396742" w:rsidRDefault="00396742" w:rsidP="008430C0">
      <w:pPr>
        <w:autoSpaceDE w:val="0"/>
        <w:autoSpaceDN w:val="0"/>
        <w:adjustRightInd w:val="0"/>
        <w:spacing w:after="0" w:line="240" w:lineRule="auto"/>
      </w:pPr>
    </w:p>
    <w:p w14:paraId="4266A85A" w14:textId="761FD330" w:rsidR="00396742" w:rsidRDefault="00396742" w:rsidP="008430C0">
      <w:pPr>
        <w:autoSpaceDE w:val="0"/>
        <w:autoSpaceDN w:val="0"/>
        <w:adjustRightInd w:val="0"/>
        <w:spacing w:after="0" w:line="240" w:lineRule="auto"/>
      </w:pPr>
      <w:r w:rsidRPr="009F54B8">
        <w:rPr>
          <w:b/>
        </w:rPr>
        <w:t xml:space="preserve">Rear Cross Traffic Braking </w:t>
      </w:r>
      <w:r w:rsidR="009F54B8" w:rsidRPr="009F54B8">
        <w:rPr>
          <w:rFonts w:cs="Arial"/>
          <w:b/>
        </w:rPr>
        <w:t>-</w:t>
      </w:r>
      <w:r w:rsidR="009F54B8" w:rsidRPr="00396742">
        <w:rPr>
          <w:rFonts w:cs="Arial"/>
          <w:b/>
        </w:rPr>
        <w:t xml:space="preserve"> Vehicle Manufacturer’s Option Code:  </w:t>
      </w:r>
      <w:r>
        <w:t>UFB</w:t>
      </w:r>
    </w:p>
    <w:p w14:paraId="0D71326C" w14:textId="40F575B0" w:rsidR="00396742" w:rsidRDefault="00396742" w:rsidP="008430C0">
      <w:pPr>
        <w:autoSpaceDE w:val="0"/>
        <w:autoSpaceDN w:val="0"/>
        <w:adjustRightInd w:val="0"/>
        <w:spacing w:after="0" w:line="240" w:lineRule="auto"/>
      </w:pPr>
    </w:p>
    <w:p w14:paraId="23B0B815" w14:textId="3FA5EA36" w:rsidR="00396742" w:rsidRDefault="00396742" w:rsidP="008430C0">
      <w:pPr>
        <w:autoSpaceDE w:val="0"/>
        <w:autoSpaceDN w:val="0"/>
        <w:adjustRightInd w:val="0"/>
        <w:spacing w:after="0" w:line="240" w:lineRule="auto"/>
      </w:pPr>
      <w:r w:rsidRPr="009F54B8">
        <w:rPr>
          <w:b/>
        </w:rPr>
        <w:t xml:space="preserve">Blind Zone Steering Assist </w:t>
      </w:r>
      <w:r w:rsidR="009F54B8" w:rsidRPr="009F54B8">
        <w:rPr>
          <w:rFonts w:cs="Arial"/>
          <w:b/>
        </w:rPr>
        <w:t>-</w:t>
      </w:r>
      <w:r w:rsidR="009F54B8" w:rsidRPr="00396742">
        <w:rPr>
          <w:rFonts w:cs="Arial"/>
          <w:b/>
        </w:rPr>
        <w:t xml:space="preserve"> Vehicle Manufacturer’s Option Code:  </w:t>
      </w:r>
      <w:r>
        <w:t>UKI</w:t>
      </w:r>
    </w:p>
    <w:p w14:paraId="31309D9F" w14:textId="5E2F01B2" w:rsidR="00396742" w:rsidRDefault="00396742" w:rsidP="008430C0">
      <w:pPr>
        <w:autoSpaceDE w:val="0"/>
        <w:autoSpaceDN w:val="0"/>
        <w:adjustRightInd w:val="0"/>
        <w:spacing w:after="0" w:line="240" w:lineRule="auto"/>
      </w:pPr>
    </w:p>
    <w:p w14:paraId="4C60F735" w14:textId="7A66161F" w:rsidR="00396742" w:rsidRDefault="00396742" w:rsidP="008430C0">
      <w:pPr>
        <w:autoSpaceDE w:val="0"/>
        <w:autoSpaceDN w:val="0"/>
        <w:adjustRightInd w:val="0"/>
        <w:spacing w:after="0" w:line="240" w:lineRule="auto"/>
      </w:pPr>
      <w:r w:rsidRPr="009F54B8">
        <w:rPr>
          <w:b/>
        </w:rPr>
        <w:t xml:space="preserve">Lane Keep Assist with Lane Departure Warning, enhanced </w:t>
      </w:r>
      <w:r w:rsidR="009F54B8" w:rsidRPr="009F54B8">
        <w:rPr>
          <w:rFonts w:cs="Arial"/>
          <w:b/>
        </w:rPr>
        <w:t>-</w:t>
      </w:r>
      <w:r w:rsidR="009F54B8" w:rsidRPr="00396742">
        <w:rPr>
          <w:rFonts w:cs="Arial"/>
          <w:b/>
        </w:rPr>
        <w:t xml:space="preserve"> Vehicle Manufacturer’s Option Code:  </w:t>
      </w:r>
      <w:r>
        <w:t>UKM</w:t>
      </w:r>
    </w:p>
    <w:p w14:paraId="1FF2A351" w14:textId="03C39953" w:rsidR="00396742" w:rsidRDefault="00396742" w:rsidP="008430C0">
      <w:pPr>
        <w:autoSpaceDE w:val="0"/>
        <w:autoSpaceDN w:val="0"/>
        <w:adjustRightInd w:val="0"/>
        <w:spacing w:after="0" w:line="240" w:lineRule="auto"/>
      </w:pPr>
    </w:p>
    <w:p w14:paraId="01DDA5C1" w14:textId="5DD17D90" w:rsidR="00396742" w:rsidRDefault="00396742" w:rsidP="008430C0">
      <w:pPr>
        <w:autoSpaceDE w:val="0"/>
        <w:autoSpaceDN w:val="0"/>
        <w:adjustRightInd w:val="0"/>
        <w:spacing w:after="0" w:line="240" w:lineRule="auto"/>
      </w:pPr>
      <w:r w:rsidRPr="009F54B8">
        <w:rPr>
          <w:b/>
        </w:rPr>
        <w:t xml:space="preserve">Side Bicyclist Alert </w:t>
      </w:r>
      <w:r w:rsidR="009F54B8" w:rsidRPr="009F54B8">
        <w:rPr>
          <w:rFonts w:cs="Arial"/>
          <w:b/>
        </w:rPr>
        <w:t>- Vehicle</w:t>
      </w:r>
      <w:r w:rsidR="009F54B8" w:rsidRPr="00396742">
        <w:rPr>
          <w:rFonts w:cs="Arial"/>
          <w:b/>
        </w:rPr>
        <w:t xml:space="preserve"> Manufacturer’s Option Code:  </w:t>
      </w:r>
      <w:r>
        <w:t>UOW</w:t>
      </w:r>
    </w:p>
    <w:p w14:paraId="3EB7CF16" w14:textId="77777777" w:rsidR="00396742" w:rsidRPr="00396742" w:rsidRDefault="00396742" w:rsidP="008430C0">
      <w:pPr>
        <w:autoSpaceDE w:val="0"/>
        <w:autoSpaceDN w:val="0"/>
        <w:adjustRightInd w:val="0"/>
        <w:spacing w:after="0" w:line="240" w:lineRule="auto"/>
        <w:rPr>
          <w:rFonts w:cs="Arial"/>
        </w:rPr>
      </w:pPr>
    </w:p>
    <w:p w14:paraId="308787C7" w14:textId="77777777" w:rsidR="008430C0" w:rsidRDefault="008430C0" w:rsidP="008430C0">
      <w:pPr>
        <w:autoSpaceDE w:val="0"/>
        <w:autoSpaceDN w:val="0"/>
        <w:adjustRightInd w:val="0"/>
        <w:spacing w:after="0" w:line="240" w:lineRule="auto"/>
        <w:rPr>
          <w:rFonts w:cs="Arial"/>
        </w:rPr>
      </w:pPr>
      <w:r w:rsidRPr="007129FE">
        <w:rPr>
          <w:rFonts w:cs="Arial"/>
          <w:b/>
        </w:rPr>
        <w:t xml:space="preserve">Transfer Case - Vehicle Manufacturer’s Option Code: </w:t>
      </w:r>
      <w:r w:rsidRPr="007129FE">
        <w:rPr>
          <w:rFonts w:cs="Arial"/>
        </w:rPr>
        <w:t>NP0 (</w:t>
      </w:r>
      <w:r w:rsidRPr="007129FE">
        <w:rPr>
          <w:rFonts w:cstheme="minorHAnsi"/>
          <w:szCs w:val="20"/>
        </w:rPr>
        <w:t>Active single speed transfer case)</w:t>
      </w:r>
    </w:p>
    <w:p w14:paraId="5A70A346" w14:textId="77777777" w:rsidR="008430C0" w:rsidRDefault="008430C0" w:rsidP="008430C0">
      <w:pPr>
        <w:autoSpaceDE w:val="0"/>
        <w:autoSpaceDN w:val="0"/>
        <w:adjustRightInd w:val="0"/>
        <w:spacing w:after="0" w:line="240" w:lineRule="auto"/>
        <w:rPr>
          <w:rFonts w:cs="Arial"/>
        </w:rPr>
      </w:pPr>
    </w:p>
    <w:p w14:paraId="2E34A74C" w14:textId="471F730C" w:rsidR="008430C0" w:rsidRPr="00020E78" w:rsidRDefault="008430C0" w:rsidP="008430C0">
      <w:pPr>
        <w:autoSpaceDE w:val="0"/>
        <w:autoSpaceDN w:val="0"/>
        <w:adjustRightInd w:val="0"/>
        <w:spacing w:after="0" w:line="240" w:lineRule="auto"/>
        <w:rPr>
          <w:rFonts w:cs="Arial"/>
        </w:rPr>
      </w:pPr>
      <w:r>
        <w:rPr>
          <w:rFonts w:ascii="Calibri" w:eastAsia="Calibri" w:hAnsi="Calibri" w:cs="Calibri"/>
          <w:b/>
          <w:szCs w:val="20"/>
        </w:rPr>
        <w:t>4.3.6</w:t>
      </w:r>
      <w:r w:rsidRPr="008F3B81">
        <w:rPr>
          <w:rFonts w:ascii="Calibri" w:eastAsia="Calibri" w:hAnsi="Calibri" w:cs="Calibri"/>
          <w:b/>
          <w:szCs w:val="20"/>
        </w:rPr>
        <w:t xml:space="preserve">.2  </w:t>
      </w:r>
      <w:r w:rsidRPr="008F3B81">
        <w:rPr>
          <w:rFonts w:ascii="Calibri" w:eastAsia="Calibri" w:hAnsi="Calibri" w:cs="Calibri"/>
          <w:b/>
          <w:szCs w:val="20"/>
          <w:u w:val="single"/>
        </w:rPr>
        <w:t>MANUF</w:t>
      </w:r>
      <w:r>
        <w:rPr>
          <w:rFonts w:ascii="Calibri" w:eastAsia="Calibri" w:hAnsi="Calibri" w:cs="Calibri"/>
          <w:b/>
          <w:szCs w:val="20"/>
          <w:u w:val="single"/>
        </w:rPr>
        <w:t>ACTURER’S OPTIONS (PRICE LINE: 12</w:t>
      </w:r>
      <w:r w:rsidRPr="008F3B81">
        <w:rPr>
          <w:rFonts w:ascii="Calibri" w:eastAsia="Calibri" w:hAnsi="Calibri" w:cs="Calibri"/>
          <w:b/>
          <w:szCs w:val="20"/>
          <w:u w:val="single"/>
        </w:rPr>
        <w:t>)</w:t>
      </w:r>
    </w:p>
    <w:p w14:paraId="3502D38B" w14:textId="77777777" w:rsidR="008430C0" w:rsidRDefault="008430C0" w:rsidP="008430C0">
      <w:pPr>
        <w:pStyle w:val="BodyText3"/>
      </w:pPr>
    </w:p>
    <w:p w14:paraId="00C7265F" w14:textId="487A5988" w:rsidR="00F2574A" w:rsidRDefault="000734AB" w:rsidP="008430C0">
      <w:pPr>
        <w:pStyle w:val="BodyText3"/>
        <w:rPr>
          <w:rFonts w:asciiTheme="minorHAnsi" w:hAnsiTheme="minorHAnsi" w:cstheme="minorHAnsi"/>
          <w:szCs w:val="20"/>
        </w:rPr>
      </w:pPr>
      <w:r>
        <w:pict w14:anchorId="089F8AD0">
          <v:shape id="_x0000_i1033" type="#_x0000_t75" style="width:450pt;height:7.5pt" o:hrpct="0" o:hralign="center" o:hr="t">
            <v:imagedata r:id="rId37" o:title="BD10290_"/>
          </v:shape>
        </w:pict>
      </w:r>
    </w:p>
    <w:p w14:paraId="7761959C" w14:textId="0531C741" w:rsidR="00CB3742" w:rsidRDefault="00CB3742" w:rsidP="00757621">
      <w:pPr>
        <w:pStyle w:val="BodyText3"/>
        <w:rPr>
          <w:rFonts w:asciiTheme="minorHAnsi" w:hAnsiTheme="minorHAnsi" w:cstheme="minorHAnsi"/>
          <w:szCs w:val="20"/>
        </w:rPr>
      </w:pPr>
    </w:p>
    <w:p w14:paraId="7E907F79" w14:textId="2033BB25" w:rsidR="0083577B" w:rsidRPr="005671EC" w:rsidRDefault="0083577B" w:rsidP="0083577B">
      <w:pPr>
        <w:keepNext/>
        <w:tabs>
          <w:tab w:val="left" w:pos="720"/>
        </w:tabs>
        <w:jc w:val="both"/>
        <w:outlineLvl w:val="2"/>
        <w:rPr>
          <w:rFonts w:ascii="Calibri" w:eastAsia="MS Mincho" w:hAnsi="Calibri" w:cs="Calibri"/>
          <w:b/>
          <w:bCs/>
          <w:caps/>
          <w:spacing w:val="-5"/>
          <w:szCs w:val="20"/>
        </w:rPr>
      </w:pPr>
      <w:bookmarkStart w:id="137" w:name="_Toc202949998"/>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7</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7</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 xml:space="preserve">DODGE DURANGO POLICE PURSUIT VEHICLE, </w:t>
      </w:r>
      <w:r>
        <w:rPr>
          <w:b/>
          <w:szCs w:val="20"/>
          <w:u w:val="single"/>
        </w:rPr>
        <w:t xml:space="preserve">4-DOOR, </w:t>
      </w:r>
      <w:r w:rsidRPr="005671EC">
        <w:rPr>
          <w:b/>
          <w:szCs w:val="20"/>
          <w:u w:val="single"/>
        </w:rPr>
        <w:t>AWD</w:t>
      </w:r>
      <w:r w:rsidRPr="005671EC">
        <w:rPr>
          <w:rFonts w:ascii="Calibri" w:eastAsia="MS Mincho" w:hAnsi="Calibri" w:cs="Calibri"/>
          <w:b/>
          <w:bCs/>
          <w:caps/>
          <w:spacing w:val="-5"/>
          <w:szCs w:val="20"/>
          <w:u w:val="single"/>
        </w:rPr>
        <w:t xml:space="preserve"> (PRICE LINES: 1</w:t>
      </w:r>
      <w:r>
        <w:rPr>
          <w:rFonts w:ascii="Calibri" w:eastAsia="MS Mincho" w:hAnsi="Calibri" w:cs="Calibri"/>
          <w:b/>
          <w:bCs/>
          <w:caps/>
          <w:spacing w:val="-5"/>
          <w:szCs w:val="20"/>
          <w:u w:val="single"/>
        </w:rPr>
        <w:t>3 &amp; 14</w:t>
      </w:r>
      <w:r w:rsidRPr="005671EC">
        <w:rPr>
          <w:rFonts w:ascii="Calibri" w:eastAsia="MS Mincho" w:hAnsi="Calibri" w:cs="Calibri"/>
          <w:b/>
          <w:bCs/>
          <w:caps/>
          <w:spacing w:val="-5"/>
          <w:szCs w:val="20"/>
          <w:u w:val="single"/>
        </w:rPr>
        <w:t>)</w:t>
      </w:r>
      <w:bookmarkEnd w:id="137"/>
    </w:p>
    <w:p w14:paraId="08774457" w14:textId="0FA715EF" w:rsidR="0083577B" w:rsidRPr="005671EC" w:rsidRDefault="0083577B" w:rsidP="0083577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7</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DODGE DURANGO POLICE PURSUIT VEHICLE, </w:t>
      </w:r>
      <w:r>
        <w:rPr>
          <w:b/>
          <w:szCs w:val="20"/>
          <w:u w:val="single"/>
        </w:rPr>
        <w:t xml:space="preserve">4-DOOR, </w:t>
      </w:r>
      <w:r w:rsidRPr="005671EC">
        <w:rPr>
          <w:b/>
          <w:szCs w:val="20"/>
          <w:u w:val="single"/>
        </w:rPr>
        <w:t>AWD</w:t>
      </w:r>
      <w:r w:rsidRPr="005671EC">
        <w:rPr>
          <w:rFonts w:ascii="Calibri" w:eastAsia="MS Mincho" w:hAnsi="Calibri" w:cs="Calibri"/>
          <w:b/>
          <w:bCs/>
          <w:caps/>
          <w:spacing w:val="-5"/>
          <w:szCs w:val="20"/>
          <w:u w:val="single"/>
        </w:rPr>
        <w:t xml:space="preserve"> </w:t>
      </w:r>
      <w:r w:rsidRPr="005671EC">
        <w:rPr>
          <w:rFonts w:ascii="Calibri" w:eastAsia="Calibri" w:hAnsi="Calibri" w:cs="Calibri"/>
          <w:b/>
          <w:szCs w:val="20"/>
          <w:u w:val="single"/>
        </w:rPr>
        <w:t>(PRICE LINE: 1</w:t>
      </w:r>
      <w:r>
        <w:rPr>
          <w:rFonts w:ascii="Calibri" w:eastAsia="Calibri" w:hAnsi="Calibri" w:cs="Calibri"/>
          <w:b/>
          <w:szCs w:val="20"/>
          <w:u w:val="single"/>
        </w:rPr>
        <w:t>3</w:t>
      </w:r>
      <w:r w:rsidRPr="005671EC">
        <w:rPr>
          <w:rFonts w:ascii="Calibri" w:eastAsia="Calibri" w:hAnsi="Calibri" w:cs="Calibri"/>
          <w:b/>
          <w:szCs w:val="20"/>
          <w:u w:val="single"/>
        </w:rPr>
        <w:t>)</w:t>
      </w:r>
    </w:p>
    <w:p w14:paraId="7C29C563" w14:textId="77777777" w:rsidR="0083577B" w:rsidRPr="0083577B" w:rsidRDefault="0083577B" w:rsidP="0083577B">
      <w:pPr>
        <w:rPr>
          <w:b/>
          <w:u w:val="single"/>
        </w:rPr>
      </w:pPr>
    </w:p>
    <w:p w14:paraId="628568FD" w14:textId="75382DC7" w:rsidR="0083577B" w:rsidRPr="005671EC" w:rsidRDefault="0083577B" w:rsidP="0083577B">
      <w:pPr>
        <w:rPr>
          <w:u w:val="single"/>
        </w:rPr>
      </w:pPr>
      <w:r w:rsidRPr="005671EC">
        <w:rPr>
          <w:u w:val="single"/>
        </w:rPr>
        <w:lastRenderedPageBreak/>
        <w:t>The vehicle specified herein must include the following:</w:t>
      </w:r>
    </w:p>
    <w:p w14:paraId="33199245" w14:textId="6E7BBB14" w:rsidR="0083577B" w:rsidRPr="00EE7166" w:rsidRDefault="0083577B" w:rsidP="0083577B">
      <w:r w:rsidRPr="00EE7166">
        <w:rPr>
          <w:b/>
        </w:rPr>
        <w:t>Vehicle Manufacturers Body Code</w:t>
      </w:r>
      <w:r w:rsidRPr="00EE7166">
        <w:t>: WDEE75</w:t>
      </w:r>
    </w:p>
    <w:p w14:paraId="770D2B2B" w14:textId="383DC416" w:rsidR="0083577B" w:rsidRPr="00476D3D" w:rsidRDefault="0083577B" w:rsidP="0083577B">
      <w:r w:rsidRPr="00476D3D">
        <w:rPr>
          <w:b/>
        </w:rPr>
        <w:t xml:space="preserve">Emissions - </w:t>
      </w:r>
      <w:r w:rsidRPr="00476D3D">
        <w:rPr>
          <w:rFonts w:cs="Arial"/>
          <w:b/>
        </w:rPr>
        <w:t>Vehicle Manufacturer’s Option Code</w:t>
      </w:r>
      <w:r w:rsidRPr="00476D3D">
        <w:rPr>
          <w:b/>
        </w:rPr>
        <w:t xml:space="preserve">: </w:t>
      </w:r>
      <w:r w:rsidRPr="00476D3D">
        <w:t>N</w:t>
      </w:r>
      <w:r w:rsidR="00476D3D" w:rsidRPr="00476D3D">
        <w:t>one – 50-State emissions</w:t>
      </w:r>
    </w:p>
    <w:p w14:paraId="4F3E031C" w14:textId="0318B211" w:rsidR="0083577B" w:rsidRPr="00EE7166" w:rsidRDefault="00EE7166" w:rsidP="0083577B">
      <w:pPr>
        <w:rPr>
          <w:rFonts w:cs="Arial"/>
        </w:rPr>
      </w:pPr>
      <w:r w:rsidRPr="00476D3D">
        <w:rPr>
          <w:b/>
        </w:rPr>
        <w:t>Quick</w:t>
      </w:r>
      <w:r w:rsidRPr="00EE7166">
        <w:rPr>
          <w:b/>
        </w:rPr>
        <w:t xml:space="preserve"> Order </w:t>
      </w:r>
      <w:r w:rsidR="0083577B" w:rsidRPr="00EE7166">
        <w:rPr>
          <w:b/>
        </w:rPr>
        <w:t>Package</w:t>
      </w:r>
      <w:r w:rsidR="0083577B" w:rsidRPr="00EE7166">
        <w:t xml:space="preserve">: </w:t>
      </w:r>
      <w:r w:rsidRPr="00EE7166">
        <w:t xml:space="preserve">2BZ </w:t>
      </w:r>
      <w:r w:rsidR="0083577B" w:rsidRPr="00EE7166">
        <w:t>(</w:t>
      </w:r>
      <w:r w:rsidR="0083577B" w:rsidRPr="00EE7166">
        <w:rPr>
          <w:rFonts w:cs="Arial"/>
        </w:rPr>
        <w:t xml:space="preserve">includes: </w:t>
      </w:r>
      <w:r w:rsidRPr="00EE7166">
        <w:t>Engine: 3.6L V6 24V VVT UPG I with ESS, Transmission: 8-Speed Automatic (850RE), maximum speed of 130mph</w:t>
      </w:r>
      <w:r w:rsidR="0083577B" w:rsidRPr="00EE7166">
        <w:rPr>
          <w:rFonts w:cs="Arial"/>
        </w:rPr>
        <w:t>)</w:t>
      </w:r>
    </w:p>
    <w:p w14:paraId="3812D78D" w14:textId="77777777" w:rsidR="0083577B" w:rsidRPr="00EE7166" w:rsidRDefault="0083577B" w:rsidP="0083577B">
      <w:r w:rsidRPr="00EE7166">
        <w:rPr>
          <w:b/>
        </w:rPr>
        <w:t>Drivetrain</w:t>
      </w:r>
      <w:r w:rsidRPr="00EE7166">
        <w:t>: All wheel drive</w:t>
      </w:r>
    </w:p>
    <w:p w14:paraId="45E4129D" w14:textId="2076B47E" w:rsidR="0083577B" w:rsidRPr="00EE7166" w:rsidRDefault="0083577B" w:rsidP="0083577B">
      <w:pPr>
        <w:rPr>
          <w:rFonts w:cs="Arial"/>
        </w:rPr>
      </w:pPr>
      <w:r w:rsidRPr="00EE7166">
        <w:rPr>
          <w:b/>
        </w:rPr>
        <w:t xml:space="preserve">Engine </w:t>
      </w:r>
      <w:r w:rsidRPr="00EE7166">
        <w:rPr>
          <w:rFonts w:cs="Arial"/>
        </w:rPr>
        <w:t>–</w:t>
      </w:r>
      <w:r w:rsidRPr="00EE7166">
        <w:rPr>
          <w:rFonts w:cs="Arial"/>
          <w:b/>
        </w:rPr>
        <w:t xml:space="preserve"> Vehicle Manufacturer’s Option Code:</w:t>
      </w:r>
      <w:r w:rsidRPr="00EE7166">
        <w:rPr>
          <w:rFonts w:cs="Arial"/>
        </w:rPr>
        <w:t xml:space="preserve"> E</w:t>
      </w:r>
      <w:r w:rsidR="00EE7166">
        <w:rPr>
          <w:rFonts w:cs="Arial"/>
        </w:rPr>
        <w:t>RC (3.6L V6 engine with ESS)</w:t>
      </w:r>
    </w:p>
    <w:p w14:paraId="745EB21B" w14:textId="67F320C7" w:rsidR="00EE7166" w:rsidRDefault="0083577B" w:rsidP="0083577B">
      <w:pPr>
        <w:rPr>
          <w:rFonts w:cs="Arial"/>
        </w:rPr>
      </w:pPr>
      <w:r w:rsidRPr="00EE7166">
        <w:rPr>
          <w:b/>
        </w:rPr>
        <w:t xml:space="preserve">Transmission - </w:t>
      </w:r>
      <w:r w:rsidRPr="00EE7166">
        <w:rPr>
          <w:rFonts w:cs="Arial"/>
          <w:b/>
        </w:rPr>
        <w:t xml:space="preserve">Vehicle Manufacturer’s Option Code:  </w:t>
      </w:r>
      <w:r w:rsidR="00EE7166">
        <w:rPr>
          <w:rFonts w:cs="Arial"/>
        </w:rPr>
        <w:t>DFT (8-speed automatic transmission, 850RE)</w:t>
      </w:r>
    </w:p>
    <w:p w14:paraId="753D50D9" w14:textId="675D362C" w:rsidR="008E549E" w:rsidRDefault="008E549E" w:rsidP="0083577B">
      <w:pPr>
        <w:rPr>
          <w:rFonts w:cs="Arial"/>
        </w:rPr>
      </w:pPr>
      <w:r w:rsidRPr="008E549E">
        <w:rPr>
          <w:rFonts w:cs="Arial"/>
          <w:b/>
        </w:rPr>
        <w:t xml:space="preserve">Rear Axle Ratio </w:t>
      </w:r>
      <w:r w:rsidRPr="008E549E">
        <w:rPr>
          <w:b/>
        </w:rPr>
        <w:t>-</w:t>
      </w:r>
      <w:r w:rsidRPr="00EE7166">
        <w:rPr>
          <w:b/>
        </w:rPr>
        <w:t xml:space="preserve"> </w:t>
      </w:r>
      <w:r w:rsidRPr="00EE7166">
        <w:rPr>
          <w:rFonts w:cs="Arial"/>
          <w:b/>
        </w:rPr>
        <w:t xml:space="preserve">Vehicle Manufacturer’s Option Code:  </w:t>
      </w:r>
      <w:r>
        <w:rPr>
          <w:rFonts w:cs="Arial"/>
        </w:rPr>
        <w:t>DLK (</w:t>
      </w:r>
      <w:r>
        <w:t>3.45 Rear Axle Ratio)</w:t>
      </w:r>
    </w:p>
    <w:p w14:paraId="3C57C096" w14:textId="7353E3FF" w:rsidR="0083577B" w:rsidRPr="00476D3D" w:rsidRDefault="0083577B" w:rsidP="0083577B">
      <w:pPr>
        <w:rPr>
          <w:rFonts w:cs="Arial"/>
          <w:b/>
        </w:rPr>
      </w:pPr>
      <w:r w:rsidRPr="00476D3D">
        <w:rPr>
          <w:b/>
        </w:rPr>
        <w:t xml:space="preserve">Air conditioning - </w:t>
      </w:r>
      <w:r w:rsidRPr="00476D3D">
        <w:rPr>
          <w:rFonts w:cs="Arial"/>
          <w:b/>
        </w:rPr>
        <w:t>Standard</w:t>
      </w:r>
    </w:p>
    <w:p w14:paraId="0D840ECA" w14:textId="6F301071" w:rsidR="0083577B" w:rsidRPr="00CB05FB" w:rsidRDefault="0083577B" w:rsidP="0083577B">
      <w:pPr>
        <w:rPr>
          <w:rFonts w:cs="Arial"/>
        </w:rPr>
      </w:pPr>
      <w:r w:rsidRPr="00CB05FB">
        <w:rPr>
          <w:rFonts w:ascii="Calibri" w:eastAsia="Calibri" w:hAnsi="Calibri" w:cs="Calibri"/>
          <w:b/>
          <w:szCs w:val="20"/>
        </w:rPr>
        <w:t xml:space="preserve">Wheels </w:t>
      </w:r>
      <w:r w:rsidRPr="00CB05FB">
        <w:rPr>
          <w:rFonts w:cs="Arial"/>
          <w:b/>
        </w:rPr>
        <w:t>- Vehicle Manufacturer’s Option Code:</w:t>
      </w:r>
      <w:r w:rsidRPr="00CB05FB">
        <w:rPr>
          <w:rFonts w:cs="Arial"/>
        </w:rPr>
        <w:t xml:space="preserve"> </w:t>
      </w:r>
      <w:r w:rsidR="00CB05FB" w:rsidRPr="00CB05FB">
        <w:rPr>
          <w:rFonts w:cs="Arial"/>
        </w:rPr>
        <w:t>WBN</w:t>
      </w:r>
      <w:r w:rsidRPr="00CB05FB">
        <w:rPr>
          <w:rFonts w:cs="Arial"/>
        </w:rPr>
        <w:t xml:space="preserve"> (</w:t>
      </w:r>
      <w:r w:rsidR="00CB05FB" w:rsidRPr="00CB05FB">
        <w:rPr>
          <w:rFonts w:cs="Arial"/>
        </w:rPr>
        <w:t>18</w:t>
      </w:r>
      <w:r w:rsidRPr="00CB05FB">
        <w:rPr>
          <w:rFonts w:cs="Arial"/>
        </w:rPr>
        <w:t>” wheels)</w:t>
      </w:r>
    </w:p>
    <w:p w14:paraId="1E381C20" w14:textId="4E787C4E" w:rsidR="0083577B" w:rsidRPr="00476D3D" w:rsidRDefault="0083577B" w:rsidP="0083577B">
      <w:pPr>
        <w:rPr>
          <w:rFonts w:cs="Arial"/>
        </w:rPr>
      </w:pPr>
      <w:r w:rsidRPr="00476D3D">
        <w:rPr>
          <w:rFonts w:cs="Arial"/>
          <w:b/>
        </w:rPr>
        <w:t xml:space="preserve">Tires - Vehicle Manufacturer’s Option Code: </w:t>
      </w:r>
      <w:r w:rsidR="00476D3D" w:rsidRPr="00476D3D">
        <w:rPr>
          <w:rFonts w:cs="Arial"/>
          <w:b/>
        </w:rPr>
        <w:t>TXQ</w:t>
      </w:r>
      <w:r w:rsidRPr="00476D3D">
        <w:rPr>
          <w:rFonts w:cs="Arial"/>
        </w:rPr>
        <w:t xml:space="preserve"> (2</w:t>
      </w:r>
      <w:r w:rsidR="00476D3D" w:rsidRPr="00476D3D">
        <w:rPr>
          <w:rFonts w:cs="Arial"/>
        </w:rPr>
        <w:t>5</w:t>
      </w:r>
      <w:r w:rsidRPr="00476D3D">
        <w:rPr>
          <w:rFonts w:cs="Arial"/>
        </w:rPr>
        <w:t>5/</w:t>
      </w:r>
      <w:r w:rsidR="00476D3D" w:rsidRPr="00476D3D">
        <w:rPr>
          <w:rFonts w:cs="Arial"/>
        </w:rPr>
        <w:t>6</w:t>
      </w:r>
      <w:r w:rsidRPr="00476D3D">
        <w:rPr>
          <w:rFonts w:cs="Arial"/>
        </w:rPr>
        <w:t>0R</w:t>
      </w:r>
      <w:r w:rsidR="00476D3D" w:rsidRPr="00476D3D">
        <w:rPr>
          <w:rFonts w:cs="Arial"/>
        </w:rPr>
        <w:t>18</w:t>
      </w:r>
      <w:r w:rsidRPr="00476D3D">
        <w:rPr>
          <w:rFonts w:cs="Arial"/>
        </w:rPr>
        <w:t xml:space="preserve">, </w:t>
      </w:r>
      <w:r w:rsidR="00476D3D" w:rsidRPr="00476D3D">
        <w:rPr>
          <w:rFonts w:cs="Arial"/>
        </w:rPr>
        <w:t>BSW On/Off Road</w:t>
      </w:r>
      <w:r w:rsidRPr="00476D3D">
        <w:rPr>
          <w:rFonts w:cs="Arial"/>
        </w:rPr>
        <w:t>)</w:t>
      </w:r>
    </w:p>
    <w:p w14:paraId="699BA8B3" w14:textId="2045EA24" w:rsidR="0083577B" w:rsidRPr="00476D3D" w:rsidRDefault="0083577B" w:rsidP="0083577B">
      <w:pPr>
        <w:rPr>
          <w:rFonts w:ascii="Calibri" w:eastAsia="Calibri" w:hAnsi="Calibri" w:cs="Calibri"/>
          <w:b/>
          <w:szCs w:val="20"/>
        </w:rPr>
      </w:pPr>
      <w:r w:rsidRPr="00476D3D">
        <w:rPr>
          <w:rFonts w:cs="Arial"/>
          <w:b/>
        </w:rPr>
        <w:t xml:space="preserve">Paint - Vehicle Manufacturer’s Option Code: </w:t>
      </w:r>
      <w:r w:rsidR="00EE7166" w:rsidRPr="00476D3D">
        <w:rPr>
          <w:rFonts w:cs="Arial"/>
        </w:rPr>
        <w:t>PXJ</w:t>
      </w:r>
      <w:r w:rsidRPr="00476D3D">
        <w:rPr>
          <w:rFonts w:cs="Arial"/>
        </w:rPr>
        <w:t xml:space="preserve"> (</w:t>
      </w:r>
      <w:r w:rsidR="00EE7166" w:rsidRPr="00476D3D">
        <w:rPr>
          <w:rFonts w:cs="Arial"/>
        </w:rPr>
        <w:t>DB Black Clearcoat</w:t>
      </w:r>
      <w:r w:rsidRPr="00476D3D">
        <w:rPr>
          <w:rFonts w:cs="Arial"/>
        </w:rPr>
        <w:t>)</w:t>
      </w:r>
    </w:p>
    <w:p w14:paraId="13A3DA42" w14:textId="300C44DD" w:rsidR="0083577B" w:rsidRDefault="0083577B" w:rsidP="0083577B">
      <w:pPr>
        <w:rPr>
          <w:rFonts w:cs="Arial"/>
        </w:rPr>
      </w:pPr>
      <w:r w:rsidRPr="00476D3D">
        <w:rPr>
          <w:rFonts w:cs="Arial"/>
          <w:b/>
        </w:rPr>
        <w:t xml:space="preserve">Seat Type - Vehicle Manufacturer’s Option Code: </w:t>
      </w:r>
      <w:r w:rsidR="00476D3D" w:rsidRPr="00476D3D">
        <w:rPr>
          <w:rFonts w:cs="Arial"/>
        </w:rPr>
        <w:t>C5X9</w:t>
      </w:r>
      <w:r w:rsidRPr="00476D3D">
        <w:rPr>
          <w:rFonts w:cs="Arial"/>
        </w:rPr>
        <w:t xml:space="preserve"> (</w:t>
      </w:r>
      <w:r w:rsidR="00476D3D" w:rsidRPr="00476D3D">
        <w:rPr>
          <w:rFonts w:cs="Arial"/>
        </w:rPr>
        <w:t>Black cloth bucket s</w:t>
      </w:r>
      <w:r w:rsidRPr="00476D3D">
        <w:rPr>
          <w:rFonts w:cs="Arial"/>
        </w:rPr>
        <w:t>eats)</w:t>
      </w:r>
    </w:p>
    <w:p w14:paraId="61BA9CFD" w14:textId="4E9739AC" w:rsidR="00476D3D" w:rsidRPr="00476D3D" w:rsidRDefault="00476D3D" w:rsidP="0083577B">
      <w:pPr>
        <w:rPr>
          <w:rFonts w:cs="Arial"/>
        </w:rPr>
      </w:pPr>
      <w:r w:rsidRPr="00476D3D">
        <w:rPr>
          <w:rFonts w:cs="Arial"/>
          <w:b/>
        </w:rPr>
        <w:t xml:space="preserve">GVWR - Vehicle Manufacturer’s Option Code: </w:t>
      </w:r>
      <w:r>
        <w:rPr>
          <w:rFonts w:cs="Arial"/>
        </w:rPr>
        <w:t>Z6K</w:t>
      </w:r>
      <w:r w:rsidRPr="00476D3D">
        <w:rPr>
          <w:rFonts w:cs="Arial"/>
        </w:rPr>
        <w:t xml:space="preserve"> (</w:t>
      </w:r>
      <w:r>
        <w:rPr>
          <w:rFonts w:cs="Arial"/>
        </w:rPr>
        <w:t>6,500 lb. GVWR)</w:t>
      </w:r>
    </w:p>
    <w:p w14:paraId="628C9EFF" w14:textId="128CCA74" w:rsidR="0083577B" w:rsidRPr="008F3B81" w:rsidRDefault="0083577B" w:rsidP="0083577B">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7</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14</w:t>
      </w:r>
      <w:r w:rsidRPr="008F3B81">
        <w:rPr>
          <w:rFonts w:ascii="Calibri" w:eastAsia="Calibri" w:hAnsi="Calibri" w:cs="Calibri"/>
          <w:b/>
          <w:szCs w:val="20"/>
          <w:u w:val="single"/>
        </w:rPr>
        <w:t>)</w:t>
      </w:r>
    </w:p>
    <w:p w14:paraId="47BC963F" w14:textId="77777777" w:rsidR="0083577B" w:rsidRDefault="000734AB" w:rsidP="0083577B">
      <w:pPr>
        <w:autoSpaceDE w:val="0"/>
        <w:autoSpaceDN w:val="0"/>
        <w:adjustRightInd w:val="0"/>
        <w:spacing w:after="0"/>
        <w:rPr>
          <w:rFonts w:cstheme="minorHAnsi"/>
          <w:szCs w:val="20"/>
          <w:highlight w:val="green"/>
          <w:u w:val="single"/>
        </w:rPr>
      </w:pPr>
      <w:r>
        <w:pict w14:anchorId="464C777B">
          <v:shape id="_x0000_i1034" type="#_x0000_t75" style="width:450pt;height:7.5pt" o:hrpct="0" o:hralign="center" o:hr="t">
            <v:imagedata r:id="rId37" o:title="BD10290_"/>
          </v:shape>
        </w:pict>
      </w:r>
    </w:p>
    <w:p w14:paraId="15C9937E" w14:textId="77777777" w:rsidR="00C40AF6" w:rsidRDefault="00C40AF6" w:rsidP="00C40AF6">
      <w:pPr>
        <w:pStyle w:val="BodyText3"/>
        <w:rPr>
          <w:rFonts w:asciiTheme="minorHAnsi" w:hAnsiTheme="minorHAnsi" w:cstheme="minorHAnsi"/>
          <w:szCs w:val="20"/>
        </w:rPr>
      </w:pPr>
    </w:p>
    <w:p w14:paraId="712C0683" w14:textId="070A6295" w:rsidR="00C40AF6" w:rsidRPr="005671EC" w:rsidRDefault="00C40AF6" w:rsidP="00C40AF6">
      <w:pPr>
        <w:keepNext/>
        <w:tabs>
          <w:tab w:val="left" w:pos="720"/>
        </w:tabs>
        <w:jc w:val="both"/>
        <w:outlineLvl w:val="2"/>
        <w:rPr>
          <w:rFonts w:ascii="Calibri" w:eastAsia="MS Mincho" w:hAnsi="Calibri" w:cs="Calibri"/>
          <w:b/>
          <w:bCs/>
          <w:caps/>
          <w:spacing w:val="-5"/>
          <w:szCs w:val="20"/>
        </w:rPr>
      </w:pPr>
      <w:bookmarkStart w:id="138" w:name="_Toc202949999"/>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8</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8</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FORD POLICE INTERCEPTOR UTILITY</w:t>
      </w:r>
      <w:r w:rsidR="006247E9">
        <w:rPr>
          <w:rFonts w:ascii="Calibri" w:eastAsia="MS Mincho" w:hAnsi="Calibri" w:cs="Calibri"/>
          <w:b/>
          <w:bCs/>
          <w:caps/>
          <w:spacing w:val="-5"/>
          <w:szCs w:val="20"/>
          <w:u w:val="single"/>
        </w:rPr>
        <w:t>, GASOLINE ENGINE, 4-DOOR, AWD</w:t>
      </w:r>
      <w:r w:rsidRPr="005671EC">
        <w:rPr>
          <w:rFonts w:ascii="Calibri" w:eastAsia="MS Mincho" w:hAnsi="Calibri" w:cs="Calibri"/>
          <w:b/>
          <w:bCs/>
          <w:caps/>
          <w:spacing w:val="-5"/>
          <w:szCs w:val="20"/>
          <w:u w:val="single"/>
        </w:rPr>
        <w:t xml:space="preserve"> (PRICE LINES: 1</w:t>
      </w:r>
      <w:r>
        <w:rPr>
          <w:rFonts w:ascii="Calibri" w:eastAsia="MS Mincho" w:hAnsi="Calibri" w:cs="Calibri"/>
          <w:b/>
          <w:bCs/>
          <w:caps/>
          <w:spacing w:val="-5"/>
          <w:szCs w:val="20"/>
          <w:u w:val="single"/>
        </w:rPr>
        <w:t>5 &amp; 16</w:t>
      </w:r>
      <w:r w:rsidRPr="005671EC">
        <w:rPr>
          <w:rFonts w:ascii="Calibri" w:eastAsia="MS Mincho" w:hAnsi="Calibri" w:cs="Calibri"/>
          <w:b/>
          <w:bCs/>
          <w:caps/>
          <w:spacing w:val="-5"/>
          <w:szCs w:val="20"/>
          <w:u w:val="single"/>
        </w:rPr>
        <w:t>)</w:t>
      </w:r>
      <w:bookmarkEnd w:id="138"/>
    </w:p>
    <w:p w14:paraId="4102C334" w14:textId="1F2AE1B2" w:rsidR="00C40AF6" w:rsidRPr="005671EC" w:rsidRDefault="00C40AF6" w:rsidP="00C40AF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8</w:t>
      </w:r>
      <w:r w:rsidRPr="005671EC">
        <w:rPr>
          <w:rFonts w:ascii="Calibri" w:eastAsia="Calibri" w:hAnsi="Calibri" w:cs="Calibri"/>
          <w:b/>
          <w:szCs w:val="20"/>
        </w:rPr>
        <w:t xml:space="preserve">.1  </w:t>
      </w:r>
      <w:r w:rsidR="006247E9">
        <w:rPr>
          <w:rFonts w:ascii="Calibri" w:eastAsia="MS Mincho" w:hAnsi="Calibri" w:cs="Calibri"/>
          <w:b/>
          <w:bCs/>
          <w:caps/>
          <w:spacing w:val="-5"/>
          <w:szCs w:val="20"/>
          <w:u w:val="single"/>
        </w:rPr>
        <w:t>FORD POLICE INTERCEPTOR UTILITY, GASOLINE ENGINE, 4-DOOR, AWD</w:t>
      </w:r>
      <w:r w:rsidR="006247E9" w:rsidRPr="005671EC">
        <w:rPr>
          <w:rFonts w:ascii="Calibri" w:eastAsia="MS Mincho" w:hAnsi="Calibri" w:cs="Calibri"/>
          <w:b/>
          <w:bCs/>
          <w:caps/>
          <w:spacing w:val="-5"/>
          <w:szCs w:val="20"/>
          <w:u w:val="single"/>
        </w:rPr>
        <w:t xml:space="preserve"> </w:t>
      </w:r>
      <w:r w:rsidRPr="005671EC">
        <w:rPr>
          <w:rFonts w:ascii="Calibri" w:eastAsia="Calibri" w:hAnsi="Calibri" w:cs="Calibri"/>
          <w:b/>
          <w:szCs w:val="20"/>
          <w:u w:val="single"/>
        </w:rPr>
        <w:t>(PRICE LINE: 1</w:t>
      </w:r>
      <w:r>
        <w:rPr>
          <w:rFonts w:ascii="Calibri" w:eastAsia="Calibri" w:hAnsi="Calibri" w:cs="Calibri"/>
          <w:b/>
          <w:szCs w:val="20"/>
          <w:u w:val="single"/>
        </w:rPr>
        <w:t>5</w:t>
      </w:r>
      <w:r w:rsidRPr="005671EC">
        <w:rPr>
          <w:rFonts w:ascii="Calibri" w:eastAsia="Calibri" w:hAnsi="Calibri" w:cs="Calibri"/>
          <w:b/>
          <w:szCs w:val="20"/>
          <w:u w:val="single"/>
        </w:rPr>
        <w:t>)</w:t>
      </w:r>
    </w:p>
    <w:p w14:paraId="15B4F481" w14:textId="77777777" w:rsidR="00C40AF6" w:rsidRPr="005671EC" w:rsidRDefault="00C40AF6" w:rsidP="00C40AF6">
      <w:pPr>
        <w:rPr>
          <w:u w:val="single"/>
        </w:rPr>
      </w:pPr>
      <w:r w:rsidRPr="005671EC">
        <w:rPr>
          <w:u w:val="single"/>
        </w:rPr>
        <w:t>The vehicle specified herein must include the following:</w:t>
      </w:r>
    </w:p>
    <w:p w14:paraId="5A14AA64" w14:textId="681B253E" w:rsidR="00C40AF6" w:rsidRPr="00EE7166" w:rsidRDefault="00C40AF6" w:rsidP="00C40AF6">
      <w:r w:rsidRPr="00EE7166">
        <w:rPr>
          <w:b/>
        </w:rPr>
        <w:t>Vehicle Manufacturers Body Code</w:t>
      </w:r>
      <w:r w:rsidRPr="00EE7166">
        <w:t xml:space="preserve">: </w:t>
      </w:r>
      <w:r w:rsidR="006247E9">
        <w:t>K8A</w:t>
      </w:r>
    </w:p>
    <w:p w14:paraId="65D99AA3" w14:textId="77777777" w:rsidR="00C40AF6" w:rsidRPr="004B3811" w:rsidRDefault="00C40AF6" w:rsidP="00C40AF6">
      <w:r w:rsidRPr="004B3811">
        <w:rPr>
          <w:b/>
        </w:rPr>
        <w:t xml:space="preserve">Emissions - </w:t>
      </w:r>
      <w:r w:rsidRPr="004B3811">
        <w:rPr>
          <w:rFonts w:cs="Arial"/>
          <w:b/>
        </w:rPr>
        <w:t>Vehicle Manufacturer’s Option Code</w:t>
      </w:r>
      <w:r w:rsidRPr="004B3811">
        <w:rPr>
          <w:b/>
        </w:rPr>
        <w:t xml:space="preserve">: </w:t>
      </w:r>
      <w:r w:rsidRPr="004B3811">
        <w:t>None – 50-State emissions</w:t>
      </w:r>
    </w:p>
    <w:p w14:paraId="680E5706" w14:textId="7738C06B" w:rsidR="00C40AF6" w:rsidRPr="0011558C" w:rsidRDefault="00C40AF6" w:rsidP="00C40AF6">
      <w:pPr>
        <w:rPr>
          <w:rFonts w:cs="Arial"/>
        </w:rPr>
      </w:pPr>
      <w:r w:rsidRPr="0011558C">
        <w:rPr>
          <w:b/>
        </w:rPr>
        <w:t xml:space="preserve">Order </w:t>
      </w:r>
      <w:r w:rsidR="0011558C" w:rsidRPr="0011558C">
        <w:rPr>
          <w:b/>
        </w:rPr>
        <w:t>Code</w:t>
      </w:r>
      <w:r w:rsidRPr="0011558C">
        <w:t xml:space="preserve">: </w:t>
      </w:r>
      <w:r w:rsidR="0011558C" w:rsidRPr="0011558C">
        <w:t>500A</w:t>
      </w:r>
    </w:p>
    <w:p w14:paraId="092D6C08" w14:textId="77777777" w:rsidR="00C40AF6" w:rsidRPr="00C764B5" w:rsidRDefault="00C40AF6" w:rsidP="00C40AF6">
      <w:r w:rsidRPr="00C764B5">
        <w:rPr>
          <w:b/>
        </w:rPr>
        <w:t>Drivetrain</w:t>
      </w:r>
      <w:r w:rsidRPr="00C764B5">
        <w:t>: All wheel drive</w:t>
      </w:r>
    </w:p>
    <w:p w14:paraId="2E962322" w14:textId="78B6F6A9" w:rsidR="00C40AF6" w:rsidRPr="00C764B5" w:rsidRDefault="00C40AF6" w:rsidP="00C40AF6">
      <w:pPr>
        <w:rPr>
          <w:rFonts w:cs="Arial"/>
        </w:rPr>
      </w:pPr>
      <w:r w:rsidRPr="00C764B5">
        <w:rPr>
          <w:b/>
        </w:rPr>
        <w:t xml:space="preserve">Engine </w:t>
      </w:r>
      <w:r w:rsidRPr="00C764B5">
        <w:rPr>
          <w:rFonts w:cs="Arial"/>
        </w:rPr>
        <w:t>–</w:t>
      </w:r>
      <w:r w:rsidRPr="00C764B5">
        <w:rPr>
          <w:rFonts w:cs="Arial"/>
          <w:b/>
        </w:rPr>
        <w:t xml:space="preserve"> Vehicle Manufacturer’s Option Code:</w:t>
      </w:r>
      <w:r w:rsidR="00C764B5">
        <w:rPr>
          <w:rFonts w:cs="Arial"/>
        </w:rPr>
        <w:t xml:space="preserve"> 99B (3.3</w:t>
      </w:r>
      <w:r w:rsidRPr="00C764B5">
        <w:rPr>
          <w:rFonts w:cs="Arial"/>
        </w:rPr>
        <w:t>L V6 engine)</w:t>
      </w:r>
    </w:p>
    <w:p w14:paraId="50CE99FB" w14:textId="39394C9E" w:rsidR="00C40AF6" w:rsidRDefault="00C40AF6" w:rsidP="00C40AF6">
      <w:pPr>
        <w:rPr>
          <w:rFonts w:cs="Arial"/>
        </w:rPr>
      </w:pPr>
      <w:r w:rsidRPr="00C764B5">
        <w:rPr>
          <w:b/>
        </w:rPr>
        <w:t xml:space="preserve">Transmission - </w:t>
      </w:r>
      <w:r w:rsidRPr="00C764B5">
        <w:rPr>
          <w:rFonts w:cs="Arial"/>
          <w:b/>
        </w:rPr>
        <w:t xml:space="preserve">Vehicle Manufacturer’s Option Code:  </w:t>
      </w:r>
      <w:r w:rsidR="00C764B5" w:rsidRPr="00C764B5">
        <w:rPr>
          <w:rFonts w:cs="Arial"/>
        </w:rPr>
        <w:t>44U (10</w:t>
      </w:r>
      <w:r w:rsidRPr="00C764B5">
        <w:rPr>
          <w:rFonts w:cs="Arial"/>
        </w:rPr>
        <w:t>-speed automatic transmission)</w:t>
      </w:r>
    </w:p>
    <w:p w14:paraId="57975FD1" w14:textId="18C7F91E" w:rsidR="009A5E5B" w:rsidRDefault="009A5E5B" w:rsidP="009A5E5B">
      <w:pPr>
        <w:rPr>
          <w:rFonts w:cs="Arial"/>
        </w:rPr>
      </w:pPr>
      <w:r w:rsidRPr="008E549E">
        <w:rPr>
          <w:rFonts w:cs="Arial"/>
          <w:b/>
        </w:rPr>
        <w:t xml:space="preserve">Rear Axle Ratio </w:t>
      </w:r>
      <w:r w:rsidRPr="008E549E">
        <w:rPr>
          <w:b/>
        </w:rPr>
        <w:t>-</w:t>
      </w:r>
      <w:r w:rsidRPr="00EE7166">
        <w:rPr>
          <w:b/>
        </w:rPr>
        <w:t xml:space="preserve"> </w:t>
      </w:r>
      <w:r w:rsidRPr="00EE7166">
        <w:rPr>
          <w:rFonts w:cs="Arial"/>
          <w:b/>
        </w:rPr>
        <w:t xml:space="preserve">Vehicle Manufacturer’s Option Code:  </w:t>
      </w:r>
      <w:r w:rsidRPr="009A5E5B">
        <w:rPr>
          <w:rFonts w:cs="Arial"/>
        </w:rPr>
        <w:t>None, standard (</w:t>
      </w:r>
      <w:r>
        <w:t>3.73 Rear Axle Ratio)</w:t>
      </w:r>
    </w:p>
    <w:p w14:paraId="19B9998B" w14:textId="7BDC113A" w:rsidR="00C40AF6" w:rsidRDefault="00C40AF6" w:rsidP="00C40AF6">
      <w:pPr>
        <w:rPr>
          <w:rFonts w:cs="Arial"/>
          <w:b/>
        </w:rPr>
      </w:pPr>
      <w:r w:rsidRPr="004B3811">
        <w:rPr>
          <w:b/>
        </w:rPr>
        <w:t xml:space="preserve">Air conditioning </w:t>
      </w:r>
      <w:r w:rsidR="004B3811">
        <w:rPr>
          <w:b/>
        </w:rPr>
        <w:t>–</w:t>
      </w:r>
      <w:r w:rsidRPr="004B3811">
        <w:rPr>
          <w:b/>
        </w:rPr>
        <w:t xml:space="preserve"> </w:t>
      </w:r>
      <w:r w:rsidRPr="004B3811">
        <w:rPr>
          <w:rFonts w:cs="Arial"/>
          <w:b/>
        </w:rPr>
        <w:t>Standard</w:t>
      </w:r>
    </w:p>
    <w:p w14:paraId="41C2DB1C" w14:textId="0B26085B" w:rsidR="004B3811" w:rsidRPr="00CB05FB" w:rsidRDefault="004B3811" w:rsidP="004B3811">
      <w:pPr>
        <w:rPr>
          <w:rFonts w:cs="Arial"/>
        </w:rPr>
      </w:pPr>
      <w:r w:rsidRPr="00CB05FB">
        <w:rPr>
          <w:rFonts w:ascii="Calibri" w:eastAsia="Calibri" w:hAnsi="Calibri" w:cs="Calibri"/>
          <w:b/>
          <w:szCs w:val="20"/>
        </w:rPr>
        <w:t xml:space="preserve">Wheels </w:t>
      </w:r>
      <w:r w:rsidRPr="00CB05FB">
        <w:rPr>
          <w:rFonts w:cs="Arial"/>
          <w:b/>
        </w:rPr>
        <w:t>- Vehicle Manufacturer’s Option Code:</w:t>
      </w:r>
      <w:r w:rsidRPr="00CB05FB">
        <w:rPr>
          <w:rFonts w:cs="Arial"/>
        </w:rPr>
        <w:t xml:space="preserve"> </w:t>
      </w:r>
      <w:r>
        <w:rPr>
          <w:rFonts w:cs="Arial"/>
        </w:rPr>
        <w:t xml:space="preserve"> None, standard</w:t>
      </w:r>
      <w:r w:rsidRPr="00CB05FB">
        <w:rPr>
          <w:rFonts w:cs="Arial"/>
        </w:rPr>
        <w:t xml:space="preserve"> (18” wheels)</w:t>
      </w:r>
    </w:p>
    <w:p w14:paraId="6B5C9683" w14:textId="3DE79C8C" w:rsidR="004B3811" w:rsidRDefault="004B3811" w:rsidP="004B3811">
      <w:pPr>
        <w:rPr>
          <w:rFonts w:cs="Arial"/>
        </w:rPr>
      </w:pPr>
      <w:r w:rsidRPr="00476D3D">
        <w:rPr>
          <w:rFonts w:cs="Arial"/>
          <w:b/>
        </w:rPr>
        <w:t xml:space="preserve">Tires - Vehicle Manufacturer’s Option Code: </w:t>
      </w:r>
      <w:r>
        <w:rPr>
          <w:rFonts w:cs="Arial"/>
        </w:rPr>
        <w:t>None, standard</w:t>
      </w:r>
      <w:r w:rsidRPr="00476D3D">
        <w:rPr>
          <w:rFonts w:cs="Arial"/>
        </w:rPr>
        <w:t xml:space="preserve"> (255/60R18, </w:t>
      </w:r>
      <w:r>
        <w:rPr>
          <w:rFonts w:cs="Arial"/>
        </w:rPr>
        <w:t xml:space="preserve">all season </w:t>
      </w:r>
      <w:r w:rsidRPr="00476D3D">
        <w:rPr>
          <w:rFonts w:cs="Arial"/>
        </w:rPr>
        <w:t>BSW)</w:t>
      </w:r>
    </w:p>
    <w:p w14:paraId="776B7033" w14:textId="77777777" w:rsidR="00082E72" w:rsidRPr="00082E72" w:rsidRDefault="00082E72" w:rsidP="00082E72">
      <w:pPr>
        <w:rPr>
          <w:rFonts w:cs="Arial"/>
        </w:rPr>
      </w:pPr>
      <w:r w:rsidRPr="00082E72">
        <w:rPr>
          <w:rFonts w:cs="Arial"/>
          <w:b/>
        </w:rPr>
        <w:t>Full Size Spare Tire and Wheel</w:t>
      </w:r>
      <w:r>
        <w:rPr>
          <w:rFonts w:cs="Arial"/>
        </w:rPr>
        <w:t xml:space="preserve"> </w:t>
      </w:r>
      <w:r w:rsidRPr="00082E72">
        <w:rPr>
          <w:b/>
        </w:rPr>
        <w:t xml:space="preserve">– </w:t>
      </w:r>
      <w:r w:rsidRPr="00082E72">
        <w:rPr>
          <w:rFonts w:cs="Arial"/>
          <w:b/>
        </w:rPr>
        <w:t>Standard</w:t>
      </w:r>
    </w:p>
    <w:p w14:paraId="7825855C" w14:textId="00B94E2C" w:rsidR="00C40AF6" w:rsidRPr="00C764B5" w:rsidRDefault="00C40AF6" w:rsidP="00C40AF6">
      <w:pPr>
        <w:rPr>
          <w:rFonts w:ascii="Calibri" w:eastAsia="Calibri" w:hAnsi="Calibri" w:cs="Calibri"/>
          <w:b/>
          <w:szCs w:val="20"/>
        </w:rPr>
      </w:pPr>
      <w:r w:rsidRPr="00C764B5">
        <w:rPr>
          <w:rFonts w:cs="Arial"/>
          <w:b/>
        </w:rPr>
        <w:t xml:space="preserve">Paint - Vehicle Manufacturer’s Option Code: </w:t>
      </w:r>
      <w:r w:rsidR="00C764B5">
        <w:rPr>
          <w:rFonts w:cs="Arial"/>
        </w:rPr>
        <w:t>YZ</w:t>
      </w:r>
      <w:r w:rsidRPr="00C764B5">
        <w:rPr>
          <w:rFonts w:cs="Arial"/>
        </w:rPr>
        <w:t xml:space="preserve"> (</w:t>
      </w:r>
      <w:r w:rsidR="00C764B5">
        <w:rPr>
          <w:rFonts w:cs="Arial"/>
        </w:rPr>
        <w:t>Oxford White</w:t>
      </w:r>
      <w:r w:rsidRPr="00C764B5">
        <w:rPr>
          <w:rFonts w:cs="Arial"/>
        </w:rPr>
        <w:t>)</w:t>
      </w:r>
    </w:p>
    <w:p w14:paraId="527A0D10" w14:textId="0CF157F5" w:rsidR="00C40AF6" w:rsidRPr="0011558C" w:rsidRDefault="00C40AF6" w:rsidP="00C40AF6">
      <w:pPr>
        <w:rPr>
          <w:rFonts w:cs="Arial"/>
        </w:rPr>
      </w:pPr>
      <w:r w:rsidRPr="0011558C">
        <w:rPr>
          <w:rFonts w:cs="Arial"/>
          <w:b/>
        </w:rPr>
        <w:t xml:space="preserve">Seat Type - Vehicle Manufacturer’s Option Code: </w:t>
      </w:r>
      <w:r w:rsidR="0011558C" w:rsidRPr="0011558C">
        <w:rPr>
          <w:rFonts w:cs="Arial"/>
        </w:rPr>
        <w:t>9W</w:t>
      </w:r>
      <w:r w:rsidR="0011558C" w:rsidRPr="0011558C">
        <w:rPr>
          <w:rFonts w:cs="Arial"/>
          <w:b/>
        </w:rPr>
        <w:t xml:space="preserve"> </w:t>
      </w:r>
      <w:r w:rsidRPr="0011558C">
        <w:rPr>
          <w:rFonts w:cs="Arial"/>
        </w:rPr>
        <w:t>(</w:t>
      </w:r>
      <w:r w:rsidR="0011558C" w:rsidRPr="0011558C">
        <w:t>Charcoal Black, Unique HD Cloth Front Bucket Seats with Vinyl Rear</w:t>
      </w:r>
      <w:r w:rsidRPr="0011558C">
        <w:rPr>
          <w:rFonts w:cs="Arial"/>
        </w:rPr>
        <w:t>)</w:t>
      </w:r>
    </w:p>
    <w:p w14:paraId="59DEF441" w14:textId="77777777" w:rsidR="005738E4" w:rsidRDefault="005738E4" w:rsidP="00C40AF6">
      <w:pPr>
        <w:rPr>
          <w:rFonts w:cs="Arial"/>
          <w:b/>
        </w:rPr>
      </w:pPr>
      <w:r>
        <w:rPr>
          <w:rFonts w:cs="Arial"/>
          <w:b/>
        </w:rPr>
        <w:t xml:space="preserve">Front License Plate Bracket </w:t>
      </w:r>
      <w:r w:rsidRPr="0011558C">
        <w:rPr>
          <w:rFonts w:cs="Arial"/>
          <w:b/>
        </w:rPr>
        <w:t xml:space="preserve">- Vehicle Manufacturer’s Option Code: </w:t>
      </w:r>
      <w:r w:rsidRPr="005738E4">
        <w:rPr>
          <w:rFonts w:cs="Arial"/>
        </w:rPr>
        <w:t>153</w:t>
      </w:r>
    </w:p>
    <w:p w14:paraId="42F87608" w14:textId="6A6FEC9D" w:rsidR="00C40AF6" w:rsidRPr="008F3B81" w:rsidRDefault="00C40AF6" w:rsidP="00C40AF6">
      <w:pPr>
        <w:rPr>
          <w:rFonts w:ascii="Calibri" w:eastAsia="Calibri" w:hAnsi="Calibri" w:cs="Calibri"/>
          <w:b/>
          <w:szCs w:val="20"/>
        </w:rPr>
      </w:pPr>
      <w:r w:rsidRPr="008F3B81">
        <w:rPr>
          <w:rFonts w:ascii="Calibri" w:eastAsia="Calibri" w:hAnsi="Calibri" w:cs="Calibri"/>
          <w:b/>
          <w:szCs w:val="20"/>
        </w:rPr>
        <w:lastRenderedPageBreak/>
        <w:t>4.3.</w:t>
      </w:r>
      <w:r>
        <w:rPr>
          <w:rFonts w:ascii="Calibri" w:eastAsia="Calibri" w:hAnsi="Calibri" w:cs="Calibri"/>
          <w:b/>
          <w:szCs w:val="20"/>
        </w:rPr>
        <w:t>8</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16</w:t>
      </w:r>
      <w:r w:rsidRPr="008F3B81">
        <w:rPr>
          <w:rFonts w:ascii="Calibri" w:eastAsia="Calibri" w:hAnsi="Calibri" w:cs="Calibri"/>
          <w:b/>
          <w:szCs w:val="20"/>
          <w:u w:val="single"/>
        </w:rPr>
        <w:t>)</w:t>
      </w:r>
    </w:p>
    <w:p w14:paraId="5622C15E" w14:textId="79A69579" w:rsidR="00F2574A" w:rsidRDefault="000734AB" w:rsidP="00757621">
      <w:pPr>
        <w:pStyle w:val="BodyText3"/>
        <w:rPr>
          <w:rFonts w:asciiTheme="minorHAnsi" w:hAnsiTheme="minorHAnsi" w:cstheme="minorHAnsi"/>
          <w:szCs w:val="20"/>
        </w:rPr>
      </w:pPr>
      <w:r>
        <w:pict w14:anchorId="17718922">
          <v:shape id="_x0000_i1035" type="#_x0000_t75" style="width:450pt;height:7.5pt" o:hrpct="0" o:hralign="center" o:hr="t">
            <v:imagedata r:id="rId37" o:title="BD10290_"/>
          </v:shape>
        </w:pict>
      </w:r>
    </w:p>
    <w:p w14:paraId="502729E0" w14:textId="77777777" w:rsidR="002A3241" w:rsidRDefault="002A3241" w:rsidP="002A3241">
      <w:pPr>
        <w:pStyle w:val="BodyText3"/>
        <w:rPr>
          <w:rFonts w:asciiTheme="minorHAnsi" w:hAnsiTheme="minorHAnsi" w:cstheme="minorHAnsi"/>
          <w:szCs w:val="20"/>
        </w:rPr>
      </w:pPr>
    </w:p>
    <w:p w14:paraId="097E5AB5" w14:textId="350B6500" w:rsidR="002A3241" w:rsidRPr="005671EC" w:rsidRDefault="002A3241" w:rsidP="002A3241">
      <w:pPr>
        <w:keepNext/>
        <w:tabs>
          <w:tab w:val="left" w:pos="720"/>
        </w:tabs>
        <w:jc w:val="both"/>
        <w:outlineLvl w:val="2"/>
        <w:rPr>
          <w:rFonts w:ascii="Calibri" w:eastAsia="MS Mincho" w:hAnsi="Calibri" w:cs="Calibri"/>
          <w:b/>
          <w:bCs/>
          <w:caps/>
          <w:spacing w:val="-5"/>
          <w:szCs w:val="20"/>
        </w:rPr>
      </w:pPr>
      <w:bookmarkStart w:id="139" w:name="_Toc202950000"/>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9</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9</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FORD POLICE INTERCEPTOR UTILITY, HYBRID ENGINE, 4-DOOR, AWD</w:t>
      </w:r>
      <w:r w:rsidRPr="005671EC">
        <w:rPr>
          <w:rFonts w:ascii="Calibri" w:eastAsia="MS Mincho" w:hAnsi="Calibri" w:cs="Calibri"/>
          <w:b/>
          <w:bCs/>
          <w:caps/>
          <w:spacing w:val="-5"/>
          <w:szCs w:val="20"/>
          <w:u w:val="single"/>
        </w:rPr>
        <w:t xml:space="preserve"> (PRICE LINES: 1</w:t>
      </w:r>
      <w:r>
        <w:rPr>
          <w:rFonts w:ascii="Calibri" w:eastAsia="MS Mincho" w:hAnsi="Calibri" w:cs="Calibri"/>
          <w:b/>
          <w:bCs/>
          <w:caps/>
          <w:spacing w:val="-5"/>
          <w:szCs w:val="20"/>
          <w:u w:val="single"/>
        </w:rPr>
        <w:t>7 &amp; 18</w:t>
      </w:r>
      <w:r w:rsidRPr="005671EC">
        <w:rPr>
          <w:rFonts w:ascii="Calibri" w:eastAsia="MS Mincho" w:hAnsi="Calibri" w:cs="Calibri"/>
          <w:b/>
          <w:bCs/>
          <w:caps/>
          <w:spacing w:val="-5"/>
          <w:szCs w:val="20"/>
          <w:u w:val="single"/>
        </w:rPr>
        <w:t>)</w:t>
      </w:r>
      <w:bookmarkEnd w:id="139"/>
    </w:p>
    <w:p w14:paraId="4F6A8D8C" w14:textId="48048E78" w:rsidR="002A3241" w:rsidRPr="005671EC" w:rsidRDefault="002A3241" w:rsidP="002A324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9</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FORD POLICE INTERCEPTOR UTILITY, HYBRID ENGINE, 4-DOOR, AWD</w:t>
      </w:r>
      <w:r w:rsidRPr="005671EC">
        <w:rPr>
          <w:rFonts w:ascii="Calibri" w:eastAsia="MS Mincho" w:hAnsi="Calibri" w:cs="Calibri"/>
          <w:b/>
          <w:bCs/>
          <w:caps/>
          <w:spacing w:val="-5"/>
          <w:szCs w:val="20"/>
          <w:u w:val="single"/>
        </w:rPr>
        <w:t xml:space="preserve"> </w:t>
      </w:r>
      <w:r w:rsidRPr="005671EC">
        <w:rPr>
          <w:rFonts w:ascii="Calibri" w:eastAsia="Calibri" w:hAnsi="Calibri" w:cs="Calibri"/>
          <w:b/>
          <w:szCs w:val="20"/>
          <w:u w:val="single"/>
        </w:rPr>
        <w:t>(PRICE LINE: 1</w:t>
      </w:r>
      <w:r>
        <w:rPr>
          <w:rFonts w:ascii="Calibri" w:eastAsia="Calibri" w:hAnsi="Calibri" w:cs="Calibri"/>
          <w:b/>
          <w:szCs w:val="20"/>
          <w:u w:val="single"/>
        </w:rPr>
        <w:t>7</w:t>
      </w:r>
      <w:r w:rsidRPr="005671EC">
        <w:rPr>
          <w:rFonts w:ascii="Calibri" w:eastAsia="Calibri" w:hAnsi="Calibri" w:cs="Calibri"/>
          <w:b/>
          <w:szCs w:val="20"/>
          <w:u w:val="single"/>
        </w:rPr>
        <w:t>)</w:t>
      </w:r>
    </w:p>
    <w:p w14:paraId="45C50BC0" w14:textId="77777777" w:rsidR="002A3241" w:rsidRPr="005671EC" w:rsidRDefault="002A3241" w:rsidP="002A3241">
      <w:pPr>
        <w:rPr>
          <w:u w:val="single"/>
        </w:rPr>
      </w:pPr>
      <w:r w:rsidRPr="005671EC">
        <w:rPr>
          <w:u w:val="single"/>
        </w:rPr>
        <w:t>The vehicle specified herein must include the following:</w:t>
      </w:r>
    </w:p>
    <w:p w14:paraId="3360A110" w14:textId="77777777" w:rsidR="002A3241" w:rsidRPr="00EE0AA1" w:rsidRDefault="002A3241" w:rsidP="002A3241">
      <w:r w:rsidRPr="00EE0AA1">
        <w:rPr>
          <w:b/>
        </w:rPr>
        <w:t>Vehicle Manufacturers Body Code</w:t>
      </w:r>
      <w:r w:rsidRPr="00EE0AA1">
        <w:t>: K8A</w:t>
      </w:r>
    </w:p>
    <w:p w14:paraId="1D0FB443" w14:textId="77777777" w:rsidR="002A3241" w:rsidRPr="000653CD" w:rsidRDefault="002A3241" w:rsidP="002A3241">
      <w:r w:rsidRPr="000653CD">
        <w:rPr>
          <w:b/>
        </w:rPr>
        <w:t xml:space="preserve">Emissions - </w:t>
      </w:r>
      <w:r w:rsidRPr="000653CD">
        <w:rPr>
          <w:rFonts w:cs="Arial"/>
          <w:b/>
        </w:rPr>
        <w:t>Vehicle Manufacturer’s Option Code</w:t>
      </w:r>
      <w:r w:rsidRPr="000653CD">
        <w:rPr>
          <w:b/>
        </w:rPr>
        <w:t xml:space="preserve">: </w:t>
      </w:r>
      <w:r w:rsidRPr="000653CD">
        <w:t>None – 50-State emissions</w:t>
      </w:r>
    </w:p>
    <w:p w14:paraId="7E8332D2" w14:textId="77777777" w:rsidR="002A3241" w:rsidRPr="009A5E5B" w:rsidRDefault="002A3241" w:rsidP="002A3241">
      <w:pPr>
        <w:rPr>
          <w:rFonts w:cs="Arial"/>
        </w:rPr>
      </w:pPr>
      <w:r w:rsidRPr="009A5E5B">
        <w:rPr>
          <w:b/>
        </w:rPr>
        <w:t>Order Code</w:t>
      </w:r>
      <w:r w:rsidRPr="009A5E5B">
        <w:t>: 500A</w:t>
      </w:r>
    </w:p>
    <w:p w14:paraId="0A41A33F" w14:textId="77777777" w:rsidR="002A3241" w:rsidRPr="00EE0AA1" w:rsidRDefault="002A3241" w:rsidP="002A3241">
      <w:r w:rsidRPr="00EE0AA1">
        <w:rPr>
          <w:b/>
        </w:rPr>
        <w:t>Drivetrain</w:t>
      </w:r>
      <w:r w:rsidRPr="00EE0AA1">
        <w:t>: All wheel drive</w:t>
      </w:r>
    </w:p>
    <w:p w14:paraId="13204C3B" w14:textId="48332E6C" w:rsidR="002A3241" w:rsidRPr="0038169C" w:rsidRDefault="002A3241" w:rsidP="002A3241">
      <w:pPr>
        <w:rPr>
          <w:rFonts w:cs="Arial"/>
        </w:rPr>
      </w:pPr>
      <w:r w:rsidRPr="0038169C">
        <w:rPr>
          <w:b/>
        </w:rPr>
        <w:t xml:space="preserve">Engine </w:t>
      </w:r>
      <w:r w:rsidRPr="0038169C">
        <w:rPr>
          <w:rFonts w:cs="Arial"/>
        </w:rPr>
        <w:t>–</w:t>
      </w:r>
      <w:r w:rsidRPr="0038169C">
        <w:rPr>
          <w:rFonts w:cs="Arial"/>
          <w:b/>
        </w:rPr>
        <w:t xml:space="preserve"> Vehicle Manufacturer’s Option Code:</w:t>
      </w:r>
      <w:r w:rsidRPr="0038169C">
        <w:rPr>
          <w:rFonts w:cs="Arial"/>
        </w:rPr>
        <w:t xml:space="preserve"> 99</w:t>
      </w:r>
      <w:r w:rsidR="0038169C" w:rsidRPr="0038169C">
        <w:rPr>
          <w:rFonts w:cs="Arial"/>
        </w:rPr>
        <w:t>W</w:t>
      </w:r>
      <w:r w:rsidRPr="0038169C">
        <w:rPr>
          <w:rFonts w:cs="Arial"/>
        </w:rPr>
        <w:t xml:space="preserve"> (3.3L V6 </w:t>
      </w:r>
      <w:r w:rsidR="0038169C" w:rsidRPr="0038169C">
        <w:rPr>
          <w:rFonts w:cs="Arial"/>
        </w:rPr>
        <w:t xml:space="preserve">Hybrid </w:t>
      </w:r>
      <w:r w:rsidRPr="0038169C">
        <w:rPr>
          <w:rFonts w:cs="Arial"/>
        </w:rPr>
        <w:t>engine)</w:t>
      </w:r>
    </w:p>
    <w:p w14:paraId="59192A94" w14:textId="57C81372" w:rsidR="002A3241" w:rsidRDefault="002A3241" w:rsidP="002A3241">
      <w:pPr>
        <w:rPr>
          <w:rFonts w:cs="Arial"/>
        </w:rPr>
      </w:pPr>
      <w:r w:rsidRPr="009A5E5B">
        <w:rPr>
          <w:b/>
        </w:rPr>
        <w:t xml:space="preserve">Transmission - </w:t>
      </w:r>
      <w:r w:rsidRPr="009A5E5B">
        <w:rPr>
          <w:rFonts w:cs="Arial"/>
          <w:b/>
        </w:rPr>
        <w:t xml:space="preserve">Vehicle Manufacturer’s Option Code:  </w:t>
      </w:r>
      <w:r w:rsidRPr="009A5E5B">
        <w:rPr>
          <w:rFonts w:cs="Arial"/>
        </w:rPr>
        <w:t>44</w:t>
      </w:r>
      <w:r w:rsidR="009A5E5B" w:rsidRPr="009A5E5B">
        <w:rPr>
          <w:rFonts w:cs="Arial"/>
        </w:rPr>
        <w:t>B</w:t>
      </w:r>
      <w:r w:rsidRPr="009A5E5B">
        <w:rPr>
          <w:rFonts w:cs="Arial"/>
        </w:rPr>
        <w:t xml:space="preserve"> (10-speed automatic transmission)</w:t>
      </w:r>
    </w:p>
    <w:p w14:paraId="214D52D3" w14:textId="77777777" w:rsidR="009A5E5B" w:rsidRDefault="009A5E5B" w:rsidP="009A5E5B">
      <w:pPr>
        <w:rPr>
          <w:rFonts w:cs="Arial"/>
        </w:rPr>
      </w:pPr>
      <w:r w:rsidRPr="008E549E">
        <w:rPr>
          <w:rFonts w:cs="Arial"/>
          <w:b/>
        </w:rPr>
        <w:t xml:space="preserve">Rear Axle Ratio </w:t>
      </w:r>
      <w:r w:rsidRPr="008E549E">
        <w:rPr>
          <w:b/>
        </w:rPr>
        <w:t>-</w:t>
      </w:r>
      <w:r w:rsidRPr="00EE7166">
        <w:rPr>
          <w:b/>
        </w:rPr>
        <w:t xml:space="preserve"> </w:t>
      </w:r>
      <w:r w:rsidRPr="00EE7166">
        <w:rPr>
          <w:rFonts w:cs="Arial"/>
          <w:b/>
        </w:rPr>
        <w:t xml:space="preserve">Vehicle Manufacturer’s Option Code:  </w:t>
      </w:r>
      <w:r w:rsidRPr="009A5E5B">
        <w:rPr>
          <w:rFonts w:cs="Arial"/>
        </w:rPr>
        <w:t>None, standard (</w:t>
      </w:r>
      <w:r>
        <w:t>3.73 Rear Axle Ratio)</w:t>
      </w:r>
    </w:p>
    <w:p w14:paraId="358363FB" w14:textId="77777777" w:rsidR="002A3241" w:rsidRPr="009A5E5B" w:rsidRDefault="002A3241" w:rsidP="002A3241">
      <w:pPr>
        <w:rPr>
          <w:rFonts w:cs="Arial"/>
          <w:b/>
        </w:rPr>
      </w:pPr>
      <w:r w:rsidRPr="009A5E5B">
        <w:rPr>
          <w:b/>
        </w:rPr>
        <w:t xml:space="preserve">Air conditioning – </w:t>
      </w:r>
      <w:r w:rsidRPr="009A5E5B">
        <w:rPr>
          <w:rFonts w:cs="Arial"/>
          <w:b/>
        </w:rPr>
        <w:t>Standard</w:t>
      </w:r>
    </w:p>
    <w:p w14:paraId="0C9F6376" w14:textId="77777777" w:rsidR="002A3241" w:rsidRPr="009A5E5B" w:rsidRDefault="002A3241" w:rsidP="002A3241">
      <w:pPr>
        <w:rPr>
          <w:rFonts w:cs="Arial"/>
        </w:rPr>
      </w:pPr>
      <w:r w:rsidRPr="009A5E5B">
        <w:rPr>
          <w:rFonts w:ascii="Calibri" w:eastAsia="Calibri" w:hAnsi="Calibri" w:cs="Calibri"/>
          <w:b/>
          <w:szCs w:val="20"/>
        </w:rPr>
        <w:t xml:space="preserve">Wheels </w:t>
      </w:r>
      <w:r w:rsidRPr="009A5E5B">
        <w:rPr>
          <w:rFonts w:cs="Arial"/>
          <w:b/>
        </w:rPr>
        <w:t>- Vehicle Manufacturer’s Option Code:</w:t>
      </w:r>
      <w:r w:rsidRPr="009A5E5B">
        <w:rPr>
          <w:rFonts w:cs="Arial"/>
        </w:rPr>
        <w:t xml:space="preserve">  None, standard (18” wheels)</w:t>
      </w:r>
    </w:p>
    <w:p w14:paraId="59B76016" w14:textId="1C6B8EC8" w:rsidR="002A3241" w:rsidRDefault="002A3241" w:rsidP="002A3241">
      <w:pPr>
        <w:rPr>
          <w:rFonts w:cs="Arial"/>
        </w:rPr>
      </w:pPr>
      <w:r w:rsidRPr="009A5E5B">
        <w:rPr>
          <w:rFonts w:cs="Arial"/>
          <w:b/>
        </w:rPr>
        <w:t xml:space="preserve">Tires - Vehicle Manufacturer’s Option Code: </w:t>
      </w:r>
      <w:r w:rsidRPr="009A5E5B">
        <w:rPr>
          <w:rFonts w:cs="Arial"/>
        </w:rPr>
        <w:t>None, standard (255/60R18, all season BSW)</w:t>
      </w:r>
    </w:p>
    <w:p w14:paraId="1E1EB9A4" w14:textId="77777777" w:rsidR="00082E72" w:rsidRPr="00082E72" w:rsidRDefault="00082E72" w:rsidP="00082E72">
      <w:pPr>
        <w:rPr>
          <w:rFonts w:cs="Arial"/>
        </w:rPr>
      </w:pPr>
      <w:r w:rsidRPr="00082E72">
        <w:rPr>
          <w:rFonts w:cs="Arial"/>
          <w:b/>
        </w:rPr>
        <w:t>Full Size Spare Tire and Wheel</w:t>
      </w:r>
      <w:r>
        <w:rPr>
          <w:rFonts w:cs="Arial"/>
        </w:rPr>
        <w:t xml:space="preserve"> </w:t>
      </w:r>
      <w:r w:rsidRPr="00082E72">
        <w:rPr>
          <w:b/>
        </w:rPr>
        <w:t xml:space="preserve">– </w:t>
      </w:r>
      <w:r w:rsidRPr="00082E72">
        <w:rPr>
          <w:rFonts w:cs="Arial"/>
          <w:b/>
        </w:rPr>
        <w:t>Standard</w:t>
      </w:r>
    </w:p>
    <w:p w14:paraId="6AEE0B00" w14:textId="77777777" w:rsidR="002A3241" w:rsidRPr="0038169C" w:rsidRDefault="002A3241" w:rsidP="002A3241">
      <w:pPr>
        <w:rPr>
          <w:rFonts w:ascii="Calibri" w:eastAsia="Calibri" w:hAnsi="Calibri" w:cs="Calibri"/>
          <w:b/>
          <w:szCs w:val="20"/>
        </w:rPr>
      </w:pPr>
      <w:r w:rsidRPr="0038169C">
        <w:rPr>
          <w:rFonts w:cs="Arial"/>
          <w:b/>
        </w:rPr>
        <w:t xml:space="preserve">Paint - Vehicle Manufacturer’s Option Code: </w:t>
      </w:r>
      <w:r w:rsidRPr="0038169C">
        <w:rPr>
          <w:rFonts w:cs="Arial"/>
        </w:rPr>
        <w:t>YZ (Oxford White)</w:t>
      </w:r>
    </w:p>
    <w:p w14:paraId="4928E521" w14:textId="77777777" w:rsidR="002A3241" w:rsidRPr="009A5E5B" w:rsidRDefault="002A3241" w:rsidP="002A3241">
      <w:pPr>
        <w:rPr>
          <w:rFonts w:cs="Arial"/>
        </w:rPr>
      </w:pPr>
      <w:r w:rsidRPr="009A5E5B">
        <w:rPr>
          <w:rFonts w:cs="Arial"/>
          <w:b/>
        </w:rPr>
        <w:t xml:space="preserve">Seat Type - Vehicle Manufacturer’s Option Code: </w:t>
      </w:r>
      <w:r w:rsidRPr="009A5E5B">
        <w:rPr>
          <w:rFonts w:cs="Arial"/>
        </w:rPr>
        <w:t>9W</w:t>
      </w:r>
      <w:r w:rsidRPr="009A5E5B">
        <w:rPr>
          <w:rFonts w:cs="Arial"/>
          <w:b/>
        </w:rPr>
        <w:t xml:space="preserve"> </w:t>
      </w:r>
      <w:r w:rsidRPr="009A5E5B">
        <w:rPr>
          <w:rFonts w:cs="Arial"/>
        </w:rPr>
        <w:t>(</w:t>
      </w:r>
      <w:r w:rsidRPr="009A5E5B">
        <w:t>Charcoal Black, Unique HD Cloth Front Bucket Seats with Vinyl Rear</w:t>
      </w:r>
      <w:r w:rsidRPr="009A5E5B">
        <w:rPr>
          <w:rFonts w:cs="Arial"/>
        </w:rPr>
        <w:t>)</w:t>
      </w:r>
    </w:p>
    <w:p w14:paraId="40EAECA5" w14:textId="77777777" w:rsidR="002A3241" w:rsidRDefault="002A3241" w:rsidP="002A3241">
      <w:pPr>
        <w:rPr>
          <w:rFonts w:cs="Arial"/>
          <w:b/>
        </w:rPr>
      </w:pPr>
      <w:r w:rsidRPr="009A5E5B">
        <w:rPr>
          <w:rFonts w:cs="Arial"/>
          <w:b/>
        </w:rPr>
        <w:t xml:space="preserve">Front License Plate Bracket - Vehicle Manufacturer’s Option Code: </w:t>
      </w:r>
      <w:r w:rsidRPr="009A5E5B">
        <w:rPr>
          <w:rFonts w:cs="Arial"/>
        </w:rPr>
        <w:t>153</w:t>
      </w:r>
    </w:p>
    <w:p w14:paraId="0F853EA0" w14:textId="33C41F6A" w:rsidR="002A3241" w:rsidRPr="008F3B81" w:rsidRDefault="002A3241" w:rsidP="002A3241">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9</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18</w:t>
      </w:r>
      <w:r w:rsidRPr="008F3B81">
        <w:rPr>
          <w:rFonts w:ascii="Calibri" w:eastAsia="Calibri" w:hAnsi="Calibri" w:cs="Calibri"/>
          <w:b/>
          <w:szCs w:val="20"/>
          <w:u w:val="single"/>
        </w:rPr>
        <w:t>)</w:t>
      </w:r>
    </w:p>
    <w:p w14:paraId="3E661483" w14:textId="1911EBB6" w:rsidR="008430C0" w:rsidRDefault="000734AB" w:rsidP="00757621">
      <w:pPr>
        <w:pStyle w:val="BodyText3"/>
      </w:pPr>
      <w:r>
        <w:pict w14:anchorId="36725F6B">
          <v:shape id="_x0000_i1036" type="#_x0000_t75" style="width:450pt;height:7.5pt" o:hrpct="0" o:hralign="center" o:hr="t">
            <v:imagedata r:id="rId37" o:title="BD10290_"/>
          </v:shape>
        </w:pict>
      </w:r>
    </w:p>
    <w:p w14:paraId="5F8C73B7" w14:textId="77777777" w:rsidR="009B6F5D" w:rsidRDefault="009B6F5D" w:rsidP="00757621">
      <w:pPr>
        <w:pStyle w:val="BodyText3"/>
        <w:rPr>
          <w:rFonts w:asciiTheme="minorHAnsi" w:hAnsiTheme="minorHAnsi" w:cstheme="minorHAnsi"/>
          <w:szCs w:val="20"/>
        </w:rPr>
      </w:pPr>
    </w:p>
    <w:p w14:paraId="7FA7C130" w14:textId="72EF8898" w:rsidR="00E54ACC" w:rsidRPr="005671EC" w:rsidRDefault="00E54ACC" w:rsidP="00E54ACC">
      <w:pPr>
        <w:keepNext/>
        <w:tabs>
          <w:tab w:val="left" w:pos="720"/>
        </w:tabs>
        <w:jc w:val="both"/>
        <w:outlineLvl w:val="2"/>
        <w:rPr>
          <w:rFonts w:ascii="Calibri" w:eastAsia="MS Mincho" w:hAnsi="Calibri" w:cs="Calibri"/>
          <w:b/>
          <w:bCs/>
          <w:caps/>
          <w:spacing w:val="-5"/>
          <w:szCs w:val="20"/>
        </w:rPr>
      </w:pPr>
      <w:bookmarkStart w:id="140" w:name="_Toc202950001"/>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10</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10</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FORD EXPEDITION XL SPECIAL SERVICE, 4-DOOR, 4WD</w:t>
      </w:r>
      <w:r w:rsidRPr="005671EC">
        <w:rPr>
          <w:rFonts w:ascii="Calibri" w:eastAsia="MS Mincho" w:hAnsi="Calibri" w:cs="Calibri"/>
          <w:b/>
          <w:bCs/>
          <w:caps/>
          <w:spacing w:val="-5"/>
          <w:szCs w:val="20"/>
          <w:u w:val="single"/>
        </w:rPr>
        <w:t xml:space="preserve"> (PRICE LINES: 1</w:t>
      </w:r>
      <w:r>
        <w:rPr>
          <w:rFonts w:ascii="Calibri" w:eastAsia="MS Mincho" w:hAnsi="Calibri" w:cs="Calibri"/>
          <w:b/>
          <w:bCs/>
          <w:caps/>
          <w:spacing w:val="-5"/>
          <w:szCs w:val="20"/>
          <w:u w:val="single"/>
        </w:rPr>
        <w:t>9 &amp; 20</w:t>
      </w:r>
      <w:r w:rsidRPr="005671EC">
        <w:rPr>
          <w:rFonts w:ascii="Calibri" w:eastAsia="MS Mincho" w:hAnsi="Calibri" w:cs="Calibri"/>
          <w:b/>
          <w:bCs/>
          <w:caps/>
          <w:spacing w:val="-5"/>
          <w:szCs w:val="20"/>
          <w:u w:val="single"/>
        </w:rPr>
        <w:t>)</w:t>
      </w:r>
      <w:bookmarkEnd w:id="140"/>
    </w:p>
    <w:p w14:paraId="61AB4F9D" w14:textId="183AE47E" w:rsidR="00E54ACC" w:rsidRPr="005671EC" w:rsidRDefault="00E54ACC" w:rsidP="00E54AC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10</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FORD EXPEDITION XL SPECIAL SERVICE, 4-DOOR, 4WD</w:t>
      </w:r>
      <w:r w:rsidRPr="005671EC">
        <w:rPr>
          <w:rFonts w:ascii="Calibri" w:eastAsia="MS Mincho" w:hAnsi="Calibri" w:cs="Calibri"/>
          <w:b/>
          <w:bCs/>
          <w:caps/>
          <w:spacing w:val="-5"/>
          <w:szCs w:val="20"/>
          <w:u w:val="single"/>
        </w:rPr>
        <w:t xml:space="preserve"> </w:t>
      </w:r>
      <w:r w:rsidRPr="005671EC">
        <w:rPr>
          <w:rFonts w:ascii="Calibri" w:eastAsia="Calibri" w:hAnsi="Calibri" w:cs="Calibri"/>
          <w:b/>
          <w:szCs w:val="20"/>
          <w:u w:val="single"/>
        </w:rPr>
        <w:t>(PRICE LINE: 1</w:t>
      </w:r>
      <w:r>
        <w:rPr>
          <w:rFonts w:ascii="Calibri" w:eastAsia="Calibri" w:hAnsi="Calibri" w:cs="Calibri"/>
          <w:b/>
          <w:szCs w:val="20"/>
          <w:u w:val="single"/>
        </w:rPr>
        <w:t>9</w:t>
      </w:r>
      <w:r w:rsidRPr="005671EC">
        <w:rPr>
          <w:rFonts w:ascii="Calibri" w:eastAsia="Calibri" w:hAnsi="Calibri" w:cs="Calibri"/>
          <w:b/>
          <w:szCs w:val="20"/>
          <w:u w:val="single"/>
        </w:rPr>
        <w:t>)</w:t>
      </w:r>
    </w:p>
    <w:p w14:paraId="041A1993" w14:textId="77777777" w:rsidR="00E54ACC" w:rsidRPr="005671EC" w:rsidRDefault="00E54ACC" w:rsidP="00E54ACC">
      <w:pPr>
        <w:rPr>
          <w:u w:val="single"/>
        </w:rPr>
      </w:pPr>
      <w:r w:rsidRPr="005671EC">
        <w:rPr>
          <w:u w:val="single"/>
        </w:rPr>
        <w:t>The vehicle specified herein must include the following:</w:t>
      </w:r>
    </w:p>
    <w:p w14:paraId="7853C037" w14:textId="1C361F23" w:rsidR="00E54ACC" w:rsidRPr="00E54ACC" w:rsidRDefault="00E54ACC" w:rsidP="00E54ACC">
      <w:r w:rsidRPr="00E54ACC">
        <w:rPr>
          <w:b/>
        </w:rPr>
        <w:t>Vehicle Manufacturers Body Code</w:t>
      </w:r>
      <w:r w:rsidRPr="00E54ACC">
        <w:t>: U1G</w:t>
      </w:r>
    </w:p>
    <w:p w14:paraId="4001F771" w14:textId="77777777" w:rsidR="00E54ACC" w:rsidRPr="00082E72" w:rsidRDefault="00E54ACC" w:rsidP="00E54ACC">
      <w:r w:rsidRPr="00082E72">
        <w:rPr>
          <w:b/>
        </w:rPr>
        <w:t xml:space="preserve">Emissions - </w:t>
      </w:r>
      <w:r w:rsidRPr="00082E72">
        <w:rPr>
          <w:rFonts w:cs="Arial"/>
          <w:b/>
        </w:rPr>
        <w:t>Vehicle Manufacturer’s Option Code</w:t>
      </w:r>
      <w:r w:rsidRPr="00082E72">
        <w:rPr>
          <w:b/>
        </w:rPr>
        <w:t xml:space="preserve">: </w:t>
      </w:r>
      <w:r w:rsidRPr="00082E72">
        <w:t>None – 50-State emissions</w:t>
      </w:r>
    </w:p>
    <w:p w14:paraId="267E6E76" w14:textId="205E65AE" w:rsidR="00E54ACC" w:rsidRPr="00E54ACC" w:rsidRDefault="00E54ACC" w:rsidP="00E54ACC">
      <w:pPr>
        <w:rPr>
          <w:rFonts w:cs="Arial"/>
        </w:rPr>
      </w:pPr>
      <w:r w:rsidRPr="00E54ACC">
        <w:rPr>
          <w:b/>
        </w:rPr>
        <w:t>Order Code</w:t>
      </w:r>
      <w:r w:rsidRPr="00E54ACC">
        <w:t>: 102A (SSV Package)</w:t>
      </w:r>
    </w:p>
    <w:p w14:paraId="5B60787C" w14:textId="45A9C93E" w:rsidR="00E54ACC" w:rsidRDefault="00E54ACC" w:rsidP="00E54ACC">
      <w:r w:rsidRPr="00E54ACC">
        <w:rPr>
          <w:b/>
        </w:rPr>
        <w:t>Drivetrain</w:t>
      </w:r>
      <w:r w:rsidRPr="00E54ACC">
        <w:t>: Four wheel drive</w:t>
      </w:r>
    </w:p>
    <w:p w14:paraId="1D9A3BA6" w14:textId="1ED14AE0" w:rsidR="00E476DD" w:rsidRPr="00E54ACC" w:rsidRDefault="00E476DD" w:rsidP="00E54ACC">
      <w:r w:rsidRPr="00E476DD">
        <w:rPr>
          <w:b/>
        </w:rPr>
        <w:t>Wheelbase:</w:t>
      </w:r>
      <w:r>
        <w:t xml:space="preserve">  122.5 inches</w:t>
      </w:r>
    </w:p>
    <w:p w14:paraId="1EFB222A" w14:textId="272E7BA7" w:rsidR="00E54ACC" w:rsidRPr="00E54ACC" w:rsidRDefault="00E54ACC" w:rsidP="00E54ACC">
      <w:pPr>
        <w:rPr>
          <w:rFonts w:cs="Arial"/>
        </w:rPr>
      </w:pPr>
      <w:r w:rsidRPr="00E54ACC">
        <w:rPr>
          <w:b/>
        </w:rPr>
        <w:t xml:space="preserve">Engine </w:t>
      </w:r>
      <w:r w:rsidRPr="00E54ACC">
        <w:rPr>
          <w:rFonts w:cs="Arial"/>
        </w:rPr>
        <w:t>–</w:t>
      </w:r>
      <w:r w:rsidRPr="00E54ACC">
        <w:rPr>
          <w:rFonts w:cs="Arial"/>
          <w:b/>
        </w:rPr>
        <w:t xml:space="preserve"> Vehicle Manufacturer’s Option Code:</w:t>
      </w:r>
      <w:r w:rsidRPr="00E54ACC">
        <w:rPr>
          <w:rFonts w:cs="Arial"/>
        </w:rPr>
        <w:t xml:space="preserve"> 99</w:t>
      </w:r>
      <w:r>
        <w:rPr>
          <w:rFonts w:cs="Arial"/>
        </w:rPr>
        <w:t>8</w:t>
      </w:r>
      <w:r w:rsidRPr="00E54ACC">
        <w:rPr>
          <w:rFonts w:cs="Arial"/>
        </w:rPr>
        <w:t xml:space="preserve"> (3.</w:t>
      </w:r>
      <w:r>
        <w:rPr>
          <w:rFonts w:cs="Arial"/>
        </w:rPr>
        <w:t>5</w:t>
      </w:r>
      <w:r w:rsidRPr="00E54ACC">
        <w:rPr>
          <w:rFonts w:cs="Arial"/>
        </w:rPr>
        <w:t>L V6 engine)</w:t>
      </w:r>
    </w:p>
    <w:p w14:paraId="235A5510" w14:textId="3528FFD0" w:rsidR="00E54ACC" w:rsidRPr="00E54ACC" w:rsidRDefault="00E54ACC" w:rsidP="00E54ACC">
      <w:pPr>
        <w:rPr>
          <w:rFonts w:cs="Arial"/>
        </w:rPr>
      </w:pPr>
      <w:r w:rsidRPr="00E54ACC">
        <w:rPr>
          <w:b/>
        </w:rPr>
        <w:t xml:space="preserve">Transmission - </w:t>
      </w:r>
      <w:r w:rsidRPr="00E54ACC">
        <w:rPr>
          <w:rFonts w:cs="Arial"/>
          <w:b/>
        </w:rPr>
        <w:t xml:space="preserve">Vehicle Manufacturer’s Option Code:  </w:t>
      </w:r>
      <w:r w:rsidRPr="00E54ACC">
        <w:rPr>
          <w:rFonts w:cs="Arial"/>
        </w:rPr>
        <w:t>44U (10-speed automatic transmission)</w:t>
      </w:r>
    </w:p>
    <w:p w14:paraId="5B7E1C4E" w14:textId="77777777" w:rsidR="00E54ACC" w:rsidRPr="00082E72" w:rsidRDefault="00E54ACC" w:rsidP="00E54ACC">
      <w:pPr>
        <w:rPr>
          <w:rFonts w:cs="Arial"/>
        </w:rPr>
      </w:pPr>
      <w:r w:rsidRPr="00082E72">
        <w:rPr>
          <w:rFonts w:cs="Arial"/>
          <w:b/>
        </w:rPr>
        <w:t xml:space="preserve">Rear Axle Ratio </w:t>
      </w:r>
      <w:r w:rsidRPr="00082E72">
        <w:rPr>
          <w:b/>
        </w:rPr>
        <w:t xml:space="preserve">- </w:t>
      </w:r>
      <w:r w:rsidRPr="00082E72">
        <w:rPr>
          <w:rFonts w:cs="Arial"/>
          <w:b/>
        </w:rPr>
        <w:t xml:space="preserve">Vehicle Manufacturer’s Option Code:  </w:t>
      </w:r>
      <w:r w:rsidRPr="00082E72">
        <w:rPr>
          <w:rFonts w:cs="Arial"/>
        </w:rPr>
        <w:t>None, standard (</w:t>
      </w:r>
      <w:r w:rsidRPr="00082E72">
        <w:t>3.73 Rear Axle Ratio)</w:t>
      </w:r>
    </w:p>
    <w:p w14:paraId="1010BFD8" w14:textId="77777777" w:rsidR="00E54ACC" w:rsidRPr="00082E72" w:rsidRDefault="00E54ACC" w:rsidP="00E54ACC">
      <w:pPr>
        <w:rPr>
          <w:rFonts w:cs="Arial"/>
          <w:b/>
        </w:rPr>
      </w:pPr>
      <w:r w:rsidRPr="00082E72">
        <w:rPr>
          <w:b/>
        </w:rPr>
        <w:t xml:space="preserve">Air conditioning – </w:t>
      </w:r>
      <w:r w:rsidRPr="00082E72">
        <w:rPr>
          <w:rFonts w:cs="Arial"/>
          <w:b/>
        </w:rPr>
        <w:t>Standard</w:t>
      </w:r>
    </w:p>
    <w:p w14:paraId="6D9C7D56" w14:textId="72396C24" w:rsidR="00E54ACC" w:rsidRPr="00082E72" w:rsidRDefault="00E54ACC" w:rsidP="00E54ACC">
      <w:pPr>
        <w:rPr>
          <w:rFonts w:cs="Arial"/>
        </w:rPr>
      </w:pPr>
      <w:r w:rsidRPr="00082E72">
        <w:rPr>
          <w:rFonts w:ascii="Calibri" w:eastAsia="Calibri" w:hAnsi="Calibri" w:cs="Calibri"/>
          <w:b/>
          <w:szCs w:val="20"/>
        </w:rPr>
        <w:lastRenderedPageBreak/>
        <w:t xml:space="preserve">Wheels </w:t>
      </w:r>
      <w:r w:rsidRPr="00082E72">
        <w:rPr>
          <w:rFonts w:cs="Arial"/>
          <w:b/>
        </w:rPr>
        <w:t>- Vehicle Manufacturer’s Option Code:</w:t>
      </w:r>
      <w:r w:rsidRPr="00082E72">
        <w:rPr>
          <w:rFonts w:cs="Arial"/>
        </w:rPr>
        <w:t xml:space="preserve">  64X (18” wheels)</w:t>
      </w:r>
    </w:p>
    <w:p w14:paraId="27812B1A" w14:textId="077EAE71" w:rsidR="00E54ACC" w:rsidRDefault="00E54ACC" w:rsidP="00E54ACC">
      <w:pPr>
        <w:rPr>
          <w:rFonts w:cs="Arial"/>
        </w:rPr>
      </w:pPr>
      <w:r w:rsidRPr="00082E72">
        <w:rPr>
          <w:rFonts w:cs="Arial"/>
          <w:b/>
        </w:rPr>
        <w:t xml:space="preserve">Tires - Vehicle Manufacturer’s Option Code: </w:t>
      </w:r>
      <w:r w:rsidRPr="00082E72">
        <w:rPr>
          <w:rFonts w:cs="Arial"/>
        </w:rPr>
        <w:t>None, standard (2</w:t>
      </w:r>
      <w:r w:rsidR="00082E72" w:rsidRPr="00082E72">
        <w:rPr>
          <w:rFonts w:cs="Arial"/>
        </w:rPr>
        <w:t>6</w:t>
      </w:r>
      <w:r w:rsidRPr="00082E72">
        <w:rPr>
          <w:rFonts w:cs="Arial"/>
        </w:rPr>
        <w:t>5/</w:t>
      </w:r>
      <w:r w:rsidR="00082E72" w:rsidRPr="00082E72">
        <w:rPr>
          <w:rFonts w:cs="Arial"/>
        </w:rPr>
        <w:t>7</w:t>
      </w:r>
      <w:r w:rsidRPr="00082E72">
        <w:rPr>
          <w:rFonts w:cs="Arial"/>
        </w:rPr>
        <w:t xml:space="preserve">0R18, all </w:t>
      </w:r>
      <w:r w:rsidR="00082E72" w:rsidRPr="00082E72">
        <w:rPr>
          <w:rFonts w:cs="Arial"/>
        </w:rPr>
        <w:t>terrain</w:t>
      </w:r>
      <w:r w:rsidRPr="00082E72">
        <w:rPr>
          <w:rFonts w:cs="Arial"/>
        </w:rPr>
        <w:t xml:space="preserve"> BSW)</w:t>
      </w:r>
    </w:p>
    <w:p w14:paraId="21F6DF7F" w14:textId="0CE49805" w:rsidR="00082E72" w:rsidRPr="00082E72" w:rsidRDefault="00082E72" w:rsidP="00E54ACC">
      <w:pPr>
        <w:rPr>
          <w:rFonts w:cs="Arial"/>
        </w:rPr>
      </w:pPr>
      <w:r w:rsidRPr="00082E72">
        <w:rPr>
          <w:rFonts w:cs="Arial"/>
          <w:b/>
        </w:rPr>
        <w:t>Full Size Spare Tire and Wheel</w:t>
      </w:r>
      <w:r>
        <w:rPr>
          <w:rFonts w:cs="Arial"/>
        </w:rPr>
        <w:t xml:space="preserve"> </w:t>
      </w:r>
      <w:r w:rsidRPr="00082E72">
        <w:rPr>
          <w:b/>
        </w:rPr>
        <w:t xml:space="preserve">– </w:t>
      </w:r>
      <w:r w:rsidRPr="00082E72">
        <w:rPr>
          <w:rFonts w:cs="Arial"/>
          <w:b/>
        </w:rPr>
        <w:t>Standard</w:t>
      </w:r>
    </w:p>
    <w:p w14:paraId="215F5CCA" w14:textId="77777777" w:rsidR="00E54ACC" w:rsidRPr="0038169C" w:rsidRDefault="00E54ACC" w:rsidP="00E54ACC">
      <w:pPr>
        <w:rPr>
          <w:rFonts w:ascii="Calibri" w:eastAsia="Calibri" w:hAnsi="Calibri" w:cs="Calibri"/>
          <w:b/>
          <w:szCs w:val="20"/>
        </w:rPr>
      </w:pPr>
      <w:r w:rsidRPr="00E54ACC">
        <w:rPr>
          <w:rFonts w:cs="Arial"/>
          <w:b/>
        </w:rPr>
        <w:t xml:space="preserve">Paint - Vehicle Manufacturer’s Option Code: </w:t>
      </w:r>
      <w:r w:rsidRPr="00E54ACC">
        <w:rPr>
          <w:rFonts w:cs="Arial"/>
        </w:rPr>
        <w:t>YZ (Oxford White)</w:t>
      </w:r>
    </w:p>
    <w:p w14:paraId="62776AC7" w14:textId="2FC0A39E" w:rsidR="00E54ACC" w:rsidRPr="00082E72" w:rsidRDefault="00E54ACC" w:rsidP="00E54ACC">
      <w:pPr>
        <w:rPr>
          <w:rFonts w:cs="Arial"/>
        </w:rPr>
      </w:pPr>
      <w:r w:rsidRPr="00082E72">
        <w:rPr>
          <w:rFonts w:cs="Arial"/>
          <w:b/>
        </w:rPr>
        <w:t xml:space="preserve">Seat Type - Vehicle Manufacturer’s Option Code: </w:t>
      </w:r>
      <w:r w:rsidR="00082E72" w:rsidRPr="00082E72">
        <w:rPr>
          <w:rFonts w:cs="Arial"/>
        </w:rPr>
        <w:t>CE</w:t>
      </w:r>
      <w:r w:rsidRPr="00082E72">
        <w:rPr>
          <w:rFonts w:cs="Arial"/>
          <w:b/>
        </w:rPr>
        <w:t xml:space="preserve"> </w:t>
      </w:r>
      <w:r w:rsidRPr="00082E72">
        <w:rPr>
          <w:rFonts w:cs="Arial"/>
        </w:rPr>
        <w:t>(</w:t>
      </w:r>
      <w:r w:rsidR="00082E72" w:rsidRPr="00082E72">
        <w:t xml:space="preserve">Dark Gray, Cloth Front Captain's Chairs </w:t>
      </w:r>
      <w:r w:rsidR="00082E72">
        <w:t>– i</w:t>
      </w:r>
      <w:r w:rsidR="00082E72" w:rsidRPr="00082E72">
        <w:t>nc</w:t>
      </w:r>
      <w:r w:rsidR="00082E72">
        <w:t>luding</w:t>
      </w:r>
      <w:r w:rsidR="00082E72" w:rsidRPr="00082E72">
        <w:t>: 8- passenger seating, 8-way power driver seat (power function for tilt and lumbar),</w:t>
      </w:r>
      <w:r w:rsidR="00082E72">
        <w:t xml:space="preserve"> </w:t>
      </w:r>
      <w:r w:rsidR="00082E72" w:rsidRPr="00082E72">
        <w:t>4-way manual passenger seat (for/aft, recline)</w:t>
      </w:r>
    </w:p>
    <w:p w14:paraId="1A483361" w14:textId="77777777" w:rsidR="00E54ACC" w:rsidRDefault="00E54ACC" w:rsidP="00E54ACC">
      <w:pPr>
        <w:rPr>
          <w:rFonts w:cs="Arial"/>
          <w:b/>
        </w:rPr>
      </w:pPr>
      <w:r w:rsidRPr="00082E72">
        <w:rPr>
          <w:rFonts w:cs="Arial"/>
          <w:b/>
        </w:rPr>
        <w:t xml:space="preserve">Front License Plate Bracket - Vehicle Manufacturer’s Option Code: </w:t>
      </w:r>
      <w:r w:rsidRPr="00082E72">
        <w:rPr>
          <w:rFonts w:cs="Arial"/>
        </w:rPr>
        <w:t>153</w:t>
      </w:r>
    </w:p>
    <w:p w14:paraId="5EE7D6F8" w14:textId="3FD8EB92" w:rsidR="00E54ACC" w:rsidRPr="008F3B81" w:rsidRDefault="00E54ACC" w:rsidP="00E54ACC">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10</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20</w:t>
      </w:r>
      <w:r w:rsidRPr="008F3B81">
        <w:rPr>
          <w:rFonts w:ascii="Calibri" w:eastAsia="Calibri" w:hAnsi="Calibri" w:cs="Calibri"/>
          <w:b/>
          <w:szCs w:val="20"/>
          <w:u w:val="single"/>
        </w:rPr>
        <w:t>)</w:t>
      </w:r>
    </w:p>
    <w:p w14:paraId="6EDE82CB" w14:textId="4554FA7D" w:rsidR="008430C0" w:rsidRDefault="000734AB" w:rsidP="00757621">
      <w:pPr>
        <w:pStyle w:val="BodyText3"/>
      </w:pPr>
      <w:r>
        <w:pict w14:anchorId="6FB4C850">
          <v:shape id="_x0000_i1037" type="#_x0000_t75" style="width:450pt;height:7.5pt" o:hrpct="0" o:hralign="center" o:hr="t">
            <v:imagedata r:id="rId37" o:title="BD10290_"/>
          </v:shape>
        </w:pict>
      </w:r>
    </w:p>
    <w:p w14:paraId="681A7722" w14:textId="77777777" w:rsidR="00E476DD" w:rsidRDefault="00E476DD" w:rsidP="00757621">
      <w:pPr>
        <w:pStyle w:val="BodyText3"/>
        <w:rPr>
          <w:rFonts w:asciiTheme="minorHAnsi" w:hAnsiTheme="minorHAnsi" w:cstheme="minorHAnsi"/>
          <w:szCs w:val="20"/>
        </w:rPr>
      </w:pPr>
    </w:p>
    <w:p w14:paraId="2A96E8C6" w14:textId="7C015400" w:rsidR="00E476DD" w:rsidRPr="005671EC" w:rsidRDefault="00E476DD" w:rsidP="00E476DD">
      <w:pPr>
        <w:keepNext/>
        <w:tabs>
          <w:tab w:val="left" w:pos="720"/>
        </w:tabs>
        <w:jc w:val="both"/>
        <w:outlineLvl w:val="2"/>
        <w:rPr>
          <w:rFonts w:ascii="Calibri" w:eastAsia="MS Mincho" w:hAnsi="Calibri" w:cs="Calibri"/>
          <w:b/>
          <w:bCs/>
          <w:caps/>
          <w:spacing w:val="-5"/>
          <w:szCs w:val="20"/>
        </w:rPr>
      </w:pPr>
      <w:bookmarkStart w:id="141" w:name="_Toc202950002"/>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11</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11</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FORD EXPEDITION XL MAX SPECIAL SERVICE, 4-DOOR, 4WD (PRICE LINES: 21 &amp; 22</w:t>
      </w:r>
      <w:r w:rsidRPr="005671EC">
        <w:rPr>
          <w:rFonts w:ascii="Calibri" w:eastAsia="MS Mincho" w:hAnsi="Calibri" w:cs="Calibri"/>
          <w:b/>
          <w:bCs/>
          <w:caps/>
          <w:spacing w:val="-5"/>
          <w:szCs w:val="20"/>
          <w:u w:val="single"/>
        </w:rPr>
        <w:t>)</w:t>
      </w:r>
      <w:bookmarkEnd w:id="141"/>
    </w:p>
    <w:p w14:paraId="7A6CBEB4" w14:textId="24FDAB5E" w:rsidR="00E476DD" w:rsidRPr="005671EC" w:rsidRDefault="00E476DD" w:rsidP="00E476D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11</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FORD EXPEDITION XL MAX SPECIAL SERVICE, 4-DOOR, 4WD</w:t>
      </w:r>
      <w:r w:rsidRPr="005671EC">
        <w:rPr>
          <w:rFonts w:ascii="Calibri" w:eastAsia="MS Mincho" w:hAnsi="Calibri" w:cs="Calibri"/>
          <w:b/>
          <w:bCs/>
          <w:caps/>
          <w:spacing w:val="-5"/>
          <w:szCs w:val="20"/>
          <w:u w:val="single"/>
        </w:rPr>
        <w:t xml:space="preserve"> </w:t>
      </w:r>
      <w:r>
        <w:rPr>
          <w:rFonts w:ascii="Calibri" w:eastAsia="Calibri" w:hAnsi="Calibri" w:cs="Calibri"/>
          <w:b/>
          <w:szCs w:val="20"/>
          <w:u w:val="single"/>
        </w:rPr>
        <w:t>(PRICE LINE: 21</w:t>
      </w:r>
      <w:r w:rsidRPr="005671EC">
        <w:rPr>
          <w:rFonts w:ascii="Calibri" w:eastAsia="Calibri" w:hAnsi="Calibri" w:cs="Calibri"/>
          <w:b/>
          <w:szCs w:val="20"/>
          <w:u w:val="single"/>
        </w:rPr>
        <w:t>)</w:t>
      </w:r>
    </w:p>
    <w:p w14:paraId="38DD0A3C" w14:textId="77777777" w:rsidR="00E476DD" w:rsidRPr="005671EC" w:rsidRDefault="00E476DD" w:rsidP="00E476DD">
      <w:pPr>
        <w:rPr>
          <w:u w:val="single"/>
        </w:rPr>
      </w:pPr>
      <w:r w:rsidRPr="005671EC">
        <w:rPr>
          <w:u w:val="single"/>
        </w:rPr>
        <w:t>The vehicle specified herein must include the following:</w:t>
      </w:r>
    </w:p>
    <w:p w14:paraId="12DE699B" w14:textId="0852D663" w:rsidR="00E476DD" w:rsidRPr="00E476DD" w:rsidRDefault="00E476DD" w:rsidP="00E476DD">
      <w:r w:rsidRPr="00E476DD">
        <w:rPr>
          <w:b/>
        </w:rPr>
        <w:t>Vehicle Manufacturers Body Code</w:t>
      </w:r>
      <w:r w:rsidRPr="00E476DD">
        <w:t>: K1G</w:t>
      </w:r>
    </w:p>
    <w:p w14:paraId="79860F8F" w14:textId="77777777" w:rsidR="00E476DD" w:rsidRPr="00E476DD" w:rsidRDefault="00E476DD" w:rsidP="00E476DD">
      <w:r w:rsidRPr="00E476DD">
        <w:rPr>
          <w:b/>
        </w:rPr>
        <w:t xml:space="preserve">Emissions - </w:t>
      </w:r>
      <w:r w:rsidRPr="00E476DD">
        <w:rPr>
          <w:rFonts w:cs="Arial"/>
          <w:b/>
        </w:rPr>
        <w:t>Vehicle Manufacturer’s Option Code</w:t>
      </w:r>
      <w:r w:rsidRPr="00E476DD">
        <w:rPr>
          <w:b/>
        </w:rPr>
        <w:t xml:space="preserve">: </w:t>
      </w:r>
      <w:r w:rsidRPr="00E476DD">
        <w:t>None – 50-State emissions</w:t>
      </w:r>
    </w:p>
    <w:p w14:paraId="270FE041" w14:textId="77777777" w:rsidR="00E476DD" w:rsidRPr="00E476DD" w:rsidRDefault="00E476DD" w:rsidP="00E476DD">
      <w:pPr>
        <w:rPr>
          <w:rFonts w:cs="Arial"/>
        </w:rPr>
      </w:pPr>
      <w:r w:rsidRPr="00E476DD">
        <w:rPr>
          <w:b/>
        </w:rPr>
        <w:t>Order Code</w:t>
      </w:r>
      <w:r w:rsidRPr="00E476DD">
        <w:t>: 102A (SSV Package)</w:t>
      </w:r>
    </w:p>
    <w:p w14:paraId="271AE878" w14:textId="7E343ACB" w:rsidR="00E476DD" w:rsidRPr="00E476DD" w:rsidRDefault="00E476DD" w:rsidP="00E476DD">
      <w:r w:rsidRPr="00E476DD">
        <w:rPr>
          <w:b/>
        </w:rPr>
        <w:t>Drivetrain</w:t>
      </w:r>
      <w:r w:rsidRPr="00E476DD">
        <w:t>: Four wheel drive</w:t>
      </w:r>
    </w:p>
    <w:p w14:paraId="2FF84623" w14:textId="2FFDD5D9" w:rsidR="00E476DD" w:rsidRPr="00E54ACC" w:rsidRDefault="00E476DD" w:rsidP="00E476DD">
      <w:r w:rsidRPr="00E476DD">
        <w:rPr>
          <w:b/>
        </w:rPr>
        <w:t>Wheelbase:</w:t>
      </w:r>
      <w:r>
        <w:t xml:space="preserve">  131.5 inches</w:t>
      </w:r>
    </w:p>
    <w:p w14:paraId="4E5508AD" w14:textId="77777777" w:rsidR="00E476DD" w:rsidRPr="00E476DD" w:rsidRDefault="00E476DD" w:rsidP="00E476DD">
      <w:pPr>
        <w:rPr>
          <w:rFonts w:cs="Arial"/>
        </w:rPr>
      </w:pPr>
      <w:r w:rsidRPr="00E476DD">
        <w:rPr>
          <w:b/>
        </w:rPr>
        <w:t xml:space="preserve">Engine </w:t>
      </w:r>
      <w:r w:rsidRPr="00E476DD">
        <w:rPr>
          <w:rFonts w:cs="Arial"/>
        </w:rPr>
        <w:t>–</w:t>
      </w:r>
      <w:r w:rsidRPr="00E476DD">
        <w:rPr>
          <w:rFonts w:cs="Arial"/>
          <w:b/>
        </w:rPr>
        <w:t xml:space="preserve"> Vehicle Manufacturer’s Option Code:</w:t>
      </w:r>
      <w:r w:rsidRPr="00E476DD">
        <w:rPr>
          <w:rFonts w:cs="Arial"/>
        </w:rPr>
        <w:t xml:space="preserve"> 998 (3.5L V6 engine)</w:t>
      </w:r>
    </w:p>
    <w:p w14:paraId="2F3AC0D2" w14:textId="77777777" w:rsidR="00E476DD" w:rsidRPr="00E476DD" w:rsidRDefault="00E476DD" w:rsidP="00E476DD">
      <w:pPr>
        <w:rPr>
          <w:rFonts w:cs="Arial"/>
        </w:rPr>
      </w:pPr>
      <w:r w:rsidRPr="00E476DD">
        <w:rPr>
          <w:b/>
        </w:rPr>
        <w:t xml:space="preserve">Transmission - </w:t>
      </w:r>
      <w:r w:rsidRPr="00E476DD">
        <w:rPr>
          <w:rFonts w:cs="Arial"/>
          <w:b/>
        </w:rPr>
        <w:t xml:space="preserve">Vehicle Manufacturer’s Option Code:  </w:t>
      </w:r>
      <w:r w:rsidRPr="00E476DD">
        <w:rPr>
          <w:rFonts w:cs="Arial"/>
        </w:rPr>
        <w:t>44U (10-speed automatic transmission)</w:t>
      </w:r>
    </w:p>
    <w:p w14:paraId="7C04084F" w14:textId="77777777" w:rsidR="00E476DD" w:rsidRPr="00E476DD" w:rsidRDefault="00E476DD" w:rsidP="00E476DD">
      <w:pPr>
        <w:rPr>
          <w:rFonts w:cs="Arial"/>
        </w:rPr>
      </w:pPr>
      <w:r w:rsidRPr="00E476DD">
        <w:rPr>
          <w:rFonts w:cs="Arial"/>
          <w:b/>
        </w:rPr>
        <w:t xml:space="preserve">Rear Axle Ratio </w:t>
      </w:r>
      <w:r w:rsidRPr="00E476DD">
        <w:rPr>
          <w:b/>
        </w:rPr>
        <w:t xml:space="preserve">- </w:t>
      </w:r>
      <w:r w:rsidRPr="00E476DD">
        <w:rPr>
          <w:rFonts w:cs="Arial"/>
          <w:b/>
        </w:rPr>
        <w:t xml:space="preserve">Vehicle Manufacturer’s Option Code:  </w:t>
      </w:r>
      <w:r w:rsidRPr="00E476DD">
        <w:rPr>
          <w:rFonts w:cs="Arial"/>
        </w:rPr>
        <w:t>None, standard (</w:t>
      </w:r>
      <w:r w:rsidRPr="00E476DD">
        <w:t>3.73 Rear Axle Ratio)</w:t>
      </w:r>
    </w:p>
    <w:p w14:paraId="41BFBE9A" w14:textId="77777777" w:rsidR="00E476DD" w:rsidRPr="00E476DD" w:rsidRDefault="00E476DD" w:rsidP="00E476DD">
      <w:pPr>
        <w:rPr>
          <w:rFonts w:cs="Arial"/>
          <w:b/>
        </w:rPr>
      </w:pPr>
      <w:r w:rsidRPr="00E476DD">
        <w:rPr>
          <w:b/>
        </w:rPr>
        <w:t xml:space="preserve">Air conditioning – </w:t>
      </w:r>
      <w:r w:rsidRPr="00E476DD">
        <w:rPr>
          <w:rFonts w:cs="Arial"/>
          <w:b/>
        </w:rPr>
        <w:t>Standard</w:t>
      </w:r>
    </w:p>
    <w:p w14:paraId="73FFF62E" w14:textId="77777777" w:rsidR="00E476DD" w:rsidRPr="00E476DD" w:rsidRDefault="00E476DD" w:rsidP="00E476DD">
      <w:pPr>
        <w:rPr>
          <w:rFonts w:cs="Arial"/>
        </w:rPr>
      </w:pPr>
      <w:r w:rsidRPr="00E476DD">
        <w:rPr>
          <w:rFonts w:ascii="Calibri" w:eastAsia="Calibri" w:hAnsi="Calibri" w:cs="Calibri"/>
          <w:b/>
          <w:szCs w:val="20"/>
        </w:rPr>
        <w:t xml:space="preserve">Wheels </w:t>
      </w:r>
      <w:r w:rsidRPr="00E476DD">
        <w:rPr>
          <w:rFonts w:cs="Arial"/>
          <w:b/>
        </w:rPr>
        <w:t>- Vehicle Manufacturer’s Option Code:</w:t>
      </w:r>
      <w:r w:rsidRPr="00E476DD">
        <w:rPr>
          <w:rFonts w:cs="Arial"/>
        </w:rPr>
        <w:t xml:space="preserve">  64X (18” wheels)</w:t>
      </w:r>
    </w:p>
    <w:p w14:paraId="3D94338E" w14:textId="77777777" w:rsidR="00E476DD" w:rsidRPr="00E476DD" w:rsidRDefault="00E476DD" w:rsidP="00E476DD">
      <w:pPr>
        <w:rPr>
          <w:rFonts w:cs="Arial"/>
        </w:rPr>
      </w:pPr>
      <w:r w:rsidRPr="00E476DD">
        <w:rPr>
          <w:rFonts w:cs="Arial"/>
          <w:b/>
        </w:rPr>
        <w:t xml:space="preserve">Tires - Vehicle Manufacturer’s Option Code: </w:t>
      </w:r>
      <w:r w:rsidRPr="00E476DD">
        <w:rPr>
          <w:rFonts w:cs="Arial"/>
        </w:rPr>
        <w:t>None, standard (265/70R18, all terrain BSW)</w:t>
      </w:r>
    </w:p>
    <w:p w14:paraId="798A9757" w14:textId="77777777" w:rsidR="00E476DD" w:rsidRPr="00E476DD" w:rsidRDefault="00E476DD" w:rsidP="00E476DD">
      <w:pPr>
        <w:rPr>
          <w:rFonts w:cs="Arial"/>
        </w:rPr>
      </w:pPr>
      <w:r w:rsidRPr="00E476DD">
        <w:rPr>
          <w:rFonts w:cs="Arial"/>
          <w:b/>
        </w:rPr>
        <w:t>Full Size Spare Tire and Wheel</w:t>
      </w:r>
      <w:r w:rsidRPr="00E476DD">
        <w:rPr>
          <w:rFonts w:cs="Arial"/>
        </w:rPr>
        <w:t xml:space="preserve"> </w:t>
      </w:r>
      <w:r w:rsidRPr="00E476DD">
        <w:rPr>
          <w:b/>
        </w:rPr>
        <w:t xml:space="preserve">– </w:t>
      </w:r>
      <w:r w:rsidRPr="00E476DD">
        <w:rPr>
          <w:rFonts w:cs="Arial"/>
          <w:b/>
        </w:rPr>
        <w:t>Standard</w:t>
      </w:r>
    </w:p>
    <w:p w14:paraId="54DCCCC1" w14:textId="77777777" w:rsidR="00E476DD" w:rsidRPr="00E476DD" w:rsidRDefault="00E476DD" w:rsidP="00E476DD">
      <w:pPr>
        <w:rPr>
          <w:rFonts w:ascii="Calibri" w:eastAsia="Calibri" w:hAnsi="Calibri" w:cs="Calibri"/>
          <w:b/>
          <w:szCs w:val="20"/>
        </w:rPr>
      </w:pPr>
      <w:r w:rsidRPr="00E476DD">
        <w:rPr>
          <w:rFonts w:cs="Arial"/>
          <w:b/>
        </w:rPr>
        <w:t xml:space="preserve">Paint - Vehicle Manufacturer’s Option Code: </w:t>
      </w:r>
      <w:r w:rsidRPr="00E476DD">
        <w:rPr>
          <w:rFonts w:cs="Arial"/>
        </w:rPr>
        <w:t>YZ (Oxford White)</w:t>
      </w:r>
    </w:p>
    <w:p w14:paraId="35A7F489" w14:textId="77777777" w:rsidR="00E476DD" w:rsidRPr="00E476DD" w:rsidRDefault="00E476DD" w:rsidP="00E476DD">
      <w:pPr>
        <w:rPr>
          <w:rFonts w:cs="Arial"/>
        </w:rPr>
      </w:pPr>
      <w:r w:rsidRPr="00E476DD">
        <w:rPr>
          <w:rFonts w:cs="Arial"/>
          <w:b/>
        </w:rPr>
        <w:t xml:space="preserve">Seat Type - Vehicle Manufacturer’s Option Code: </w:t>
      </w:r>
      <w:r w:rsidRPr="00E476DD">
        <w:rPr>
          <w:rFonts w:cs="Arial"/>
        </w:rPr>
        <w:t>CE</w:t>
      </w:r>
      <w:r w:rsidRPr="00E476DD">
        <w:rPr>
          <w:rFonts w:cs="Arial"/>
          <w:b/>
        </w:rPr>
        <w:t xml:space="preserve"> </w:t>
      </w:r>
      <w:r w:rsidRPr="00E476DD">
        <w:rPr>
          <w:rFonts w:cs="Arial"/>
        </w:rPr>
        <w:t>(</w:t>
      </w:r>
      <w:r w:rsidRPr="00E476DD">
        <w:t>Dark Gray, Cloth Front Captain's Chairs – including: 8- passenger seating, 8-way power driver seat (power function for tilt and lumbar), 4-way manual passenger seat (for/aft, recline)</w:t>
      </w:r>
    </w:p>
    <w:p w14:paraId="075CFF3E" w14:textId="77777777" w:rsidR="00E476DD" w:rsidRDefault="00E476DD" w:rsidP="00E476DD">
      <w:pPr>
        <w:rPr>
          <w:rFonts w:cs="Arial"/>
          <w:b/>
        </w:rPr>
      </w:pPr>
      <w:r w:rsidRPr="00E476DD">
        <w:rPr>
          <w:rFonts w:cs="Arial"/>
          <w:b/>
        </w:rPr>
        <w:t xml:space="preserve">Front License Plate Bracket - Vehicle Manufacturer’s Option Code: </w:t>
      </w:r>
      <w:r w:rsidRPr="00E476DD">
        <w:rPr>
          <w:rFonts w:cs="Arial"/>
        </w:rPr>
        <w:t>153</w:t>
      </w:r>
    </w:p>
    <w:p w14:paraId="15B8AE57" w14:textId="209AE856" w:rsidR="00E476DD" w:rsidRPr="008F3B81" w:rsidRDefault="00E476DD" w:rsidP="00E476DD">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11</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22</w:t>
      </w:r>
      <w:r w:rsidRPr="008F3B81">
        <w:rPr>
          <w:rFonts w:ascii="Calibri" w:eastAsia="Calibri" w:hAnsi="Calibri" w:cs="Calibri"/>
          <w:b/>
          <w:szCs w:val="20"/>
          <w:u w:val="single"/>
        </w:rPr>
        <w:t>)</w:t>
      </w:r>
    </w:p>
    <w:p w14:paraId="3C300109" w14:textId="6AA5E1F0" w:rsidR="00E476DD" w:rsidRDefault="000734AB" w:rsidP="00757621">
      <w:pPr>
        <w:pStyle w:val="BodyText3"/>
        <w:rPr>
          <w:rFonts w:asciiTheme="minorHAnsi" w:hAnsiTheme="minorHAnsi" w:cstheme="minorHAnsi"/>
          <w:szCs w:val="20"/>
        </w:rPr>
      </w:pPr>
      <w:r>
        <w:pict w14:anchorId="0E9E5169">
          <v:shape id="_x0000_i1038" type="#_x0000_t75" style="width:450pt;height:7.5pt" o:hrpct="0" o:hralign="center" o:hr="t">
            <v:imagedata r:id="rId37" o:title="BD10290_"/>
          </v:shape>
        </w:pict>
      </w:r>
    </w:p>
    <w:p w14:paraId="36B15D8F" w14:textId="77777777" w:rsidR="009B6F5D" w:rsidRDefault="009B6F5D" w:rsidP="009B6F5D">
      <w:pPr>
        <w:pStyle w:val="BodyText3"/>
        <w:rPr>
          <w:rFonts w:asciiTheme="minorHAnsi" w:hAnsiTheme="minorHAnsi" w:cstheme="minorHAnsi"/>
          <w:szCs w:val="20"/>
        </w:rPr>
      </w:pPr>
    </w:p>
    <w:p w14:paraId="4D5F0759" w14:textId="0B2B390C" w:rsidR="009B6F5D" w:rsidRPr="005671EC" w:rsidRDefault="009B6F5D" w:rsidP="009B6F5D">
      <w:pPr>
        <w:keepNext/>
        <w:tabs>
          <w:tab w:val="left" w:pos="720"/>
        </w:tabs>
        <w:jc w:val="both"/>
        <w:outlineLvl w:val="2"/>
        <w:rPr>
          <w:rFonts w:ascii="Calibri" w:eastAsia="MS Mincho" w:hAnsi="Calibri" w:cs="Calibri"/>
          <w:b/>
          <w:bCs/>
          <w:caps/>
          <w:spacing w:val="-5"/>
          <w:szCs w:val="20"/>
        </w:rPr>
      </w:pPr>
      <w:bookmarkStart w:id="142" w:name="_Toc202950003"/>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12</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12</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JEEP WAGONEER COMMAND OPERATIONS VEHICLE, 123”  WHEELBASE, 4-DOOR, 2WD (PRICE LINES: 23 &amp; 24</w:t>
      </w:r>
      <w:r w:rsidRPr="005671EC">
        <w:rPr>
          <w:rFonts w:ascii="Calibri" w:eastAsia="MS Mincho" w:hAnsi="Calibri" w:cs="Calibri"/>
          <w:b/>
          <w:bCs/>
          <w:caps/>
          <w:spacing w:val="-5"/>
          <w:szCs w:val="20"/>
          <w:u w:val="single"/>
        </w:rPr>
        <w:t>)</w:t>
      </w:r>
      <w:bookmarkEnd w:id="142"/>
    </w:p>
    <w:p w14:paraId="51A9B759" w14:textId="46218EC4" w:rsidR="009B6F5D" w:rsidRPr="005671EC" w:rsidRDefault="009B6F5D" w:rsidP="009B6F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12</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JEEP WAGONEER COMMAND OPERATIONS VEHICLE, 123”  WHEELBASE, 4-DOOR, 2WD </w:t>
      </w:r>
      <w:r>
        <w:rPr>
          <w:rFonts w:ascii="Calibri" w:eastAsia="Calibri" w:hAnsi="Calibri" w:cs="Calibri"/>
          <w:b/>
          <w:szCs w:val="20"/>
          <w:u w:val="single"/>
        </w:rPr>
        <w:t>(PRICE LINE: 23</w:t>
      </w:r>
      <w:r w:rsidRPr="005671EC">
        <w:rPr>
          <w:rFonts w:ascii="Calibri" w:eastAsia="Calibri" w:hAnsi="Calibri" w:cs="Calibri"/>
          <w:b/>
          <w:szCs w:val="20"/>
          <w:u w:val="single"/>
        </w:rPr>
        <w:t>)</w:t>
      </w:r>
    </w:p>
    <w:p w14:paraId="4D14E5FF" w14:textId="7140BDF5" w:rsidR="009B6F5D" w:rsidRPr="005671EC" w:rsidRDefault="009B6F5D" w:rsidP="009B6F5D">
      <w:pPr>
        <w:rPr>
          <w:u w:val="single"/>
        </w:rPr>
      </w:pPr>
      <w:r w:rsidRPr="005671EC">
        <w:rPr>
          <w:u w:val="single"/>
        </w:rPr>
        <w:t>The vehicle specified herein must include the following:</w:t>
      </w:r>
    </w:p>
    <w:p w14:paraId="35C84945" w14:textId="48C339EA" w:rsidR="009B6F5D" w:rsidRPr="00A47296" w:rsidRDefault="009B6F5D" w:rsidP="009B6F5D">
      <w:r w:rsidRPr="00A47296">
        <w:rPr>
          <w:b/>
        </w:rPr>
        <w:t>Vehicle Manufacturers Body Code</w:t>
      </w:r>
      <w:r w:rsidRPr="00A47296">
        <w:t>: W</w:t>
      </w:r>
      <w:r w:rsidR="00A47296" w:rsidRPr="00A47296">
        <w:t>STM75</w:t>
      </w:r>
    </w:p>
    <w:p w14:paraId="5FAFA98A" w14:textId="77777777" w:rsidR="009B6F5D" w:rsidRPr="002946C9" w:rsidRDefault="009B6F5D" w:rsidP="009B6F5D">
      <w:r w:rsidRPr="002946C9">
        <w:rPr>
          <w:b/>
        </w:rPr>
        <w:lastRenderedPageBreak/>
        <w:t xml:space="preserve">Emissions - </w:t>
      </w:r>
      <w:r w:rsidRPr="002946C9">
        <w:rPr>
          <w:rFonts w:cs="Arial"/>
          <w:b/>
        </w:rPr>
        <w:t>Vehicle Manufacturer’s Option Code</w:t>
      </w:r>
      <w:r w:rsidRPr="002946C9">
        <w:rPr>
          <w:b/>
        </w:rPr>
        <w:t xml:space="preserve">: </w:t>
      </w:r>
      <w:r w:rsidRPr="002946C9">
        <w:t>None – 50-State emissions</w:t>
      </w:r>
    </w:p>
    <w:p w14:paraId="620FB971" w14:textId="63A079E2" w:rsidR="00A47296" w:rsidRDefault="009B6F5D" w:rsidP="00A47296">
      <w:pPr>
        <w:autoSpaceDE w:val="0"/>
        <w:autoSpaceDN w:val="0"/>
        <w:adjustRightInd w:val="0"/>
        <w:spacing w:after="0" w:line="240" w:lineRule="auto"/>
        <w:rPr>
          <w:rFonts w:cstheme="minorHAnsi"/>
          <w:szCs w:val="20"/>
        </w:rPr>
      </w:pPr>
      <w:r w:rsidRPr="00A47296">
        <w:rPr>
          <w:rFonts w:cstheme="minorHAnsi"/>
          <w:b/>
          <w:szCs w:val="20"/>
        </w:rPr>
        <w:t>Quick Order Package</w:t>
      </w:r>
      <w:r w:rsidRPr="00A47296">
        <w:rPr>
          <w:rFonts w:cstheme="minorHAnsi"/>
          <w:szCs w:val="20"/>
        </w:rPr>
        <w:t>: 2</w:t>
      </w:r>
      <w:r w:rsidR="00A47296" w:rsidRPr="00A47296">
        <w:rPr>
          <w:rFonts w:cstheme="minorHAnsi"/>
          <w:szCs w:val="20"/>
        </w:rPr>
        <w:t>5E</w:t>
      </w:r>
      <w:r w:rsidRPr="00A47296">
        <w:rPr>
          <w:rFonts w:cstheme="minorHAnsi"/>
          <w:szCs w:val="20"/>
        </w:rPr>
        <w:t xml:space="preserve"> (</w:t>
      </w:r>
      <w:r w:rsidR="002946C9">
        <w:rPr>
          <w:rFonts w:cstheme="minorHAnsi"/>
          <w:szCs w:val="20"/>
        </w:rPr>
        <w:t>I</w:t>
      </w:r>
      <w:r w:rsidRPr="00A47296">
        <w:rPr>
          <w:rFonts w:cstheme="minorHAnsi"/>
          <w:szCs w:val="20"/>
        </w:rPr>
        <w:t xml:space="preserve">ncludes: </w:t>
      </w:r>
      <w:r w:rsidR="00A47296" w:rsidRPr="00A47296">
        <w:rPr>
          <w:rFonts w:cstheme="minorHAnsi"/>
          <w:szCs w:val="20"/>
        </w:rPr>
        <w:t>Engine: 3.0L I6 Hurricane SO Twin Turbo ESS, Transmission: 8-Speed</w:t>
      </w:r>
      <w:r w:rsidR="00A47296">
        <w:rPr>
          <w:rFonts w:cstheme="minorHAnsi"/>
          <w:szCs w:val="20"/>
        </w:rPr>
        <w:t xml:space="preserve"> </w:t>
      </w:r>
      <w:r w:rsidR="00A47296" w:rsidRPr="00A47296">
        <w:rPr>
          <w:rFonts w:cstheme="minorHAnsi"/>
          <w:szCs w:val="20"/>
        </w:rPr>
        <w:t>Automatic (8HP75)</w:t>
      </w:r>
    </w:p>
    <w:p w14:paraId="71F96D31" w14:textId="48B3D62E" w:rsidR="002946C9" w:rsidRDefault="002946C9" w:rsidP="00A47296">
      <w:pPr>
        <w:autoSpaceDE w:val="0"/>
        <w:autoSpaceDN w:val="0"/>
        <w:adjustRightInd w:val="0"/>
        <w:spacing w:after="0" w:line="240" w:lineRule="auto"/>
        <w:rPr>
          <w:rFonts w:cstheme="minorHAnsi"/>
          <w:szCs w:val="20"/>
        </w:rPr>
      </w:pPr>
    </w:p>
    <w:p w14:paraId="362C83F8" w14:textId="684E5C91" w:rsidR="002946C9" w:rsidRDefault="002946C9" w:rsidP="00A47296">
      <w:pPr>
        <w:autoSpaceDE w:val="0"/>
        <w:autoSpaceDN w:val="0"/>
        <w:adjustRightInd w:val="0"/>
        <w:spacing w:after="0" w:line="240" w:lineRule="auto"/>
        <w:rPr>
          <w:rFonts w:cstheme="minorHAnsi"/>
          <w:szCs w:val="20"/>
        </w:rPr>
      </w:pPr>
      <w:r w:rsidRPr="002946C9">
        <w:rPr>
          <w:rFonts w:cstheme="minorHAnsi"/>
          <w:b/>
          <w:szCs w:val="20"/>
        </w:rPr>
        <w:t xml:space="preserve">Special Services Prep Group </w:t>
      </w:r>
      <w:r w:rsidRPr="002946C9">
        <w:rPr>
          <w:rFonts w:cs="Arial"/>
          <w:b/>
        </w:rPr>
        <w:t>–</w:t>
      </w:r>
      <w:r w:rsidRPr="00A47296">
        <w:rPr>
          <w:rFonts w:cs="Arial"/>
          <w:b/>
        </w:rPr>
        <w:t xml:space="preserve"> Vehicle Manufacturer’s Option Code:</w:t>
      </w:r>
      <w:r w:rsidRPr="00A47296">
        <w:rPr>
          <w:rFonts w:cs="Arial"/>
        </w:rPr>
        <w:t xml:space="preserve"> </w:t>
      </w:r>
      <w:r>
        <w:rPr>
          <w:rFonts w:cs="Arial"/>
        </w:rPr>
        <w:t xml:space="preserve"> AH6* </w:t>
      </w:r>
    </w:p>
    <w:p w14:paraId="5CD23B84" w14:textId="77777777" w:rsidR="00A47296" w:rsidRPr="00A47296" w:rsidRDefault="00A47296" w:rsidP="00A47296">
      <w:pPr>
        <w:autoSpaceDE w:val="0"/>
        <w:autoSpaceDN w:val="0"/>
        <w:adjustRightInd w:val="0"/>
        <w:spacing w:after="0" w:line="240" w:lineRule="auto"/>
        <w:rPr>
          <w:rFonts w:cstheme="minorHAnsi"/>
          <w:szCs w:val="20"/>
        </w:rPr>
      </w:pPr>
    </w:p>
    <w:p w14:paraId="5CCC6812" w14:textId="55C8B816" w:rsidR="009B6F5D" w:rsidRDefault="009B6F5D" w:rsidP="009B6F5D">
      <w:r w:rsidRPr="00A47296">
        <w:rPr>
          <w:b/>
        </w:rPr>
        <w:t>Drivetrain</w:t>
      </w:r>
      <w:r w:rsidRPr="00A47296">
        <w:t xml:space="preserve">: </w:t>
      </w:r>
      <w:r w:rsidR="00A47296" w:rsidRPr="00A47296">
        <w:t xml:space="preserve">Two </w:t>
      </w:r>
      <w:r w:rsidRPr="00A47296">
        <w:t>wheel drive</w:t>
      </w:r>
    </w:p>
    <w:p w14:paraId="07D94F92" w14:textId="6AE0C27E" w:rsidR="001D6F4A" w:rsidRPr="00E54ACC" w:rsidRDefault="001D6F4A" w:rsidP="001D6F4A">
      <w:r w:rsidRPr="00E476DD">
        <w:rPr>
          <w:b/>
        </w:rPr>
        <w:t>Wheelbase:</w:t>
      </w:r>
      <w:r>
        <w:t xml:space="preserve">  123 inches</w:t>
      </w:r>
    </w:p>
    <w:p w14:paraId="28C157AD" w14:textId="436E1B23" w:rsidR="009B6F5D" w:rsidRPr="00A47296" w:rsidRDefault="009B6F5D" w:rsidP="009B6F5D">
      <w:pPr>
        <w:rPr>
          <w:rFonts w:cs="Arial"/>
        </w:rPr>
      </w:pPr>
      <w:r w:rsidRPr="00A47296">
        <w:rPr>
          <w:b/>
        </w:rPr>
        <w:t xml:space="preserve">Engine </w:t>
      </w:r>
      <w:r w:rsidRPr="00A47296">
        <w:rPr>
          <w:rFonts w:cs="Arial"/>
        </w:rPr>
        <w:t>–</w:t>
      </w:r>
      <w:r w:rsidRPr="00A47296">
        <w:rPr>
          <w:rFonts w:cs="Arial"/>
          <w:b/>
        </w:rPr>
        <w:t xml:space="preserve"> Vehicle Manufacturer’s Option Code:</w:t>
      </w:r>
      <w:r w:rsidRPr="00A47296">
        <w:rPr>
          <w:rFonts w:cs="Arial"/>
        </w:rPr>
        <w:t xml:space="preserve"> E</w:t>
      </w:r>
      <w:r w:rsidR="00A47296" w:rsidRPr="00A47296">
        <w:rPr>
          <w:rFonts w:cs="Arial"/>
        </w:rPr>
        <w:t>FH</w:t>
      </w:r>
      <w:r w:rsidRPr="00A47296">
        <w:rPr>
          <w:rFonts w:cs="Arial"/>
        </w:rPr>
        <w:t xml:space="preserve"> (3.</w:t>
      </w:r>
      <w:r w:rsidR="00A47296" w:rsidRPr="00A47296">
        <w:rPr>
          <w:rFonts w:cs="Arial"/>
        </w:rPr>
        <w:t>0</w:t>
      </w:r>
      <w:r w:rsidRPr="00A47296">
        <w:rPr>
          <w:rFonts w:cs="Arial"/>
        </w:rPr>
        <w:t xml:space="preserve">L </w:t>
      </w:r>
      <w:r w:rsidR="00A47296" w:rsidRPr="00A47296">
        <w:rPr>
          <w:rFonts w:cs="Arial"/>
        </w:rPr>
        <w:t>I</w:t>
      </w:r>
      <w:r w:rsidRPr="00A47296">
        <w:rPr>
          <w:rFonts w:cs="Arial"/>
        </w:rPr>
        <w:t>6 engine)</w:t>
      </w:r>
    </w:p>
    <w:p w14:paraId="1C4D5939" w14:textId="3AC5FC05" w:rsidR="009B6F5D" w:rsidRPr="00A47296" w:rsidRDefault="009B6F5D" w:rsidP="009B6F5D">
      <w:pPr>
        <w:rPr>
          <w:rFonts w:cs="Arial"/>
        </w:rPr>
      </w:pPr>
      <w:r w:rsidRPr="00A47296">
        <w:rPr>
          <w:b/>
        </w:rPr>
        <w:t xml:space="preserve">Transmission - </w:t>
      </w:r>
      <w:r w:rsidRPr="00A47296">
        <w:rPr>
          <w:rFonts w:cs="Arial"/>
          <w:b/>
        </w:rPr>
        <w:t xml:space="preserve">Vehicle Manufacturer’s Option Code:  </w:t>
      </w:r>
      <w:r w:rsidRPr="00A47296">
        <w:rPr>
          <w:rFonts w:cs="Arial"/>
        </w:rPr>
        <w:t>DF</w:t>
      </w:r>
      <w:r w:rsidR="00A47296" w:rsidRPr="00A47296">
        <w:rPr>
          <w:rFonts w:cs="Arial"/>
        </w:rPr>
        <w:t>R</w:t>
      </w:r>
      <w:r w:rsidRPr="00A47296">
        <w:rPr>
          <w:rFonts w:cs="Arial"/>
        </w:rPr>
        <w:t xml:space="preserve"> (8-speed automatic transmission</w:t>
      </w:r>
      <w:r w:rsidR="00A47296">
        <w:rPr>
          <w:rFonts w:cs="Arial"/>
        </w:rPr>
        <w:t>, 8HP75</w:t>
      </w:r>
      <w:r w:rsidRPr="00A47296">
        <w:rPr>
          <w:rFonts w:cs="Arial"/>
        </w:rPr>
        <w:t>)</w:t>
      </w:r>
    </w:p>
    <w:p w14:paraId="5E649D39" w14:textId="077AE034" w:rsidR="009B6F5D" w:rsidRPr="002946C9" w:rsidRDefault="009B6F5D" w:rsidP="009B6F5D">
      <w:pPr>
        <w:rPr>
          <w:rFonts w:cs="Arial"/>
        </w:rPr>
      </w:pPr>
      <w:r w:rsidRPr="002946C9">
        <w:rPr>
          <w:rFonts w:cs="Arial"/>
          <w:b/>
        </w:rPr>
        <w:t xml:space="preserve">Rear Axle Ratio </w:t>
      </w:r>
      <w:r w:rsidRPr="002946C9">
        <w:rPr>
          <w:b/>
        </w:rPr>
        <w:t xml:space="preserve">- </w:t>
      </w:r>
      <w:r w:rsidRPr="002946C9">
        <w:rPr>
          <w:rFonts w:cs="Arial"/>
          <w:b/>
        </w:rPr>
        <w:t xml:space="preserve">Vehicle Manufacturer’s Option Code:  </w:t>
      </w:r>
      <w:r w:rsidR="002946C9" w:rsidRPr="002946C9">
        <w:rPr>
          <w:rFonts w:cs="Arial"/>
          <w:b/>
        </w:rPr>
        <w:t xml:space="preserve">None, standard </w:t>
      </w:r>
      <w:r w:rsidRPr="002946C9">
        <w:rPr>
          <w:rFonts w:cs="Arial"/>
        </w:rPr>
        <w:t>(</w:t>
      </w:r>
      <w:r w:rsidR="002946C9" w:rsidRPr="002946C9">
        <w:t>3.55</w:t>
      </w:r>
      <w:r w:rsidRPr="002946C9">
        <w:t xml:space="preserve"> Rear Axle Ratio)</w:t>
      </w:r>
    </w:p>
    <w:p w14:paraId="54F0726A" w14:textId="77777777" w:rsidR="009B6F5D" w:rsidRPr="002946C9" w:rsidRDefault="009B6F5D" w:rsidP="009B6F5D">
      <w:pPr>
        <w:rPr>
          <w:rFonts w:cs="Arial"/>
          <w:b/>
        </w:rPr>
      </w:pPr>
      <w:r w:rsidRPr="002946C9">
        <w:rPr>
          <w:b/>
        </w:rPr>
        <w:t xml:space="preserve">Air conditioning - </w:t>
      </w:r>
      <w:r w:rsidRPr="002946C9">
        <w:rPr>
          <w:rFonts w:cs="Arial"/>
          <w:b/>
        </w:rPr>
        <w:t>Standard</w:t>
      </w:r>
    </w:p>
    <w:p w14:paraId="27623D20" w14:textId="0B14E3CB" w:rsidR="009B6F5D" w:rsidRPr="00A47296" w:rsidRDefault="009B6F5D" w:rsidP="009B6F5D">
      <w:pPr>
        <w:rPr>
          <w:rFonts w:cs="Arial"/>
        </w:rPr>
      </w:pPr>
      <w:r w:rsidRPr="00A47296">
        <w:rPr>
          <w:rFonts w:ascii="Calibri" w:eastAsia="Calibri" w:hAnsi="Calibri" w:cs="Calibri"/>
          <w:b/>
          <w:szCs w:val="20"/>
        </w:rPr>
        <w:t xml:space="preserve">Wheels </w:t>
      </w:r>
      <w:r w:rsidRPr="00A47296">
        <w:rPr>
          <w:rFonts w:cs="Arial"/>
          <w:b/>
        </w:rPr>
        <w:t>- Vehicle Manufacturer’s Option Code:</w:t>
      </w:r>
      <w:r w:rsidRPr="00A47296">
        <w:rPr>
          <w:rFonts w:cs="Arial"/>
        </w:rPr>
        <w:t xml:space="preserve"> WB</w:t>
      </w:r>
      <w:r w:rsidR="00A47296" w:rsidRPr="00A47296">
        <w:rPr>
          <w:rFonts w:cs="Arial"/>
        </w:rPr>
        <w:t>K</w:t>
      </w:r>
      <w:r w:rsidRPr="00A47296">
        <w:rPr>
          <w:rFonts w:cs="Arial"/>
        </w:rPr>
        <w:t xml:space="preserve"> (</w:t>
      </w:r>
      <w:r w:rsidR="00A47296" w:rsidRPr="00A47296">
        <w:rPr>
          <w:rFonts w:cs="Arial"/>
        </w:rPr>
        <w:t>20</w:t>
      </w:r>
      <w:r w:rsidRPr="00A47296">
        <w:rPr>
          <w:rFonts w:cs="Arial"/>
        </w:rPr>
        <w:t>” wheels)</w:t>
      </w:r>
    </w:p>
    <w:p w14:paraId="7ECFCEAF" w14:textId="39FC173C" w:rsidR="009B6F5D" w:rsidRPr="00A47296" w:rsidRDefault="009B6F5D" w:rsidP="009B6F5D">
      <w:pPr>
        <w:rPr>
          <w:rFonts w:cs="Arial"/>
        </w:rPr>
      </w:pPr>
      <w:r w:rsidRPr="00A47296">
        <w:rPr>
          <w:rFonts w:cs="Arial"/>
          <w:b/>
        </w:rPr>
        <w:t xml:space="preserve">Tires - Vehicle Manufacturer’s Option Code: </w:t>
      </w:r>
      <w:r w:rsidRPr="00A47296">
        <w:rPr>
          <w:rFonts w:cs="Arial"/>
        </w:rPr>
        <w:t>T</w:t>
      </w:r>
      <w:r w:rsidR="00A47296" w:rsidRPr="00A47296">
        <w:rPr>
          <w:rFonts w:cs="Arial"/>
        </w:rPr>
        <w:t>TG</w:t>
      </w:r>
      <w:r w:rsidRPr="00A47296">
        <w:rPr>
          <w:rFonts w:cs="Arial"/>
        </w:rPr>
        <w:t xml:space="preserve"> (2</w:t>
      </w:r>
      <w:r w:rsidR="00A47296" w:rsidRPr="00A47296">
        <w:rPr>
          <w:rFonts w:cs="Arial"/>
        </w:rPr>
        <w:t>7</w:t>
      </w:r>
      <w:r w:rsidRPr="00A47296">
        <w:rPr>
          <w:rFonts w:cs="Arial"/>
        </w:rPr>
        <w:t>5/</w:t>
      </w:r>
      <w:r w:rsidR="00A47296" w:rsidRPr="00A47296">
        <w:rPr>
          <w:rFonts w:cs="Arial"/>
        </w:rPr>
        <w:t>55</w:t>
      </w:r>
      <w:r w:rsidRPr="00A47296">
        <w:rPr>
          <w:rFonts w:cs="Arial"/>
        </w:rPr>
        <w:t>R</w:t>
      </w:r>
      <w:r w:rsidR="00A47296" w:rsidRPr="00A47296">
        <w:rPr>
          <w:rFonts w:cs="Arial"/>
        </w:rPr>
        <w:t>20</w:t>
      </w:r>
      <w:r w:rsidRPr="00A47296">
        <w:rPr>
          <w:rFonts w:cs="Arial"/>
        </w:rPr>
        <w:t xml:space="preserve">, BSW </w:t>
      </w:r>
      <w:r w:rsidR="00A47296" w:rsidRPr="00A47296">
        <w:rPr>
          <w:rFonts w:cs="Arial"/>
        </w:rPr>
        <w:t>All Season</w:t>
      </w:r>
      <w:r w:rsidRPr="00A47296">
        <w:rPr>
          <w:rFonts w:cs="Arial"/>
        </w:rPr>
        <w:t>)</w:t>
      </w:r>
    </w:p>
    <w:p w14:paraId="05391C85" w14:textId="28D37FAA" w:rsidR="009B6F5D" w:rsidRPr="00A47296" w:rsidRDefault="009B6F5D" w:rsidP="009B6F5D">
      <w:pPr>
        <w:rPr>
          <w:rFonts w:ascii="Calibri" w:eastAsia="Calibri" w:hAnsi="Calibri" w:cs="Calibri"/>
          <w:b/>
          <w:szCs w:val="20"/>
        </w:rPr>
      </w:pPr>
      <w:r w:rsidRPr="00A47296">
        <w:rPr>
          <w:rFonts w:cs="Arial"/>
          <w:b/>
        </w:rPr>
        <w:t xml:space="preserve">Paint - Vehicle Manufacturer’s Option Code: </w:t>
      </w:r>
      <w:r w:rsidR="00A47296" w:rsidRPr="00A47296">
        <w:rPr>
          <w:rFonts w:cs="Arial"/>
          <w:b/>
        </w:rPr>
        <w:t xml:space="preserve"> </w:t>
      </w:r>
      <w:r w:rsidR="00A47296" w:rsidRPr="008B6C59">
        <w:rPr>
          <w:rFonts w:cs="Arial"/>
        </w:rPr>
        <w:t>PW7</w:t>
      </w:r>
      <w:r w:rsidRPr="008B6C59">
        <w:rPr>
          <w:rFonts w:cs="Arial"/>
        </w:rPr>
        <w:t xml:space="preserve"> (</w:t>
      </w:r>
      <w:r w:rsidR="00A47296" w:rsidRPr="00A47296">
        <w:rPr>
          <w:rFonts w:cs="Arial"/>
        </w:rPr>
        <w:t xml:space="preserve">Bright White </w:t>
      </w:r>
      <w:r w:rsidRPr="00A47296">
        <w:rPr>
          <w:rFonts w:cs="Arial"/>
        </w:rPr>
        <w:t>Clearcoat)</w:t>
      </w:r>
    </w:p>
    <w:p w14:paraId="7B07C10D" w14:textId="459647A6" w:rsidR="009B6F5D" w:rsidRDefault="009B6F5D" w:rsidP="009B6F5D">
      <w:pPr>
        <w:rPr>
          <w:rFonts w:cs="Arial"/>
        </w:rPr>
      </w:pPr>
      <w:r w:rsidRPr="00A47296">
        <w:rPr>
          <w:rFonts w:cs="Arial"/>
          <w:b/>
        </w:rPr>
        <w:t xml:space="preserve">Seat Type - Vehicle Manufacturer’s Option Code: </w:t>
      </w:r>
      <w:r w:rsidR="00A47296" w:rsidRPr="00A47296">
        <w:rPr>
          <w:rFonts w:cs="Arial"/>
        </w:rPr>
        <w:t>ALX7</w:t>
      </w:r>
      <w:r w:rsidRPr="00A47296">
        <w:rPr>
          <w:rFonts w:cs="Arial"/>
        </w:rPr>
        <w:t xml:space="preserve"> (</w:t>
      </w:r>
      <w:r w:rsidR="00A47296" w:rsidRPr="00A47296">
        <w:rPr>
          <w:rFonts w:cs="Arial"/>
        </w:rPr>
        <w:t xml:space="preserve">Global </w:t>
      </w:r>
      <w:r w:rsidRPr="00A47296">
        <w:rPr>
          <w:rFonts w:cs="Arial"/>
        </w:rPr>
        <w:t>Black</w:t>
      </w:r>
      <w:r w:rsidR="00A47296" w:rsidRPr="00A47296">
        <w:rPr>
          <w:rFonts w:cs="Arial"/>
        </w:rPr>
        <w:t xml:space="preserve">, Leather Trimmed </w:t>
      </w:r>
      <w:r w:rsidRPr="00A47296">
        <w:rPr>
          <w:rFonts w:cs="Arial"/>
        </w:rPr>
        <w:t>bucket seats)</w:t>
      </w:r>
    </w:p>
    <w:p w14:paraId="6A28651D" w14:textId="309B6301" w:rsidR="002946C9" w:rsidRDefault="002946C9" w:rsidP="002946C9">
      <w:pPr>
        <w:rPr>
          <w:rFonts w:cs="Arial"/>
          <w:b/>
        </w:rPr>
      </w:pPr>
      <w:r w:rsidRPr="00E476DD">
        <w:rPr>
          <w:rFonts w:cs="Arial"/>
          <w:b/>
        </w:rPr>
        <w:t xml:space="preserve">Front License Plate Bracket - Vehicle Manufacturer’s Option Code: </w:t>
      </w:r>
      <w:r>
        <w:rPr>
          <w:rFonts w:cs="Arial"/>
        </w:rPr>
        <w:t xml:space="preserve"> MDA</w:t>
      </w:r>
    </w:p>
    <w:p w14:paraId="09BAC841" w14:textId="17723427" w:rsidR="002946C9" w:rsidRPr="002946C9" w:rsidRDefault="002946C9" w:rsidP="002946C9">
      <w:pPr>
        <w:autoSpaceDE w:val="0"/>
        <w:autoSpaceDN w:val="0"/>
        <w:adjustRightInd w:val="0"/>
        <w:spacing w:after="0" w:line="240" w:lineRule="auto"/>
        <w:rPr>
          <w:rFonts w:cstheme="minorHAnsi"/>
          <w:szCs w:val="20"/>
        </w:rPr>
      </w:pPr>
      <w:r w:rsidRPr="002946C9">
        <w:rPr>
          <w:rFonts w:cstheme="minorHAnsi"/>
          <w:szCs w:val="20"/>
        </w:rPr>
        <w:t>*Contractors shall provide the Division with the 3rd party conversion guides/options list</w:t>
      </w:r>
      <w:r>
        <w:rPr>
          <w:rFonts w:cstheme="minorHAnsi"/>
          <w:szCs w:val="20"/>
        </w:rPr>
        <w:t>s</w:t>
      </w:r>
      <w:r w:rsidRPr="002946C9">
        <w:rPr>
          <w:rFonts w:cstheme="minorHAnsi"/>
          <w:szCs w:val="20"/>
        </w:rPr>
        <w:t xml:space="preserve"> available from the upfitters.</w:t>
      </w:r>
      <w:r>
        <w:rPr>
          <w:rFonts w:cstheme="minorHAnsi"/>
          <w:szCs w:val="20"/>
        </w:rPr>
        <w:t xml:space="preserve">  Using Agencies shall add the selected upfitter options to the purchase order utilizing the Manufacturer’s Options contract line for this Vehicle Section.</w:t>
      </w:r>
    </w:p>
    <w:p w14:paraId="73860C67" w14:textId="636A9F4A" w:rsidR="009B6F5D" w:rsidRPr="00476D3D" w:rsidRDefault="002946C9" w:rsidP="002946C9">
      <w:pPr>
        <w:autoSpaceDE w:val="0"/>
        <w:autoSpaceDN w:val="0"/>
        <w:adjustRightInd w:val="0"/>
        <w:spacing w:after="0" w:line="240" w:lineRule="auto"/>
        <w:rPr>
          <w:rFonts w:cs="Arial"/>
        </w:rPr>
      </w:pPr>
      <w:r>
        <w:rPr>
          <w:rFonts w:ascii="Arial" w:hAnsi="Arial" w:cs="Arial"/>
          <w:sz w:val="18"/>
          <w:szCs w:val="18"/>
        </w:rPr>
        <w:t xml:space="preserve"> </w:t>
      </w:r>
    </w:p>
    <w:p w14:paraId="7896AED8" w14:textId="74ADC675" w:rsidR="009B6F5D" w:rsidRPr="008F3B81" w:rsidRDefault="009B6F5D" w:rsidP="009B6F5D">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12</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24</w:t>
      </w:r>
      <w:r w:rsidRPr="008F3B81">
        <w:rPr>
          <w:rFonts w:ascii="Calibri" w:eastAsia="Calibri" w:hAnsi="Calibri" w:cs="Calibri"/>
          <w:b/>
          <w:szCs w:val="20"/>
          <w:u w:val="single"/>
        </w:rPr>
        <w:t>)</w:t>
      </w:r>
    </w:p>
    <w:p w14:paraId="04AFBC05" w14:textId="47BE962B" w:rsidR="0083577B" w:rsidRDefault="000734AB" w:rsidP="009B6F5D">
      <w:pPr>
        <w:pStyle w:val="BodyText3"/>
        <w:rPr>
          <w:rFonts w:asciiTheme="minorHAnsi" w:hAnsiTheme="minorHAnsi" w:cstheme="minorHAnsi"/>
          <w:szCs w:val="20"/>
        </w:rPr>
      </w:pPr>
      <w:r>
        <w:pict w14:anchorId="1116E73A">
          <v:shape id="_x0000_i1039" type="#_x0000_t75" style="width:450pt;height:7.5pt" o:hrpct="0" o:hralign="center" o:hr="t">
            <v:imagedata r:id="rId37" o:title="BD10290_"/>
          </v:shape>
        </w:pict>
      </w:r>
    </w:p>
    <w:p w14:paraId="752D36F4" w14:textId="77777777" w:rsidR="008B6C59" w:rsidRDefault="008B6C59" w:rsidP="008B6C59">
      <w:pPr>
        <w:pStyle w:val="BodyText3"/>
        <w:rPr>
          <w:rFonts w:asciiTheme="minorHAnsi" w:hAnsiTheme="minorHAnsi" w:cstheme="minorHAnsi"/>
          <w:szCs w:val="20"/>
        </w:rPr>
      </w:pPr>
    </w:p>
    <w:p w14:paraId="62A21C55" w14:textId="7B988587" w:rsidR="008B6C59" w:rsidRPr="005671EC" w:rsidRDefault="008B6C59" w:rsidP="008B6C59">
      <w:pPr>
        <w:keepNext/>
        <w:tabs>
          <w:tab w:val="left" w:pos="720"/>
        </w:tabs>
        <w:jc w:val="both"/>
        <w:outlineLvl w:val="2"/>
        <w:rPr>
          <w:rFonts w:ascii="Calibri" w:eastAsia="MS Mincho" w:hAnsi="Calibri" w:cs="Calibri"/>
          <w:b/>
          <w:bCs/>
          <w:caps/>
          <w:spacing w:val="-5"/>
          <w:szCs w:val="20"/>
        </w:rPr>
      </w:pPr>
      <w:bookmarkStart w:id="143" w:name="_Toc202950004"/>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13</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13</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JEEP WAGONEER COMMAND OPERATIONS VEHICLE, 123”  WHEELBASE, 4-DOOR, 4WD (PRICE LINES: 25 &amp; 26</w:t>
      </w:r>
      <w:r w:rsidRPr="005671EC">
        <w:rPr>
          <w:rFonts w:ascii="Calibri" w:eastAsia="MS Mincho" w:hAnsi="Calibri" w:cs="Calibri"/>
          <w:b/>
          <w:bCs/>
          <w:caps/>
          <w:spacing w:val="-5"/>
          <w:szCs w:val="20"/>
          <w:u w:val="single"/>
        </w:rPr>
        <w:t>)</w:t>
      </w:r>
      <w:bookmarkEnd w:id="143"/>
    </w:p>
    <w:p w14:paraId="0025E617" w14:textId="0494DE1A" w:rsidR="008B6C59" w:rsidRPr="005671EC" w:rsidRDefault="008B6C59" w:rsidP="008B6C5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13</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JEEP WAGONEER COMMAND OPERATIONS VEHICLE, 123”  WHEELBASE, 4-DOOR, 2WD </w:t>
      </w:r>
      <w:r>
        <w:rPr>
          <w:rFonts w:ascii="Calibri" w:eastAsia="Calibri" w:hAnsi="Calibri" w:cs="Calibri"/>
          <w:b/>
          <w:szCs w:val="20"/>
          <w:u w:val="single"/>
        </w:rPr>
        <w:t>(PRICE LINE: 25</w:t>
      </w:r>
      <w:r w:rsidRPr="005671EC">
        <w:rPr>
          <w:rFonts w:ascii="Calibri" w:eastAsia="Calibri" w:hAnsi="Calibri" w:cs="Calibri"/>
          <w:b/>
          <w:szCs w:val="20"/>
          <w:u w:val="single"/>
        </w:rPr>
        <w:t>)</w:t>
      </w:r>
    </w:p>
    <w:p w14:paraId="48F8A179" w14:textId="77777777" w:rsidR="008B6C59" w:rsidRPr="005671EC" w:rsidRDefault="008B6C59" w:rsidP="008B6C59">
      <w:pPr>
        <w:rPr>
          <w:u w:val="single"/>
        </w:rPr>
      </w:pPr>
      <w:r w:rsidRPr="005671EC">
        <w:rPr>
          <w:u w:val="single"/>
        </w:rPr>
        <w:t>The vehicle specified herein must include the following:</w:t>
      </w:r>
    </w:p>
    <w:p w14:paraId="055783BE" w14:textId="0554B91D" w:rsidR="008B6C59" w:rsidRPr="008B6C59" w:rsidRDefault="008B6C59" w:rsidP="008B6C59">
      <w:r w:rsidRPr="008B6C59">
        <w:rPr>
          <w:b/>
        </w:rPr>
        <w:t>Vehicle Manufacturers Body Code</w:t>
      </w:r>
      <w:r w:rsidRPr="008B6C59">
        <w:t>: WSJM75</w:t>
      </w:r>
    </w:p>
    <w:p w14:paraId="0965B74A" w14:textId="77777777" w:rsidR="008B6C59" w:rsidRPr="008B6C59" w:rsidRDefault="008B6C59" w:rsidP="008B6C59">
      <w:r w:rsidRPr="008B6C59">
        <w:rPr>
          <w:b/>
        </w:rPr>
        <w:t xml:space="preserve">Emissions - </w:t>
      </w:r>
      <w:r w:rsidRPr="008B6C59">
        <w:rPr>
          <w:rFonts w:cs="Arial"/>
          <w:b/>
        </w:rPr>
        <w:t>Vehicle Manufacturer’s Option Code</w:t>
      </w:r>
      <w:r w:rsidRPr="008B6C59">
        <w:rPr>
          <w:b/>
        </w:rPr>
        <w:t xml:space="preserve">: </w:t>
      </w:r>
      <w:r w:rsidRPr="008B6C59">
        <w:t>None – 50-State emissions</w:t>
      </w:r>
    </w:p>
    <w:p w14:paraId="1E354C41" w14:textId="77777777" w:rsidR="008B6C59" w:rsidRPr="008B6C59" w:rsidRDefault="008B6C59" w:rsidP="008B6C59">
      <w:pPr>
        <w:autoSpaceDE w:val="0"/>
        <w:autoSpaceDN w:val="0"/>
        <w:adjustRightInd w:val="0"/>
        <w:spacing w:after="0" w:line="240" w:lineRule="auto"/>
        <w:rPr>
          <w:rFonts w:cstheme="minorHAnsi"/>
          <w:szCs w:val="20"/>
        </w:rPr>
      </w:pPr>
      <w:r w:rsidRPr="008B6C59">
        <w:rPr>
          <w:rFonts w:cstheme="minorHAnsi"/>
          <w:b/>
          <w:szCs w:val="20"/>
        </w:rPr>
        <w:t>Quick Order Package</w:t>
      </w:r>
      <w:r w:rsidRPr="008B6C59">
        <w:rPr>
          <w:rFonts w:cstheme="minorHAnsi"/>
          <w:szCs w:val="20"/>
        </w:rPr>
        <w:t>: 25E (Includes: Engine: 3.0L I6 Hurricane SO Twin Turbo ESS, Transmission: 8-Speed Automatic (8HP75)</w:t>
      </w:r>
    </w:p>
    <w:p w14:paraId="7DBB2031" w14:textId="77777777" w:rsidR="008B6C59" w:rsidRPr="008B6C59" w:rsidRDefault="008B6C59" w:rsidP="008B6C59">
      <w:pPr>
        <w:autoSpaceDE w:val="0"/>
        <w:autoSpaceDN w:val="0"/>
        <w:adjustRightInd w:val="0"/>
        <w:spacing w:after="0" w:line="240" w:lineRule="auto"/>
        <w:rPr>
          <w:rFonts w:cstheme="minorHAnsi"/>
          <w:szCs w:val="20"/>
        </w:rPr>
      </w:pPr>
    </w:p>
    <w:p w14:paraId="0ECEFC0D" w14:textId="77777777" w:rsidR="008B6C59" w:rsidRPr="008B6C59" w:rsidRDefault="008B6C59" w:rsidP="008B6C59">
      <w:pPr>
        <w:autoSpaceDE w:val="0"/>
        <w:autoSpaceDN w:val="0"/>
        <w:adjustRightInd w:val="0"/>
        <w:spacing w:after="0" w:line="240" w:lineRule="auto"/>
        <w:rPr>
          <w:rFonts w:cstheme="minorHAnsi"/>
          <w:szCs w:val="20"/>
        </w:rPr>
      </w:pPr>
      <w:r w:rsidRPr="008B6C59">
        <w:rPr>
          <w:rFonts w:cstheme="minorHAnsi"/>
          <w:b/>
          <w:szCs w:val="20"/>
        </w:rPr>
        <w:t xml:space="preserve">Special Services Prep Group </w:t>
      </w:r>
      <w:r w:rsidRPr="008B6C59">
        <w:rPr>
          <w:rFonts w:cs="Arial"/>
          <w:b/>
        </w:rPr>
        <w:t>– Vehicle Manufacturer’s Option Code:</w:t>
      </w:r>
      <w:r w:rsidRPr="008B6C59">
        <w:rPr>
          <w:rFonts w:cs="Arial"/>
        </w:rPr>
        <w:t xml:space="preserve">  AH6* </w:t>
      </w:r>
    </w:p>
    <w:p w14:paraId="35A84921" w14:textId="77777777" w:rsidR="008B6C59" w:rsidRPr="008B6C59" w:rsidRDefault="008B6C59" w:rsidP="008B6C59">
      <w:pPr>
        <w:autoSpaceDE w:val="0"/>
        <w:autoSpaceDN w:val="0"/>
        <w:adjustRightInd w:val="0"/>
        <w:spacing w:after="0" w:line="240" w:lineRule="auto"/>
        <w:rPr>
          <w:rFonts w:cstheme="minorHAnsi"/>
          <w:szCs w:val="20"/>
          <w:highlight w:val="yellow"/>
        </w:rPr>
      </w:pPr>
    </w:p>
    <w:p w14:paraId="18567855" w14:textId="77777777" w:rsidR="001D6F4A" w:rsidRDefault="008B6C59" w:rsidP="001D6F4A">
      <w:r w:rsidRPr="008B6C59">
        <w:rPr>
          <w:b/>
        </w:rPr>
        <w:t>Drivetrain</w:t>
      </w:r>
      <w:r w:rsidRPr="008B6C59">
        <w:t>: Four wheel drive</w:t>
      </w:r>
    </w:p>
    <w:p w14:paraId="67333F1A" w14:textId="09F1B26B" w:rsidR="001D6F4A" w:rsidRPr="00E54ACC" w:rsidRDefault="001D6F4A" w:rsidP="001D6F4A">
      <w:r w:rsidRPr="00E476DD">
        <w:rPr>
          <w:b/>
        </w:rPr>
        <w:t>Wheelbase:</w:t>
      </w:r>
      <w:r>
        <w:t xml:space="preserve">  123 inches</w:t>
      </w:r>
    </w:p>
    <w:p w14:paraId="672B3075" w14:textId="77777777" w:rsidR="008B6C59" w:rsidRPr="008B6C59" w:rsidRDefault="008B6C59" w:rsidP="008B6C59">
      <w:pPr>
        <w:rPr>
          <w:rFonts w:cs="Arial"/>
        </w:rPr>
      </w:pPr>
      <w:r w:rsidRPr="008B6C59">
        <w:rPr>
          <w:b/>
        </w:rPr>
        <w:t xml:space="preserve">Engine </w:t>
      </w:r>
      <w:r w:rsidRPr="008B6C59">
        <w:rPr>
          <w:rFonts w:cs="Arial"/>
        </w:rPr>
        <w:t>–</w:t>
      </w:r>
      <w:r w:rsidRPr="008B6C59">
        <w:rPr>
          <w:rFonts w:cs="Arial"/>
          <w:b/>
        </w:rPr>
        <w:t xml:space="preserve"> Vehicle Manufacturer’s Option Code:</w:t>
      </w:r>
      <w:r w:rsidRPr="008B6C59">
        <w:rPr>
          <w:rFonts w:cs="Arial"/>
        </w:rPr>
        <w:t xml:space="preserve"> EFH (3.0L I6 engine)</w:t>
      </w:r>
    </w:p>
    <w:p w14:paraId="7EEEECA4" w14:textId="77777777" w:rsidR="008B6C59" w:rsidRPr="008B6C59" w:rsidRDefault="008B6C59" w:rsidP="008B6C59">
      <w:pPr>
        <w:rPr>
          <w:rFonts w:cs="Arial"/>
        </w:rPr>
      </w:pPr>
      <w:r w:rsidRPr="008B6C59">
        <w:rPr>
          <w:b/>
        </w:rPr>
        <w:t xml:space="preserve">Transmission - </w:t>
      </w:r>
      <w:r w:rsidRPr="008B6C59">
        <w:rPr>
          <w:rFonts w:cs="Arial"/>
          <w:b/>
        </w:rPr>
        <w:t xml:space="preserve">Vehicle Manufacturer’s Option Code:  </w:t>
      </w:r>
      <w:r w:rsidRPr="008B6C59">
        <w:rPr>
          <w:rFonts w:cs="Arial"/>
        </w:rPr>
        <w:t>DFR (8-speed automatic transmission, 8HP75)</w:t>
      </w:r>
    </w:p>
    <w:p w14:paraId="2EF93E40" w14:textId="1E8B26D8" w:rsidR="008B6C59" w:rsidRPr="008B6C59" w:rsidRDefault="008B6C59" w:rsidP="008B6C59">
      <w:pPr>
        <w:rPr>
          <w:rFonts w:cs="Arial"/>
        </w:rPr>
      </w:pPr>
      <w:r w:rsidRPr="008B6C59">
        <w:rPr>
          <w:rFonts w:cs="Arial"/>
          <w:b/>
        </w:rPr>
        <w:t xml:space="preserve">Rear Axle Ratio </w:t>
      </w:r>
      <w:r w:rsidRPr="008B6C59">
        <w:rPr>
          <w:b/>
        </w:rPr>
        <w:t xml:space="preserve">- </w:t>
      </w:r>
      <w:r w:rsidRPr="008B6C59">
        <w:rPr>
          <w:rFonts w:cs="Arial"/>
          <w:b/>
        </w:rPr>
        <w:t xml:space="preserve">Vehicle Manufacturer’s Option Code:  DMD </w:t>
      </w:r>
      <w:r w:rsidRPr="008B6C59">
        <w:rPr>
          <w:rFonts w:cs="Arial"/>
        </w:rPr>
        <w:t>(</w:t>
      </w:r>
      <w:r w:rsidRPr="008B6C59">
        <w:t>3.55 Rear Axle Ratio)</w:t>
      </w:r>
    </w:p>
    <w:p w14:paraId="2AD5DBAB" w14:textId="77777777" w:rsidR="008B6C59" w:rsidRPr="008B6C59" w:rsidRDefault="008B6C59" w:rsidP="008B6C59">
      <w:pPr>
        <w:rPr>
          <w:rFonts w:cs="Arial"/>
          <w:b/>
        </w:rPr>
      </w:pPr>
      <w:r w:rsidRPr="008B6C59">
        <w:rPr>
          <w:b/>
        </w:rPr>
        <w:t xml:space="preserve">Air conditioning - </w:t>
      </w:r>
      <w:r w:rsidRPr="008B6C59">
        <w:rPr>
          <w:rFonts w:cs="Arial"/>
          <w:b/>
        </w:rPr>
        <w:t>Standard</w:t>
      </w:r>
    </w:p>
    <w:p w14:paraId="6958EE5C" w14:textId="77777777" w:rsidR="008B6C59" w:rsidRPr="008B6C59" w:rsidRDefault="008B6C59" w:rsidP="008B6C59">
      <w:pPr>
        <w:rPr>
          <w:rFonts w:cs="Arial"/>
        </w:rPr>
      </w:pPr>
      <w:r w:rsidRPr="008B6C59">
        <w:rPr>
          <w:rFonts w:ascii="Calibri" w:eastAsia="Calibri" w:hAnsi="Calibri" w:cs="Calibri"/>
          <w:b/>
          <w:szCs w:val="20"/>
        </w:rPr>
        <w:t xml:space="preserve">Wheels </w:t>
      </w:r>
      <w:r w:rsidRPr="008B6C59">
        <w:rPr>
          <w:rFonts w:cs="Arial"/>
          <w:b/>
        </w:rPr>
        <w:t>- Vehicle Manufacturer’s Option Code:</w:t>
      </w:r>
      <w:r w:rsidRPr="008B6C59">
        <w:rPr>
          <w:rFonts w:cs="Arial"/>
        </w:rPr>
        <w:t xml:space="preserve"> WBK (20” wheels)</w:t>
      </w:r>
    </w:p>
    <w:p w14:paraId="13BD24F4" w14:textId="1F96FF19" w:rsidR="008B6C59" w:rsidRPr="00B139F0" w:rsidRDefault="008B6C59" w:rsidP="008B6C59">
      <w:pPr>
        <w:rPr>
          <w:rFonts w:cs="Arial"/>
        </w:rPr>
      </w:pPr>
      <w:r w:rsidRPr="00B139F0">
        <w:rPr>
          <w:rFonts w:cs="Arial"/>
          <w:b/>
        </w:rPr>
        <w:t xml:space="preserve">Tires - Vehicle Manufacturer’s Option Code: </w:t>
      </w:r>
      <w:r w:rsidR="00B139F0" w:rsidRPr="00B139F0">
        <w:rPr>
          <w:rFonts w:cs="Arial"/>
        </w:rPr>
        <w:t>None, standard</w:t>
      </w:r>
      <w:r w:rsidRPr="00B139F0">
        <w:rPr>
          <w:rFonts w:cs="Arial"/>
        </w:rPr>
        <w:t xml:space="preserve"> (275/55R20, BSW All Season)</w:t>
      </w:r>
    </w:p>
    <w:p w14:paraId="5A3F5CD6" w14:textId="77777777" w:rsidR="008B6C59" w:rsidRPr="008B6C59" w:rsidRDefault="008B6C59" w:rsidP="008B6C59">
      <w:pPr>
        <w:rPr>
          <w:rFonts w:ascii="Calibri" w:eastAsia="Calibri" w:hAnsi="Calibri" w:cs="Calibri"/>
          <w:b/>
          <w:szCs w:val="20"/>
        </w:rPr>
      </w:pPr>
      <w:r w:rsidRPr="008B6C59">
        <w:rPr>
          <w:rFonts w:cs="Arial"/>
          <w:b/>
        </w:rPr>
        <w:lastRenderedPageBreak/>
        <w:t xml:space="preserve">Paint - Vehicle Manufacturer’s Option Code:  </w:t>
      </w:r>
      <w:r w:rsidRPr="008B6C59">
        <w:rPr>
          <w:rFonts w:cs="Arial"/>
        </w:rPr>
        <w:t>PW7 (Bright White Clearcoat)</w:t>
      </w:r>
    </w:p>
    <w:p w14:paraId="4BD9606C" w14:textId="77777777" w:rsidR="008B6C59" w:rsidRPr="008B6C59" w:rsidRDefault="008B6C59" w:rsidP="008B6C59">
      <w:pPr>
        <w:rPr>
          <w:rFonts w:cs="Arial"/>
        </w:rPr>
      </w:pPr>
      <w:r w:rsidRPr="008B6C59">
        <w:rPr>
          <w:rFonts w:cs="Arial"/>
          <w:b/>
        </w:rPr>
        <w:t xml:space="preserve">Seat Type - Vehicle Manufacturer’s Option Code: </w:t>
      </w:r>
      <w:r w:rsidRPr="008B6C59">
        <w:rPr>
          <w:rFonts w:cs="Arial"/>
        </w:rPr>
        <w:t>ALX7 (Global Black, Leather Trimmed bucket seats)</w:t>
      </w:r>
    </w:p>
    <w:p w14:paraId="6D54F18A" w14:textId="77777777" w:rsidR="008B6C59" w:rsidRPr="008B6C59" w:rsidRDefault="008B6C59" w:rsidP="008B6C59">
      <w:pPr>
        <w:rPr>
          <w:rFonts w:cs="Arial"/>
          <w:b/>
        </w:rPr>
      </w:pPr>
      <w:r w:rsidRPr="008B6C59">
        <w:rPr>
          <w:rFonts w:cs="Arial"/>
          <w:b/>
        </w:rPr>
        <w:t xml:space="preserve">Front License Plate Bracket - Vehicle Manufacturer’s Option Code: </w:t>
      </w:r>
      <w:r w:rsidRPr="008B6C59">
        <w:rPr>
          <w:rFonts w:cs="Arial"/>
        </w:rPr>
        <w:t xml:space="preserve"> MDA</w:t>
      </w:r>
    </w:p>
    <w:p w14:paraId="6EC320F5" w14:textId="77777777" w:rsidR="008B6C59" w:rsidRPr="002946C9" w:rsidRDefault="008B6C59" w:rsidP="008B6C59">
      <w:pPr>
        <w:autoSpaceDE w:val="0"/>
        <w:autoSpaceDN w:val="0"/>
        <w:adjustRightInd w:val="0"/>
        <w:spacing w:after="0" w:line="240" w:lineRule="auto"/>
        <w:rPr>
          <w:rFonts w:cstheme="minorHAnsi"/>
          <w:szCs w:val="20"/>
        </w:rPr>
      </w:pPr>
      <w:r w:rsidRPr="008B6C59">
        <w:rPr>
          <w:rFonts w:cstheme="minorHAnsi"/>
          <w:szCs w:val="20"/>
        </w:rPr>
        <w:t>*Contractors shall provide the Division with the 3rd party conversion guides/options lists available from the upfitters.  Using Agencies shall add the selected upfitter options to the purchase order utilizing the Manufacturer’s Options contract line for this Vehicle Section.</w:t>
      </w:r>
    </w:p>
    <w:p w14:paraId="4ED45183" w14:textId="77777777" w:rsidR="008B6C59" w:rsidRPr="00476D3D" w:rsidRDefault="008B6C59" w:rsidP="008B6C59">
      <w:pPr>
        <w:autoSpaceDE w:val="0"/>
        <w:autoSpaceDN w:val="0"/>
        <w:adjustRightInd w:val="0"/>
        <w:spacing w:after="0" w:line="240" w:lineRule="auto"/>
        <w:rPr>
          <w:rFonts w:cs="Arial"/>
        </w:rPr>
      </w:pPr>
      <w:r>
        <w:rPr>
          <w:rFonts w:ascii="Arial" w:hAnsi="Arial" w:cs="Arial"/>
          <w:sz w:val="18"/>
          <w:szCs w:val="18"/>
        </w:rPr>
        <w:t xml:space="preserve"> </w:t>
      </w:r>
    </w:p>
    <w:p w14:paraId="4247E7D4" w14:textId="74C528D0" w:rsidR="008B6C59" w:rsidRPr="008F3B81" w:rsidRDefault="008B6C59" w:rsidP="008B6C59">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13</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26</w:t>
      </w:r>
      <w:r w:rsidRPr="008F3B81">
        <w:rPr>
          <w:rFonts w:ascii="Calibri" w:eastAsia="Calibri" w:hAnsi="Calibri" w:cs="Calibri"/>
          <w:b/>
          <w:szCs w:val="20"/>
          <w:u w:val="single"/>
        </w:rPr>
        <w:t>)</w:t>
      </w:r>
    </w:p>
    <w:p w14:paraId="5B9596AB" w14:textId="77777777" w:rsidR="008B6C59" w:rsidRDefault="000734AB" w:rsidP="008B6C59">
      <w:pPr>
        <w:pStyle w:val="BodyText3"/>
        <w:rPr>
          <w:rFonts w:asciiTheme="minorHAnsi" w:hAnsiTheme="minorHAnsi" w:cstheme="minorHAnsi"/>
          <w:szCs w:val="20"/>
        </w:rPr>
      </w:pPr>
      <w:r>
        <w:pict w14:anchorId="4E1E22E3">
          <v:shape id="_x0000_i1040" type="#_x0000_t75" style="width:450pt;height:7.5pt" o:hrpct="0" o:hralign="center" o:hr="t">
            <v:imagedata r:id="rId37" o:title="BD10290_"/>
          </v:shape>
        </w:pict>
      </w:r>
    </w:p>
    <w:p w14:paraId="743B8D49" w14:textId="77777777" w:rsidR="00F32268" w:rsidRDefault="00F32268" w:rsidP="00F32268">
      <w:pPr>
        <w:pStyle w:val="BodyText3"/>
        <w:rPr>
          <w:rFonts w:asciiTheme="minorHAnsi" w:hAnsiTheme="minorHAnsi" w:cstheme="minorHAnsi"/>
          <w:szCs w:val="20"/>
        </w:rPr>
      </w:pPr>
    </w:p>
    <w:p w14:paraId="2BA81CFC" w14:textId="7A75DE93" w:rsidR="00F32268" w:rsidRPr="005671EC" w:rsidRDefault="00F32268" w:rsidP="00F32268">
      <w:pPr>
        <w:keepNext/>
        <w:tabs>
          <w:tab w:val="left" w:pos="720"/>
        </w:tabs>
        <w:jc w:val="both"/>
        <w:outlineLvl w:val="2"/>
        <w:rPr>
          <w:rFonts w:ascii="Calibri" w:eastAsia="MS Mincho" w:hAnsi="Calibri" w:cs="Calibri"/>
          <w:b/>
          <w:bCs/>
          <w:caps/>
          <w:spacing w:val="-5"/>
          <w:szCs w:val="20"/>
        </w:rPr>
      </w:pPr>
      <w:bookmarkStart w:id="144" w:name="_Toc202950005"/>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14</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14</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JEEP WAGONEER L COMMAND OPERATIONS VEHICLE, 130”  WHEELBASE, 4-DOOR, 2WD (PRICE LINES: 27 &amp; 28</w:t>
      </w:r>
      <w:r w:rsidRPr="005671EC">
        <w:rPr>
          <w:rFonts w:ascii="Calibri" w:eastAsia="MS Mincho" w:hAnsi="Calibri" w:cs="Calibri"/>
          <w:b/>
          <w:bCs/>
          <w:caps/>
          <w:spacing w:val="-5"/>
          <w:szCs w:val="20"/>
          <w:u w:val="single"/>
        </w:rPr>
        <w:t>)</w:t>
      </w:r>
      <w:bookmarkEnd w:id="144"/>
    </w:p>
    <w:p w14:paraId="6B6CC5F0" w14:textId="2C34FE6E" w:rsidR="00F32268" w:rsidRPr="005671EC" w:rsidRDefault="00F32268" w:rsidP="00F3226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14</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JEEP WAGONEER L COMMAND OPERATIONS VEHICLE, 130”  WHEELBASE, 4-DOOR, 2WD </w:t>
      </w:r>
      <w:r>
        <w:rPr>
          <w:rFonts w:ascii="Calibri" w:eastAsia="Calibri" w:hAnsi="Calibri" w:cs="Calibri"/>
          <w:b/>
          <w:szCs w:val="20"/>
          <w:u w:val="single"/>
        </w:rPr>
        <w:t>(PRICE LINE: 27</w:t>
      </w:r>
      <w:r w:rsidRPr="005671EC">
        <w:rPr>
          <w:rFonts w:ascii="Calibri" w:eastAsia="Calibri" w:hAnsi="Calibri" w:cs="Calibri"/>
          <w:b/>
          <w:szCs w:val="20"/>
          <w:u w:val="single"/>
        </w:rPr>
        <w:t>)</w:t>
      </w:r>
    </w:p>
    <w:p w14:paraId="46F27296" w14:textId="77777777" w:rsidR="00F32268" w:rsidRPr="005671EC" w:rsidRDefault="00F32268" w:rsidP="00F32268">
      <w:pPr>
        <w:rPr>
          <w:u w:val="single"/>
        </w:rPr>
      </w:pPr>
      <w:r w:rsidRPr="005671EC">
        <w:rPr>
          <w:u w:val="single"/>
        </w:rPr>
        <w:t>The vehicle specified herein must include the following:</w:t>
      </w:r>
    </w:p>
    <w:p w14:paraId="5E22BBA2" w14:textId="31F2707F" w:rsidR="00F32268" w:rsidRPr="001D6F4A" w:rsidRDefault="00F32268" w:rsidP="00F32268">
      <w:r w:rsidRPr="001D6F4A">
        <w:rPr>
          <w:b/>
        </w:rPr>
        <w:t>Vehicle Manufacturers Body Code</w:t>
      </w:r>
      <w:r w:rsidRPr="001D6F4A">
        <w:t>: WSTM76</w:t>
      </w:r>
    </w:p>
    <w:p w14:paraId="75851934" w14:textId="77777777" w:rsidR="00F32268" w:rsidRPr="001D6F4A" w:rsidRDefault="00F32268" w:rsidP="00F32268">
      <w:r w:rsidRPr="001D6F4A">
        <w:rPr>
          <w:b/>
        </w:rPr>
        <w:t xml:space="preserve">Emissions - </w:t>
      </w:r>
      <w:r w:rsidRPr="001D6F4A">
        <w:rPr>
          <w:rFonts w:cs="Arial"/>
          <w:b/>
        </w:rPr>
        <w:t>Vehicle Manufacturer’s Option Code</w:t>
      </w:r>
      <w:r w:rsidRPr="001D6F4A">
        <w:rPr>
          <w:b/>
        </w:rPr>
        <w:t xml:space="preserve">: </w:t>
      </w:r>
      <w:r w:rsidRPr="001D6F4A">
        <w:t>None – 50-State emissions</w:t>
      </w:r>
    </w:p>
    <w:p w14:paraId="0E24DA8D" w14:textId="77777777" w:rsidR="00F32268" w:rsidRPr="001D6F4A" w:rsidRDefault="00F32268" w:rsidP="00F32268">
      <w:pPr>
        <w:autoSpaceDE w:val="0"/>
        <w:autoSpaceDN w:val="0"/>
        <w:adjustRightInd w:val="0"/>
        <w:spacing w:after="0" w:line="240" w:lineRule="auto"/>
        <w:rPr>
          <w:rFonts w:cstheme="minorHAnsi"/>
          <w:szCs w:val="20"/>
        </w:rPr>
      </w:pPr>
      <w:r w:rsidRPr="001D6F4A">
        <w:rPr>
          <w:rFonts w:cstheme="minorHAnsi"/>
          <w:b/>
          <w:szCs w:val="20"/>
        </w:rPr>
        <w:t>Quick Order Package</w:t>
      </w:r>
      <w:r w:rsidRPr="001D6F4A">
        <w:rPr>
          <w:rFonts w:cstheme="minorHAnsi"/>
          <w:szCs w:val="20"/>
        </w:rPr>
        <w:t>: 25E (Includes: Engine: 3.0L I6 Hurricane SO Twin Turbo ESS, Transmission: 8-Speed Automatic (8HP75)</w:t>
      </w:r>
    </w:p>
    <w:p w14:paraId="36E11409" w14:textId="77777777" w:rsidR="00F32268" w:rsidRPr="001D6F4A" w:rsidRDefault="00F32268" w:rsidP="00F32268">
      <w:pPr>
        <w:autoSpaceDE w:val="0"/>
        <w:autoSpaceDN w:val="0"/>
        <w:adjustRightInd w:val="0"/>
        <w:spacing w:after="0" w:line="240" w:lineRule="auto"/>
        <w:rPr>
          <w:rFonts w:cstheme="minorHAnsi"/>
          <w:szCs w:val="20"/>
        </w:rPr>
      </w:pPr>
    </w:p>
    <w:p w14:paraId="73CA7BAD" w14:textId="77777777" w:rsidR="00F32268" w:rsidRPr="001D6F4A" w:rsidRDefault="00F32268" w:rsidP="00F32268">
      <w:pPr>
        <w:autoSpaceDE w:val="0"/>
        <w:autoSpaceDN w:val="0"/>
        <w:adjustRightInd w:val="0"/>
        <w:spacing w:after="0" w:line="240" w:lineRule="auto"/>
        <w:rPr>
          <w:rFonts w:cstheme="minorHAnsi"/>
          <w:szCs w:val="20"/>
        </w:rPr>
      </w:pPr>
      <w:r w:rsidRPr="001D6F4A">
        <w:rPr>
          <w:rFonts w:cstheme="minorHAnsi"/>
          <w:b/>
          <w:szCs w:val="20"/>
        </w:rPr>
        <w:t xml:space="preserve">Special Services Prep Group </w:t>
      </w:r>
      <w:r w:rsidRPr="001D6F4A">
        <w:rPr>
          <w:rFonts w:cs="Arial"/>
          <w:b/>
        </w:rPr>
        <w:t>– Vehicle Manufacturer’s Option Code:</w:t>
      </w:r>
      <w:r w:rsidRPr="001D6F4A">
        <w:rPr>
          <w:rFonts w:cs="Arial"/>
        </w:rPr>
        <w:t xml:space="preserve">  AH6* </w:t>
      </w:r>
    </w:p>
    <w:p w14:paraId="39F796F5" w14:textId="77777777" w:rsidR="00F32268" w:rsidRPr="00F32268" w:rsidRDefault="00F32268" w:rsidP="00F32268">
      <w:pPr>
        <w:autoSpaceDE w:val="0"/>
        <w:autoSpaceDN w:val="0"/>
        <w:adjustRightInd w:val="0"/>
        <w:spacing w:after="0" w:line="240" w:lineRule="auto"/>
        <w:rPr>
          <w:rFonts w:cstheme="minorHAnsi"/>
          <w:szCs w:val="20"/>
          <w:highlight w:val="yellow"/>
        </w:rPr>
      </w:pPr>
    </w:p>
    <w:p w14:paraId="6A66F943" w14:textId="0276DF22" w:rsidR="00F32268" w:rsidRDefault="00F32268" w:rsidP="00F32268">
      <w:r w:rsidRPr="00F32268">
        <w:rPr>
          <w:b/>
        </w:rPr>
        <w:t>Drivetrain</w:t>
      </w:r>
      <w:r w:rsidRPr="00F32268">
        <w:t>: Two wheel drive</w:t>
      </w:r>
    </w:p>
    <w:p w14:paraId="0496142C" w14:textId="23851CD7" w:rsidR="001D6F4A" w:rsidRPr="00E54ACC" w:rsidRDefault="001D6F4A" w:rsidP="001D6F4A">
      <w:r w:rsidRPr="00E476DD">
        <w:rPr>
          <w:b/>
        </w:rPr>
        <w:t>Wheelbase:</w:t>
      </w:r>
      <w:r>
        <w:t xml:space="preserve">  130 inches</w:t>
      </w:r>
    </w:p>
    <w:p w14:paraId="0B756B64" w14:textId="77777777" w:rsidR="00F32268" w:rsidRPr="001D6F4A" w:rsidRDefault="00F32268" w:rsidP="00F32268">
      <w:pPr>
        <w:rPr>
          <w:rFonts w:cs="Arial"/>
        </w:rPr>
      </w:pPr>
      <w:r w:rsidRPr="00F32268">
        <w:rPr>
          <w:b/>
        </w:rPr>
        <w:t xml:space="preserve">Engine </w:t>
      </w:r>
      <w:r w:rsidRPr="001D6F4A">
        <w:rPr>
          <w:rFonts w:cs="Arial"/>
        </w:rPr>
        <w:t>–</w:t>
      </w:r>
      <w:r w:rsidRPr="001D6F4A">
        <w:rPr>
          <w:rFonts w:cs="Arial"/>
          <w:b/>
        </w:rPr>
        <w:t xml:space="preserve"> Vehicle Manufacturer’s Option Code:</w:t>
      </w:r>
      <w:r w:rsidRPr="001D6F4A">
        <w:rPr>
          <w:rFonts w:cs="Arial"/>
        </w:rPr>
        <w:t xml:space="preserve"> EFH (3.0L I6 engine)</w:t>
      </w:r>
    </w:p>
    <w:p w14:paraId="32A58BF5" w14:textId="77777777" w:rsidR="00F32268" w:rsidRPr="001D6F4A" w:rsidRDefault="00F32268" w:rsidP="00F32268">
      <w:pPr>
        <w:rPr>
          <w:rFonts w:cs="Arial"/>
        </w:rPr>
      </w:pPr>
      <w:r w:rsidRPr="001D6F4A">
        <w:rPr>
          <w:b/>
        </w:rPr>
        <w:t xml:space="preserve">Transmission - </w:t>
      </w:r>
      <w:r w:rsidRPr="001D6F4A">
        <w:rPr>
          <w:rFonts w:cs="Arial"/>
          <w:b/>
        </w:rPr>
        <w:t xml:space="preserve">Vehicle Manufacturer’s Option Code:  </w:t>
      </w:r>
      <w:r w:rsidRPr="001D6F4A">
        <w:rPr>
          <w:rFonts w:cs="Arial"/>
        </w:rPr>
        <w:t>DFR (8-speed automatic transmission, 8HP75)</w:t>
      </w:r>
    </w:p>
    <w:p w14:paraId="13F70B6D" w14:textId="77777777" w:rsidR="00F32268" w:rsidRPr="001D6F4A" w:rsidRDefault="00F32268" w:rsidP="00F32268">
      <w:pPr>
        <w:rPr>
          <w:rFonts w:cs="Arial"/>
        </w:rPr>
      </w:pPr>
      <w:r w:rsidRPr="001D6F4A">
        <w:rPr>
          <w:rFonts w:cs="Arial"/>
          <w:b/>
        </w:rPr>
        <w:t xml:space="preserve">Rear Axle Ratio </w:t>
      </w:r>
      <w:r w:rsidRPr="001D6F4A">
        <w:rPr>
          <w:b/>
        </w:rPr>
        <w:t xml:space="preserve">- </w:t>
      </w:r>
      <w:r w:rsidRPr="001D6F4A">
        <w:rPr>
          <w:rFonts w:cs="Arial"/>
          <w:b/>
        </w:rPr>
        <w:t xml:space="preserve">Vehicle Manufacturer’s Option Code:  </w:t>
      </w:r>
      <w:r w:rsidRPr="00A134E5">
        <w:rPr>
          <w:rFonts w:cs="Arial"/>
        </w:rPr>
        <w:t>None, standard</w:t>
      </w:r>
      <w:r w:rsidRPr="001D6F4A">
        <w:rPr>
          <w:rFonts w:cs="Arial"/>
          <w:b/>
        </w:rPr>
        <w:t xml:space="preserve"> </w:t>
      </w:r>
      <w:r w:rsidRPr="001D6F4A">
        <w:rPr>
          <w:rFonts w:cs="Arial"/>
        </w:rPr>
        <w:t>(</w:t>
      </w:r>
      <w:r w:rsidRPr="001D6F4A">
        <w:t>3.55 Rear Axle Ratio)</w:t>
      </w:r>
    </w:p>
    <w:p w14:paraId="077E0AC6" w14:textId="77777777" w:rsidR="00F32268" w:rsidRPr="001D6F4A" w:rsidRDefault="00F32268" w:rsidP="00F32268">
      <w:pPr>
        <w:rPr>
          <w:rFonts w:cs="Arial"/>
          <w:b/>
        </w:rPr>
      </w:pPr>
      <w:r w:rsidRPr="001D6F4A">
        <w:rPr>
          <w:b/>
        </w:rPr>
        <w:t xml:space="preserve">Air conditioning - </w:t>
      </w:r>
      <w:r w:rsidRPr="001D6F4A">
        <w:rPr>
          <w:rFonts w:cs="Arial"/>
          <w:b/>
        </w:rPr>
        <w:t>Standard</w:t>
      </w:r>
    </w:p>
    <w:p w14:paraId="09700DEC" w14:textId="77777777" w:rsidR="00F32268" w:rsidRPr="001D6F4A" w:rsidRDefault="00F32268" w:rsidP="00F32268">
      <w:pPr>
        <w:rPr>
          <w:rFonts w:cs="Arial"/>
        </w:rPr>
      </w:pPr>
      <w:r w:rsidRPr="001D6F4A">
        <w:rPr>
          <w:rFonts w:ascii="Calibri" w:eastAsia="Calibri" w:hAnsi="Calibri" w:cs="Calibri"/>
          <w:b/>
          <w:szCs w:val="20"/>
        </w:rPr>
        <w:t xml:space="preserve">Wheels </w:t>
      </w:r>
      <w:r w:rsidRPr="001D6F4A">
        <w:rPr>
          <w:rFonts w:cs="Arial"/>
          <w:b/>
        </w:rPr>
        <w:t>- Vehicle Manufacturer’s Option Code:</w:t>
      </w:r>
      <w:r w:rsidRPr="001D6F4A">
        <w:rPr>
          <w:rFonts w:cs="Arial"/>
        </w:rPr>
        <w:t xml:space="preserve"> WBK (20” wheels)</w:t>
      </w:r>
    </w:p>
    <w:p w14:paraId="2AD2CEDB" w14:textId="77777777" w:rsidR="00F32268" w:rsidRPr="001D6F4A" w:rsidRDefault="00F32268" w:rsidP="00F32268">
      <w:pPr>
        <w:rPr>
          <w:rFonts w:cs="Arial"/>
        </w:rPr>
      </w:pPr>
      <w:r w:rsidRPr="001D6F4A">
        <w:rPr>
          <w:rFonts w:cs="Arial"/>
          <w:b/>
        </w:rPr>
        <w:t xml:space="preserve">Tires - Vehicle Manufacturer’s Option Code: </w:t>
      </w:r>
      <w:r w:rsidRPr="001D6F4A">
        <w:rPr>
          <w:rFonts w:cs="Arial"/>
        </w:rPr>
        <w:t>TTG (275/55R20, BSW All Season)</w:t>
      </w:r>
    </w:p>
    <w:p w14:paraId="74568345" w14:textId="77777777" w:rsidR="00F32268" w:rsidRPr="001D6F4A" w:rsidRDefault="00F32268" w:rsidP="00F32268">
      <w:pPr>
        <w:rPr>
          <w:rFonts w:ascii="Calibri" w:eastAsia="Calibri" w:hAnsi="Calibri" w:cs="Calibri"/>
          <w:b/>
          <w:szCs w:val="20"/>
        </w:rPr>
      </w:pPr>
      <w:r w:rsidRPr="001D6F4A">
        <w:rPr>
          <w:rFonts w:cs="Arial"/>
          <w:b/>
        </w:rPr>
        <w:t xml:space="preserve">Paint - Vehicle Manufacturer’s Option Code:  </w:t>
      </w:r>
      <w:r w:rsidRPr="001D6F4A">
        <w:rPr>
          <w:rFonts w:cs="Arial"/>
        </w:rPr>
        <w:t>PW7 (Bright White Clearcoat)</w:t>
      </w:r>
    </w:p>
    <w:p w14:paraId="35F6D47F" w14:textId="77777777" w:rsidR="00F32268" w:rsidRPr="001D6F4A" w:rsidRDefault="00F32268" w:rsidP="00F32268">
      <w:pPr>
        <w:rPr>
          <w:rFonts w:cs="Arial"/>
        </w:rPr>
      </w:pPr>
      <w:r w:rsidRPr="001D6F4A">
        <w:rPr>
          <w:rFonts w:cs="Arial"/>
          <w:b/>
        </w:rPr>
        <w:t xml:space="preserve">Seat Type - Vehicle Manufacturer’s Option Code: </w:t>
      </w:r>
      <w:r w:rsidRPr="001D6F4A">
        <w:rPr>
          <w:rFonts w:cs="Arial"/>
        </w:rPr>
        <w:t>ALX7 (Global Black, Leather Trimmed bucket seats)</w:t>
      </w:r>
    </w:p>
    <w:p w14:paraId="5942CB4D" w14:textId="77777777" w:rsidR="00F32268" w:rsidRPr="001D6F4A" w:rsidRDefault="00F32268" w:rsidP="00F32268">
      <w:pPr>
        <w:rPr>
          <w:rFonts w:cs="Arial"/>
          <w:b/>
        </w:rPr>
      </w:pPr>
      <w:r w:rsidRPr="001D6F4A">
        <w:rPr>
          <w:rFonts w:cs="Arial"/>
          <w:b/>
        </w:rPr>
        <w:t xml:space="preserve">Front License Plate Bracket - Vehicle Manufacturer’s Option Code: </w:t>
      </w:r>
      <w:r w:rsidRPr="001D6F4A">
        <w:rPr>
          <w:rFonts w:cs="Arial"/>
        </w:rPr>
        <w:t xml:space="preserve"> MDA</w:t>
      </w:r>
    </w:p>
    <w:p w14:paraId="727E2788" w14:textId="77777777" w:rsidR="00F32268" w:rsidRPr="002946C9" w:rsidRDefault="00F32268" w:rsidP="00F32268">
      <w:pPr>
        <w:autoSpaceDE w:val="0"/>
        <w:autoSpaceDN w:val="0"/>
        <w:adjustRightInd w:val="0"/>
        <w:spacing w:after="0" w:line="240" w:lineRule="auto"/>
        <w:rPr>
          <w:rFonts w:cstheme="minorHAnsi"/>
          <w:szCs w:val="20"/>
        </w:rPr>
      </w:pPr>
      <w:r w:rsidRPr="001D6F4A">
        <w:rPr>
          <w:rFonts w:cstheme="minorHAnsi"/>
          <w:szCs w:val="20"/>
        </w:rPr>
        <w:t>*Contractors shall provide the Division with the 3rd party conversion guides/options lists available from the upfitters.  Using Agencies shall add the selected upfitter options to the purchase order utilizing the Manufacturer’s Options contract line for this Vehicle Section.</w:t>
      </w:r>
    </w:p>
    <w:p w14:paraId="6CBF6F16" w14:textId="77777777" w:rsidR="00F32268" w:rsidRPr="00476D3D" w:rsidRDefault="00F32268" w:rsidP="00F32268">
      <w:pPr>
        <w:autoSpaceDE w:val="0"/>
        <w:autoSpaceDN w:val="0"/>
        <w:adjustRightInd w:val="0"/>
        <w:spacing w:after="0" w:line="240" w:lineRule="auto"/>
        <w:rPr>
          <w:rFonts w:cs="Arial"/>
        </w:rPr>
      </w:pPr>
      <w:r>
        <w:rPr>
          <w:rFonts w:ascii="Arial" w:hAnsi="Arial" w:cs="Arial"/>
          <w:sz w:val="18"/>
          <w:szCs w:val="18"/>
        </w:rPr>
        <w:t xml:space="preserve"> </w:t>
      </w:r>
    </w:p>
    <w:p w14:paraId="14C1F21E" w14:textId="55DE639C" w:rsidR="008B6C59" w:rsidRDefault="00F32268" w:rsidP="00F32268">
      <w:pPr>
        <w:pStyle w:val="BodyText3"/>
        <w:rPr>
          <w:rFonts w:asciiTheme="minorHAnsi" w:hAnsiTheme="minorHAnsi" w:cstheme="minorHAnsi"/>
          <w:szCs w:val="20"/>
        </w:rPr>
      </w:pPr>
      <w:r w:rsidRPr="008F3B81">
        <w:rPr>
          <w:rFonts w:ascii="Calibri" w:eastAsia="Calibri" w:hAnsi="Calibri" w:cs="Calibri"/>
          <w:b/>
          <w:szCs w:val="20"/>
        </w:rPr>
        <w:t>4.3.</w:t>
      </w:r>
      <w:r w:rsidR="005E1A93">
        <w:rPr>
          <w:rFonts w:ascii="Calibri" w:eastAsia="Calibri" w:hAnsi="Calibri" w:cs="Calibri"/>
          <w:b/>
          <w:szCs w:val="20"/>
        </w:rPr>
        <w:t>14</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28</w:t>
      </w:r>
      <w:r w:rsidRPr="008F3B81">
        <w:rPr>
          <w:rFonts w:ascii="Calibri" w:eastAsia="Calibri" w:hAnsi="Calibri" w:cs="Calibri"/>
          <w:b/>
          <w:szCs w:val="20"/>
          <w:u w:val="single"/>
        </w:rPr>
        <w:t>)</w:t>
      </w:r>
    </w:p>
    <w:p w14:paraId="52DBD74B" w14:textId="3FFD856F" w:rsidR="0083577B" w:rsidRDefault="0083577B" w:rsidP="00757621">
      <w:pPr>
        <w:pStyle w:val="BodyText3"/>
        <w:rPr>
          <w:rFonts w:asciiTheme="minorHAnsi" w:hAnsiTheme="minorHAnsi" w:cstheme="minorHAnsi"/>
          <w:szCs w:val="20"/>
        </w:rPr>
      </w:pPr>
    </w:p>
    <w:p w14:paraId="7BF4D3E7" w14:textId="5CBB1586" w:rsidR="0083577B" w:rsidRDefault="000734AB" w:rsidP="00757621">
      <w:pPr>
        <w:pStyle w:val="BodyText3"/>
        <w:rPr>
          <w:rFonts w:asciiTheme="minorHAnsi" w:hAnsiTheme="minorHAnsi" w:cstheme="minorHAnsi"/>
          <w:szCs w:val="20"/>
        </w:rPr>
      </w:pPr>
      <w:r>
        <w:pict w14:anchorId="01EC2E5B">
          <v:shape id="_x0000_i1041" type="#_x0000_t75" style="width:450pt;height:7.5pt" o:hrpct="0" o:hralign="center" o:hr="t">
            <v:imagedata r:id="rId37" o:title="BD10290_"/>
          </v:shape>
        </w:pict>
      </w:r>
    </w:p>
    <w:p w14:paraId="541FD22D" w14:textId="4C5BB7E7" w:rsidR="0083577B" w:rsidRDefault="0083577B" w:rsidP="00757621">
      <w:pPr>
        <w:pStyle w:val="BodyText3"/>
        <w:rPr>
          <w:rFonts w:asciiTheme="minorHAnsi" w:hAnsiTheme="minorHAnsi" w:cstheme="minorHAnsi"/>
          <w:szCs w:val="20"/>
        </w:rPr>
      </w:pPr>
    </w:p>
    <w:p w14:paraId="3ECDA384" w14:textId="370E58D0" w:rsidR="005E1A93" w:rsidRPr="005671EC" w:rsidRDefault="005E1A93" w:rsidP="005E1A93">
      <w:pPr>
        <w:keepNext/>
        <w:tabs>
          <w:tab w:val="left" w:pos="720"/>
        </w:tabs>
        <w:jc w:val="both"/>
        <w:outlineLvl w:val="2"/>
        <w:rPr>
          <w:rFonts w:ascii="Calibri" w:eastAsia="MS Mincho" w:hAnsi="Calibri" w:cs="Calibri"/>
          <w:b/>
          <w:bCs/>
          <w:caps/>
          <w:spacing w:val="-5"/>
          <w:szCs w:val="20"/>
        </w:rPr>
      </w:pPr>
      <w:bookmarkStart w:id="145" w:name="_Toc202950006"/>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15</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15</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JEEP WAGONEER L COMMAND OPERATIONS VEHICLE, 130”  WHEELBASE, 4-DOOR, 4WD (PRICE LINES: 29 &amp; 30</w:t>
      </w:r>
      <w:r w:rsidRPr="005671EC">
        <w:rPr>
          <w:rFonts w:ascii="Calibri" w:eastAsia="MS Mincho" w:hAnsi="Calibri" w:cs="Calibri"/>
          <w:b/>
          <w:bCs/>
          <w:caps/>
          <w:spacing w:val="-5"/>
          <w:szCs w:val="20"/>
          <w:u w:val="single"/>
        </w:rPr>
        <w:t>)</w:t>
      </w:r>
      <w:bookmarkEnd w:id="145"/>
    </w:p>
    <w:p w14:paraId="7206DCFC" w14:textId="6B277950" w:rsidR="005E1A93" w:rsidRPr="005671EC" w:rsidRDefault="005E1A93" w:rsidP="005E1A9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15</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JEEP WAGONEER L COMMAND OPERATIONS VEHICLE, 130”  WHEELBASE, 4-DOOR, 4WD </w:t>
      </w:r>
      <w:r>
        <w:rPr>
          <w:rFonts w:ascii="Calibri" w:eastAsia="Calibri" w:hAnsi="Calibri" w:cs="Calibri"/>
          <w:b/>
          <w:szCs w:val="20"/>
          <w:u w:val="single"/>
        </w:rPr>
        <w:t>(PRICE LINE: 29</w:t>
      </w:r>
      <w:r w:rsidRPr="005671EC">
        <w:rPr>
          <w:rFonts w:ascii="Calibri" w:eastAsia="Calibri" w:hAnsi="Calibri" w:cs="Calibri"/>
          <w:b/>
          <w:szCs w:val="20"/>
          <w:u w:val="single"/>
        </w:rPr>
        <w:t>)</w:t>
      </w:r>
    </w:p>
    <w:p w14:paraId="0C58AE2E" w14:textId="77777777" w:rsidR="005E1A93" w:rsidRPr="005671EC" w:rsidRDefault="005E1A93" w:rsidP="005E1A93">
      <w:pPr>
        <w:rPr>
          <w:u w:val="single"/>
        </w:rPr>
      </w:pPr>
      <w:r w:rsidRPr="005671EC">
        <w:rPr>
          <w:u w:val="single"/>
        </w:rPr>
        <w:t>The vehicle specified herein must include the following:</w:t>
      </w:r>
    </w:p>
    <w:p w14:paraId="411ECD4A" w14:textId="4D101BA5" w:rsidR="005E1A93" w:rsidRPr="001D6F4A" w:rsidRDefault="005E1A93" w:rsidP="005E1A93">
      <w:r w:rsidRPr="001D6F4A">
        <w:rPr>
          <w:b/>
        </w:rPr>
        <w:lastRenderedPageBreak/>
        <w:t>Vehicle Manufacturers Body Code</w:t>
      </w:r>
      <w:r w:rsidRPr="001D6F4A">
        <w:t>: W</w:t>
      </w:r>
      <w:r>
        <w:t>SJ</w:t>
      </w:r>
      <w:r w:rsidRPr="001D6F4A">
        <w:t>M76</w:t>
      </w:r>
    </w:p>
    <w:p w14:paraId="55B65AA9" w14:textId="77777777" w:rsidR="005E1A93" w:rsidRPr="00A134E5" w:rsidRDefault="005E1A93" w:rsidP="005E1A93">
      <w:r w:rsidRPr="00A134E5">
        <w:rPr>
          <w:b/>
        </w:rPr>
        <w:t xml:space="preserve">Emissions - </w:t>
      </w:r>
      <w:r w:rsidRPr="00A134E5">
        <w:rPr>
          <w:rFonts w:cs="Arial"/>
          <w:b/>
        </w:rPr>
        <w:t>Vehicle Manufacturer’s Option Code</w:t>
      </w:r>
      <w:r w:rsidRPr="00A134E5">
        <w:rPr>
          <w:b/>
        </w:rPr>
        <w:t xml:space="preserve">: </w:t>
      </w:r>
      <w:r w:rsidRPr="00A134E5">
        <w:t>None – 50-State emissions</w:t>
      </w:r>
    </w:p>
    <w:p w14:paraId="4FC0E9DF" w14:textId="77777777" w:rsidR="005E1A93" w:rsidRPr="00A134E5" w:rsidRDefault="005E1A93" w:rsidP="005E1A93">
      <w:pPr>
        <w:autoSpaceDE w:val="0"/>
        <w:autoSpaceDN w:val="0"/>
        <w:adjustRightInd w:val="0"/>
        <w:spacing w:after="0" w:line="240" w:lineRule="auto"/>
        <w:rPr>
          <w:rFonts w:cstheme="minorHAnsi"/>
          <w:szCs w:val="20"/>
        </w:rPr>
      </w:pPr>
      <w:r w:rsidRPr="00A134E5">
        <w:rPr>
          <w:rFonts w:cstheme="minorHAnsi"/>
          <w:b/>
          <w:szCs w:val="20"/>
        </w:rPr>
        <w:t>Quick Order Package</w:t>
      </w:r>
      <w:r w:rsidRPr="00A134E5">
        <w:rPr>
          <w:rFonts w:cstheme="minorHAnsi"/>
          <w:szCs w:val="20"/>
        </w:rPr>
        <w:t>: 25E (Includes: Engine: 3.0L I6 Hurricane SO Twin Turbo ESS, Transmission: 8-Speed Automatic (8HP75)</w:t>
      </w:r>
    </w:p>
    <w:p w14:paraId="36D9001B" w14:textId="77777777" w:rsidR="005E1A93" w:rsidRPr="00A134E5" w:rsidRDefault="005E1A93" w:rsidP="005E1A93">
      <w:pPr>
        <w:autoSpaceDE w:val="0"/>
        <w:autoSpaceDN w:val="0"/>
        <w:adjustRightInd w:val="0"/>
        <w:spacing w:after="0" w:line="240" w:lineRule="auto"/>
        <w:rPr>
          <w:rFonts w:cstheme="minorHAnsi"/>
          <w:szCs w:val="20"/>
        </w:rPr>
      </w:pPr>
    </w:p>
    <w:p w14:paraId="3DE5DB75" w14:textId="77777777" w:rsidR="005E1A93" w:rsidRPr="00A134E5" w:rsidRDefault="005E1A93" w:rsidP="005E1A93">
      <w:pPr>
        <w:autoSpaceDE w:val="0"/>
        <w:autoSpaceDN w:val="0"/>
        <w:adjustRightInd w:val="0"/>
        <w:spacing w:after="0" w:line="240" w:lineRule="auto"/>
        <w:rPr>
          <w:rFonts w:cstheme="minorHAnsi"/>
          <w:szCs w:val="20"/>
        </w:rPr>
      </w:pPr>
      <w:r w:rsidRPr="00A134E5">
        <w:rPr>
          <w:rFonts w:cstheme="minorHAnsi"/>
          <w:b/>
          <w:szCs w:val="20"/>
        </w:rPr>
        <w:t xml:space="preserve">Special Services Prep Group </w:t>
      </w:r>
      <w:r w:rsidRPr="00A134E5">
        <w:rPr>
          <w:rFonts w:cs="Arial"/>
          <w:b/>
        </w:rPr>
        <w:t>– Vehicle Manufacturer’s Option Code:</w:t>
      </w:r>
      <w:r w:rsidRPr="00A134E5">
        <w:rPr>
          <w:rFonts w:cs="Arial"/>
        </w:rPr>
        <w:t xml:space="preserve">  AH6* </w:t>
      </w:r>
    </w:p>
    <w:p w14:paraId="3620F491" w14:textId="77777777" w:rsidR="005E1A93" w:rsidRPr="00A134E5" w:rsidRDefault="005E1A93" w:rsidP="005E1A93">
      <w:pPr>
        <w:autoSpaceDE w:val="0"/>
        <w:autoSpaceDN w:val="0"/>
        <w:adjustRightInd w:val="0"/>
        <w:spacing w:after="0" w:line="240" w:lineRule="auto"/>
        <w:rPr>
          <w:rFonts w:cstheme="minorHAnsi"/>
          <w:szCs w:val="20"/>
        </w:rPr>
      </w:pPr>
    </w:p>
    <w:p w14:paraId="29532915" w14:textId="17ED670A" w:rsidR="005E1A93" w:rsidRPr="005E1A93" w:rsidRDefault="005E1A93" w:rsidP="005E1A93">
      <w:r w:rsidRPr="005E1A93">
        <w:rPr>
          <w:b/>
        </w:rPr>
        <w:t>Drivetrain</w:t>
      </w:r>
      <w:r w:rsidRPr="005E1A93">
        <w:t>: Four wheel drive</w:t>
      </w:r>
    </w:p>
    <w:p w14:paraId="765BCC43" w14:textId="77777777" w:rsidR="005E1A93" w:rsidRPr="005E1A93" w:rsidRDefault="005E1A93" w:rsidP="005E1A93">
      <w:r w:rsidRPr="005E1A93">
        <w:rPr>
          <w:b/>
        </w:rPr>
        <w:t>Wheelbase:</w:t>
      </w:r>
      <w:r w:rsidRPr="005E1A93">
        <w:t xml:space="preserve">  130 inches</w:t>
      </w:r>
    </w:p>
    <w:p w14:paraId="3AB82B0A" w14:textId="77777777" w:rsidR="005E1A93" w:rsidRPr="005E1A93" w:rsidRDefault="005E1A93" w:rsidP="005E1A93">
      <w:pPr>
        <w:rPr>
          <w:rFonts w:cs="Arial"/>
        </w:rPr>
      </w:pPr>
      <w:r w:rsidRPr="005E1A93">
        <w:rPr>
          <w:b/>
        </w:rPr>
        <w:t xml:space="preserve">Engine </w:t>
      </w:r>
      <w:r w:rsidRPr="005E1A93">
        <w:rPr>
          <w:rFonts w:cs="Arial"/>
        </w:rPr>
        <w:t>–</w:t>
      </w:r>
      <w:r w:rsidRPr="005E1A93">
        <w:rPr>
          <w:rFonts w:cs="Arial"/>
          <w:b/>
        </w:rPr>
        <w:t xml:space="preserve"> Vehicle Manufacturer’s Option Code:</w:t>
      </w:r>
      <w:r w:rsidRPr="005E1A93">
        <w:rPr>
          <w:rFonts w:cs="Arial"/>
        </w:rPr>
        <w:t xml:space="preserve"> EFH (3.0L I6 engine)</w:t>
      </w:r>
    </w:p>
    <w:p w14:paraId="4657EC7C" w14:textId="77777777" w:rsidR="005E1A93" w:rsidRPr="005E1A93" w:rsidRDefault="005E1A93" w:rsidP="005E1A93">
      <w:pPr>
        <w:rPr>
          <w:rFonts w:cs="Arial"/>
        </w:rPr>
      </w:pPr>
      <w:r w:rsidRPr="005E1A93">
        <w:rPr>
          <w:b/>
        </w:rPr>
        <w:t xml:space="preserve">Transmission - </w:t>
      </w:r>
      <w:r w:rsidRPr="005E1A93">
        <w:rPr>
          <w:rFonts w:cs="Arial"/>
          <w:b/>
        </w:rPr>
        <w:t xml:space="preserve">Vehicle Manufacturer’s Option Code:  </w:t>
      </w:r>
      <w:r w:rsidRPr="005E1A93">
        <w:rPr>
          <w:rFonts w:cs="Arial"/>
        </w:rPr>
        <w:t>DFR (8-speed automatic transmission, 8HP75)</w:t>
      </w:r>
    </w:p>
    <w:p w14:paraId="36182052" w14:textId="1C4C6684" w:rsidR="005E1A93" w:rsidRPr="00A134E5" w:rsidRDefault="005E1A93" w:rsidP="005E1A93">
      <w:pPr>
        <w:rPr>
          <w:rFonts w:cs="Arial"/>
        </w:rPr>
      </w:pPr>
      <w:r w:rsidRPr="00A134E5">
        <w:rPr>
          <w:rFonts w:cs="Arial"/>
          <w:b/>
        </w:rPr>
        <w:t xml:space="preserve">Rear Axle Ratio </w:t>
      </w:r>
      <w:r w:rsidRPr="00A134E5">
        <w:rPr>
          <w:b/>
        </w:rPr>
        <w:t xml:space="preserve">- </w:t>
      </w:r>
      <w:r w:rsidRPr="00A134E5">
        <w:rPr>
          <w:rFonts w:cs="Arial"/>
          <w:b/>
        </w:rPr>
        <w:t xml:space="preserve">Vehicle Manufacturer’s Option Code:  </w:t>
      </w:r>
      <w:r w:rsidR="00A134E5" w:rsidRPr="00A134E5">
        <w:rPr>
          <w:rFonts w:cs="Arial"/>
        </w:rPr>
        <w:t>DMD</w:t>
      </w:r>
      <w:r w:rsidRPr="00A134E5">
        <w:rPr>
          <w:rFonts w:cs="Arial"/>
        </w:rPr>
        <w:t xml:space="preserve"> (</w:t>
      </w:r>
      <w:r w:rsidRPr="00A134E5">
        <w:t>3.55 Rear Axle Ratio)</w:t>
      </w:r>
    </w:p>
    <w:p w14:paraId="569CCA5F" w14:textId="77777777" w:rsidR="005E1A93" w:rsidRPr="00A134E5" w:rsidRDefault="005E1A93" w:rsidP="005E1A93">
      <w:pPr>
        <w:rPr>
          <w:rFonts w:cs="Arial"/>
          <w:b/>
        </w:rPr>
      </w:pPr>
      <w:r w:rsidRPr="00A134E5">
        <w:rPr>
          <w:b/>
        </w:rPr>
        <w:t xml:space="preserve">Air conditioning - </w:t>
      </w:r>
      <w:r w:rsidRPr="00A134E5">
        <w:rPr>
          <w:rFonts w:cs="Arial"/>
          <w:b/>
        </w:rPr>
        <w:t>Standard</w:t>
      </w:r>
    </w:p>
    <w:p w14:paraId="580C7D85" w14:textId="77777777" w:rsidR="005E1A93" w:rsidRPr="00A134E5" w:rsidRDefault="005E1A93" w:rsidP="005E1A93">
      <w:pPr>
        <w:rPr>
          <w:rFonts w:cs="Arial"/>
        </w:rPr>
      </w:pPr>
      <w:r w:rsidRPr="00A134E5">
        <w:rPr>
          <w:rFonts w:ascii="Calibri" w:eastAsia="Calibri" w:hAnsi="Calibri" w:cs="Calibri"/>
          <w:b/>
          <w:szCs w:val="20"/>
        </w:rPr>
        <w:t xml:space="preserve">Wheels </w:t>
      </w:r>
      <w:r w:rsidRPr="00A134E5">
        <w:rPr>
          <w:rFonts w:cs="Arial"/>
          <w:b/>
        </w:rPr>
        <w:t>- Vehicle Manufacturer’s Option Code:</w:t>
      </w:r>
      <w:r w:rsidRPr="00A134E5">
        <w:rPr>
          <w:rFonts w:cs="Arial"/>
        </w:rPr>
        <w:t xml:space="preserve"> WBK (20” wheels)</w:t>
      </w:r>
    </w:p>
    <w:p w14:paraId="72383D71" w14:textId="77777777" w:rsidR="005E1A93" w:rsidRPr="00A134E5" w:rsidRDefault="005E1A93" w:rsidP="005E1A93">
      <w:pPr>
        <w:rPr>
          <w:rFonts w:cs="Arial"/>
        </w:rPr>
      </w:pPr>
      <w:r w:rsidRPr="00A134E5">
        <w:rPr>
          <w:rFonts w:cs="Arial"/>
          <w:b/>
        </w:rPr>
        <w:t xml:space="preserve">Tires - Vehicle Manufacturer’s Option Code: </w:t>
      </w:r>
      <w:r w:rsidRPr="00A134E5">
        <w:rPr>
          <w:rFonts w:cs="Arial"/>
        </w:rPr>
        <w:t>TTG (275/55R20, BSW All Season)</w:t>
      </w:r>
    </w:p>
    <w:p w14:paraId="729A07FE" w14:textId="77777777" w:rsidR="005E1A93" w:rsidRPr="005E1A93" w:rsidRDefault="005E1A93" w:rsidP="005E1A93">
      <w:pPr>
        <w:rPr>
          <w:rFonts w:ascii="Calibri" w:eastAsia="Calibri" w:hAnsi="Calibri" w:cs="Calibri"/>
          <w:b/>
          <w:szCs w:val="20"/>
        </w:rPr>
      </w:pPr>
      <w:r w:rsidRPr="005E1A93">
        <w:rPr>
          <w:rFonts w:cs="Arial"/>
          <w:b/>
        </w:rPr>
        <w:t xml:space="preserve">Paint - Vehicle Manufacturer’s Option Code:  </w:t>
      </w:r>
      <w:r w:rsidRPr="005E1A93">
        <w:rPr>
          <w:rFonts w:cs="Arial"/>
        </w:rPr>
        <w:t>PW7 (Bright White Clearcoat)</w:t>
      </w:r>
    </w:p>
    <w:p w14:paraId="1A318380" w14:textId="77777777" w:rsidR="005E1A93" w:rsidRPr="00A134E5" w:rsidRDefault="005E1A93" w:rsidP="005E1A93">
      <w:pPr>
        <w:rPr>
          <w:rFonts w:cs="Arial"/>
        </w:rPr>
      </w:pPr>
      <w:r w:rsidRPr="00A134E5">
        <w:rPr>
          <w:rFonts w:cs="Arial"/>
          <w:b/>
        </w:rPr>
        <w:t xml:space="preserve">Seat Type - Vehicle Manufacturer’s Option Code: </w:t>
      </w:r>
      <w:r w:rsidRPr="00A134E5">
        <w:rPr>
          <w:rFonts w:cs="Arial"/>
        </w:rPr>
        <w:t>ALX7 (Global Black, Leather Trimmed bucket seats)</w:t>
      </w:r>
    </w:p>
    <w:p w14:paraId="788E9273" w14:textId="77777777" w:rsidR="005E1A93" w:rsidRPr="00A134E5" w:rsidRDefault="005E1A93" w:rsidP="005E1A93">
      <w:pPr>
        <w:rPr>
          <w:rFonts w:cs="Arial"/>
          <w:b/>
        </w:rPr>
      </w:pPr>
      <w:r w:rsidRPr="00A134E5">
        <w:rPr>
          <w:rFonts w:cs="Arial"/>
          <w:b/>
        </w:rPr>
        <w:t xml:space="preserve">Front License Plate Bracket - Vehicle Manufacturer’s Option Code: </w:t>
      </w:r>
      <w:r w:rsidRPr="00A134E5">
        <w:rPr>
          <w:rFonts w:cs="Arial"/>
        </w:rPr>
        <w:t xml:space="preserve"> MDA</w:t>
      </w:r>
    </w:p>
    <w:p w14:paraId="10953486" w14:textId="77777777" w:rsidR="005E1A93" w:rsidRPr="002946C9" w:rsidRDefault="005E1A93" w:rsidP="005E1A93">
      <w:pPr>
        <w:autoSpaceDE w:val="0"/>
        <w:autoSpaceDN w:val="0"/>
        <w:adjustRightInd w:val="0"/>
        <w:spacing w:after="0" w:line="240" w:lineRule="auto"/>
        <w:rPr>
          <w:rFonts w:cstheme="minorHAnsi"/>
          <w:szCs w:val="20"/>
        </w:rPr>
      </w:pPr>
      <w:r w:rsidRPr="00A134E5">
        <w:rPr>
          <w:rFonts w:cstheme="minorHAnsi"/>
          <w:szCs w:val="20"/>
        </w:rPr>
        <w:t>*Contractors shall provide the Division with the 3rd party conversion guides/options lists available from the upfitters.  Using Agencies shall add the selected upfitter options to the purchase order utilizing the Manufacturer’s Options contract line for this Vehicle Section.</w:t>
      </w:r>
    </w:p>
    <w:p w14:paraId="470CBE23" w14:textId="77777777" w:rsidR="005E1A93" w:rsidRPr="00476D3D" w:rsidRDefault="005E1A93" w:rsidP="005E1A93">
      <w:pPr>
        <w:autoSpaceDE w:val="0"/>
        <w:autoSpaceDN w:val="0"/>
        <w:adjustRightInd w:val="0"/>
        <w:spacing w:after="0" w:line="240" w:lineRule="auto"/>
        <w:rPr>
          <w:rFonts w:cs="Arial"/>
        </w:rPr>
      </w:pPr>
      <w:r>
        <w:rPr>
          <w:rFonts w:ascii="Arial" w:hAnsi="Arial" w:cs="Arial"/>
          <w:sz w:val="18"/>
          <w:szCs w:val="18"/>
        </w:rPr>
        <w:t xml:space="preserve"> </w:t>
      </w:r>
    </w:p>
    <w:p w14:paraId="4EE72D2A" w14:textId="6AC97E22" w:rsidR="005E1A93" w:rsidRDefault="005E1A93" w:rsidP="005E1A93">
      <w:pPr>
        <w:pStyle w:val="BodyText3"/>
        <w:rPr>
          <w:rFonts w:asciiTheme="minorHAnsi" w:hAnsiTheme="minorHAnsi" w:cstheme="minorHAnsi"/>
          <w:szCs w:val="20"/>
        </w:rPr>
      </w:pPr>
      <w:r w:rsidRPr="008F3B81">
        <w:rPr>
          <w:rFonts w:ascii="Calibri" w:eastAsia="Calibri" w:hAnsi="Calibri" w:cs="Calibri"/>
          <w:b/>
          <w:szCs w:val="20"/>
        </w:rPr>
        <w:t>4.3.</w:t>
      </w:r>
      <w:r>
        <w:rPr>
          <w:rFonts w:ascii="Calibri" w:eastAsia="Calibri" w:hAnsi="Calibri" w:cs="Calibri"/>
          <w:b/>
          <w:szCs w:val="20"/>
        </w:rPr>
        <w:t>15</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30</w:t>
      </w:r>
      <w:r w:rsidRPr="008F3B81">
        <w:rPr>
          <w:rFonts w:ascii="Calibri" w:eastAsia="Calibri" w:hAnsi="Calibri" w:cs="Calibri"/>
          <w:b/>
          <w:szCs w:val="20"/>
          <w:u w:val="single"/>
        </w:rPr>
        <w:t>)</w:t>
      </w:r>
    </w:p>
    <w:p w14:paraId="75AAF1EE" w14:textId="77777777" w:rsidR="005E1A93" w:rsidRDefault="005E1A93" w:rsidP="00757621">
      <w:pPr>
        <w:pStyle w:val="BodyText3"/>
        <w:rPr>
          <w:rFonts w:asciiTheme="minorHAnsi" w:hAnsiTheme="minorHAnsi" w:cstheme="minorHAnsi"/>
          <w:szCs w:val="20"/>
        </w:rPr>
      </w:pPr>
    </w:p>
    <w:p w14:paraId="44152F33" w14:textId="77777777" w:rsidR="000B416A" w:rsidRDefault="000734AB" w:rsidP="000B416A">
      <w:pPr>
        <w:jc w:val="both"/>
        <w:rPr>
          <w:rFonts w:cstheme="minorHAnsi"/>
          <w:szCs w:val="20"/>
        </w:rPr>
      </w:pPr>
      <w:r>
        <w:rPr>
          <w:rFonts w:cstheme="minorHAnsi"/>
          <w:szCs w:val="20"/>
        </w:rPr>
        <w:pict w14:anchorId="29D739A3">
          <v:shape id="_x0000_i1042" type="#_x0000_t75" style="width:450pt;height:7.5pt" o:hrpct="0" o:hralign="center" o:hr="t">
            <v:imagedata r:id="rId37" o:title="BD10290_"/>
          </v:shape>
        </w:pict>
      </w:r>
    </w:p>
    <w:p w14:paraId="7BC09C87" w14:textId="1DE6741F" w:rsidR="000B416A" w:rsidRPr="008F3B81" w:rsidRDefault="000B416A" w:rsidP="000B416A">
      <w:pPr>
        <w:jc w:val="center"/>
        <w:rPr>
          <w:rFonts w:cstheme="minorHAnsi"/>
          <w:b/>
          <w:color w:val="7030A0"/>
          <w:szCs w:val="20"/>
          <w:u w:val="single"/>
        </w:rPr>
      </w:pPr>
      <w:r w:rsidRPr="008F3B81">
        <w:rPr>
          <w:rFonts w:cstheme="minorHAnsi"/>
          <w:b/>
          <w:color w:val="7030A0"/>
          <w:szCs w:val="20"/>
          <w:u w:val="single"/>
        </w:rPr>
        <w:t xml:space="preserve">POLICE VEHICLES – </w:t>
      </w:r>
      <w:r>
        <w:rPr>
          <w:rFonts w:cstheme="minorHAnsi"/>
          <w:b/>
          <w:color w:val="7030A0"/>
          <w:szCs w:val="20"/>
          <w:u w:val="single"/>
        </w:rPr>
        <w:t>TRUCKS</w:t>
      </w:r>
      <w:r w:rsidRPr="008F3B81">
        <w:rPr>
          <w:rFonts w:cstheme="minorHAnsi"/>
          <w:b/>
          <w:color w:val="7030A0"/>
          <w:szCs w:val="20"/>
          <w:u w:val="single"/>
        </w:rPr>
        <w:t xml:space="preserve"> (</w:t>
      </w:r>
      <w:r w:rsidRPr="000B416A">
        <w:rPr>
          <w:rFonts w:cstheme="minorHAnsi"/>
          <w:b/>
          <w:color w:val="7030A0"/>
          <w:szCs w:val="20"/>
          <w:u w:val="single"/>
        </w:rPr>
        <w:t>VEHICLE SECTIONS 1</w:t>
      </w:r>
      <w:r>
        <w:rPr>
          <w:rFonts w:cstheme="minorHAnsi"/>
          <w:b/>
          <w:color w:val="7030A0"/>
          <w:szCs w:val="20"/>
          <w:u w:val="single"/>
        </w:rPr>
        <w:t>6</w:t>
      </w:r>
      <w:r w:rsidRPr="000B416A">
        <w:rPr>
          <w:rFonts w:cstheme="minorHAnsi"/>
          <w:b/>
          <w:color w:val="7030A0"/>
          <w:szCs w:val="20"/>
          <w:u w:val="single"/>
        </w:rPr>
        <w:t xml:space="preserve"> THROUGH </w:t>
      </w:r>
      <w:r>
        <w:rPr>
          <w:rFonts w:cstheme="minorHAnsi"/>
          <w:b/>
          <w:color w:val="7030A0"/>
          <w:szCs w:val="20"/>
          <w:u w:val="single"/>
        </w:rPr>
        <w:t>28</w:t>
      </w:r>
      <w:r w:rsidRPr="000B416A">
        <w:rPr>
          <w:rFonts w:cstheme="minorHAnsi"/>
          <w:b/>
          <w:color w:val="7030A0"/>
          <w:szCs w:val="20"/>
          <w:u w:val="single"/>
        </w:rPr>
        <w:t>)</w:t>
      </w:r>
    </w:p>
    <w:p w14:paraId="2741E18D" w14:textId="77777777" w:rsidR="000B416A" w:rsidRPr="008F3B81" w:rsidRDefault="000734AB" w:rsidP="000B416A">
      <w:pPr>
        <w:jc w:val="both"/>
        <w:rPr>
          <w:rFonts w:eastAsia="MS Mincho"/>
          <w:b/>
          <w:szCs w:val="20"/>
        </w:rPr>
      </w:pPr>
      <w:r>
        <w:rPr>
          <w:rFonts w:cstheme="minorHAnsi"/>
          <w:szCs w:val="20"/>
        </w:rPr>
        <w:pict w14:anchorId="40CAEDE5">
          <v:shape id="_x0000_i1043" type="#_x0000_t75" style="width:450pt;height:7.5pt" o:hrpct="0" o:hralign="center" o:hr="t">
            <v:imagedata r:id="rId37" o:title="BD10290_"/>
          </v:shape>
        </w:pict>
      </w:r>
    </w:p>
    <w:p w14:paraId="7A297F0A" w14:textId="0051E3C5" w:rsidR="00860553" w:rsidRPr="005671EC" w:rsidRDefault="00860553" w:rsidP="00860553">
      <w:pPr>
        <w:keepNext/>
        <w:tabs>
          <w:tab w:val="left" w:pos="720"/>
        </w:tabs>
        <w:jc w:val="both"/>
        <w:outlineLvl w:val="2"/>
        <w:rPr>
          <w:rFonts w:ascii="Calibri" w:eastAsia="MS Mincho" w:hAnsi="Calibri" w:cs="Calibri"/>
          <w:b/>
          <w:bCs/>
          <w:caps/>
          <w:spacing w:val="-5"/>
          <w:szCs w:val="20"/>
        </w:rPr>
      </w:pPr>
      <w:bookmarkStart w:id="146" w:name="_Toc202950007"/>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16</w:t>
      </w:r>
      <w:r w:rsidRPr="005671EC">
        <w:rPr>
          <w:rFonts w:ascii="Calibri" w:eastAsia="MS Mincho" w:hAnsi="Calibri" w:cs="Calibri"/>
          <w:b/>
          <w:bCs/>
          <w:caps/>
          <w:spacing w:val="-5"/>
          <w:szCs w:val="20"/>
        </w:rPr>
        <w:t xml:space="preserve">  </w:t>
      </w:r>
      <w:r>
        <w:rPr>
          <w:rFonts w:ascii="Calibri" w:eastAsia="MS Mincho" w:hAnsi="Calibri" w:cs="Calibri"/>
          <w:b/>
          <w:bCs/>
          <w:caps/>
          <w:spacing w:val="-5"/>
          <w:szCs w:val="20"/>
          <w:u w:val="single"/>
        </w:rPr>
        <w:t>SECTION 16</w:t>
      </w:r>
      <w:r w:rsidRPr="005671EC">
        <w:rPr>
          <w:rFonts w:ascii="Calibri" w:eastAsia="MS Mincho" w:hAnsi="Calibri" w:cs="Calibri"/>
          <w:b/>
          <w:bCs/>
          <w:caps/>
          <w:spacing w:val="-5"/>
          <w:szCs w:val="20"/>
          <w:u w:val="single"/>
        </w:rPr>
        <w:t xml:space="preserve">:  </w:t>
      </w:r>
      <w:r w:rsidRPr="005671EC">
        <w:rPr>
          <w:b/>
          <w:szCs w:val="20"/>
          <w:u w:val="single"/>
        </w:rPr>
        <w:t xml:space="preserve">CHEVROLET </w:t>
      </w:r>
      <w:r>
        <w:rPr>
          <w:b/>
          <w:szCs w:val="20"/>
          <w:u w:val="single"/>
        </w:rPr>
        <w:t>SILVERADO 1500 POLICE PURSUIT VEHICLE (9C1), CREW CAB, SHORT BED (5’ 8”), 4WD</w:t>
      </w:r>
      <w:r>
        <w:rPr>
          <w:rFonts w:ascii="Calibri" w:eastAsia="MS Mincho" w:hAnsi="Calibri" w:cs="Calibri"/>
          <w:b/>
          <w:bCs/>
          <w:caps/>
          <w:spacing w:val="-5"/>
          <w:szCs w:val="20"/>
          <w:u w:val="single"/>
        </w:rPr>
        <w:t xml:space="preserve"> (PRICE LINES: 31 &amp; 32</w:t>
      </w:r>
      <w:r w:rsidRPr="005671EC">
        <w:rPr>
          <w:rFonts w:ascii="Calibri" w:eastAsia="MS Mincho" w:hAnsi="Calibri" w:cs="Calibri"/>
          <w:b/>
          <w:bCs/>
          <w:caps/>
          <w:spacing w:val="-5"/>
          <w:szCs w:val="20"/>
          <w:u w:val="single"/>
        </w:rPr>
        <w:t>)</w:t>
      </w:r>
      <w:bookmarkEnd w:id="146"/>
    </w:p>
    <w:p w14:paraId="24FB9F3E" w14:textId="3973E518" w:rsidR="00860553" w:rsidRPr="005671EC" w:rsidRDefault="00860553" w:rsidP="0086055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4.3.16</w:t>
      </w:r>
      <w:r w:rsidRPr="005671EC">
        <w:rPr>
          <w:rFonts w:ascii="Calibri" w:eastAsia="Calibri" w:hAnsi="Calibri" w:cs="Calibri"/>
          <w:b/>
          <w:szCs w:val="20"/>
        </w:rPr>
        <w:t xml:space="preserve">.1  </w:t>
      </w:r>
      <w:r w:rsidRPr="005671EC">
        <w:rPr>
          <w:b/>
          <w:szCs w:val="20"/>
          <w:u w:val="single"/>
        </w:rPr>
        <w:t xml:space="preserve">CHEVROLET </w:t>
      </w:r>
      <w:r>
        <w:rPr>
          <w:b/>
          <w:szCs w:val="20"/>
          <w:u w:val="single"/>
        </w:rPr>
        <w:t>SILVERADO 1500 POLICE PURSUIT VEHICLE (9C1), CREW CAB, SHORT BED (5’ 8”), 4WD</w:t>
      </w:r>
      <w:r>
        <w:rPr>
          <w:rFonts w:ascii="Calibri" w:eastAsia="Calibri" w:hAnsi="Calibri" w:cs="Calibri"/>
          <w:b/>
          <w:szCs w:val="20"/>
          <w:u w:val="single"/>
        </w:rPr>
        <w:t xml:space="preserve"> (PRICE LINE: 31</w:t>
      </w:r>
      <w:r w:rsidRPr="005671EC">
        <w:rPr>
          <w:rFonts w:ascii="Calibri" w:eastAsia="Calibri" w:hAnsi="Calibri" w:cs="Calibri"/>
          <w:b/>
          <w:szCs w:val="20"/>
          <w:u w:val="single"/>
        </w:rPr>
        <w:t>)</w:t>
      </w:r>
    </w:p>
    <w:p w14:paraId="6418C3B2" w14:textId="7437E4DD" w:rsidR="00860553" w:rsidRPr="005671EC" w:rsidRDefault="00860553" w:rsidP="00860553">
      <w:pPr>
        <w:rPr>
          <w:u w:val="single"/>
        </w:rPr>
      </w:pPr>
      <w:r w:rsidRPr="005671EC">
        <w:rPr>
          <w:u w:val="single"/>
        </w:rPr>
        <w:t>The vehicle specified herein must include the following:</w:t>
      </w:r>
    </w:p>
    <w:p w14:paraId="25186A05" w14:textId="719AD424" w:rsidR="00860553" w:rsidRDefault="00860553" w:rsidP="00860553">
      <w:r w:rsidRPr="00925FD4">
        <w:rPr>
          <w:b/>
        </w:rPr>
        <w:t>Vehicle Manufacturers Body Code</w:t>
      </w:r>
      <w:r w:rsidRPr="00925FD4">
        <w:t>: CK10</w:t>
      </w:r>
      <w:r w:rsidR="00925FD4" w:rsidRPr="00925FD4">
        <w:t>543</w:t>
      </w:r>
      <w:r w:rsidRPr="00925FD4">
        <w:t xml:space="preserve"> </w:t>
      </w:r>
    </w:p>
    <w:p w14:paraId="34A7F9F0" w14:textId="785F6991" w:rsidR="00860553" w:rsidRPr="00865B77" w:rsidRDefault="00860553" w:rsidP="00860553">
      <w:pPr>
        <w:autoSpaceDE w:val="0"/>
        <w:autoSpaceDN w:val="0"/>
        <w:adjustRightInd w:val="0"/>
        <w:spacing w:after="0" w:line="240" w:lineRule="auto"/>
        <w:rPr>
          <w:rFonts w:cstheme="minorHAnsi"/>
          <w:szCs w:val="20"/>
        </w:rPr>
      </w:pPr>
      <w:r w:rsidRPr="00E623FD">
        <w:rPr>
          <w:b/>
        </w:rPr>
        <w:t xml:space="preserve">Identifier for </w:t>
      </w:r>
      <w:r w:rsidR="00E623FD" w:rsidRPr="00E623FD">
        <w:rPr>
          <w:b/>
        </w:rPr>
        <w:t>Police Pursuit Package</w:t>
      </w:r>
      <w:r w:rsidRPr="00E623FD">
        <w:rPr>
          <w:b/>
        </w:rPr>
        <w:t xml:space="preserve"> - </w:t>
      </w:r>
      <w:r w:rsidRPr="00E623FD">
        <w:rPr>
          <w:rFonts w:cs="Arial"/>
          <w:b/>
        </w:rPr>
        <w:t>Vehicle Manufacturer’s Option Code</w:t>
      </w:r>
      <w:r w:rsidRPr="00E623FD">
        <w:rPr>
          <w:b/>
        </w:rPr>
        <w:t xml:space="preserve">: </w:t>
      </w:r>
      <w:r w:rsidR="00E623FD" w:rsidRPr="00E623FD">
        <w:rPr>
          <w:b/>
        </w:rPr>
        <w:t>9C1</w:t>
      </w:r>
      <w:r w:rsidRPr="00E623FD">
        <w:rPr>
          <w:b/>
        </w:rPr>
        <w:t xml:space="preserve"> </w:t>
      </w:r>
      <w:r w:rsidRPr="00865B77">
        <w:rPr>
          <w:rFonts w:cstheme="minorHAnsi"/>
          <w:szCs w:val="20"/>
        </w:rPr>
        <w:t xml:space="preserve">(Includes: </w:t>
      </w:r>
      <w:r w:rsidR="00E623FD" w:rsidRPr="00865B77">
        <w:t xml:space="preserve">(K47) high-capacity air filter, </w:t>
      </w:r>
      <w:r w:rsidR="00E623FD" w:rsidRPr="00F31DD2">
        <w:t>(KW5) 220-amp alternator, (KI4) 120-volt power outlet, (KC9) 120-volt bed-mounted power outlet, (J55) Heavy Duty Brakes, (PXT) 20"</w:t>
      </w:r>
      <w:r w:rsidR="00E623FD" w:rsidRPr="00865B77">
        <w:t xml:space="preserve"> Black painted steel wheels, (RNQ) 20" Black painted steel spare wheel, (QAE) 275/60R20SL all-terrain, blackwall tires, (RMW) 275/60R20 all-terrain, blackwall spare tire</w:t>
      </w:r>
      <w:r w:rsidR="00E623FD" w:rsidRPr="00F31DD2">
        <w:t>, (VZ2) speedometer calibration, (JHD) Hill Descent Control</w:t>
      </w:r>
      <w:r w:rsidR="00E623FD" w:rsidRPr="00865B77">
        <w:t>, (5J1) Calibration, keyless remote panic button exterior lights/horn disable, (NZZ) skid plates, (G80) auto-locking differential, (NQH) 2-speed</w:t>
      </w:r>
      <w:r w:rsidR="00E623FD" w:rsidRPr="00FB36AE">
        <w:t xml:space="preserve"> transfer case, (5J3) calibration and surveillance mode interior &amp; exterior lighting</w:t>
      </w:r>
      <w:r w:rsidR="00E623FD" w:rsidRPr="00865B77">
        <w:t>, (6J7) headlamp and taillamp flasher system, (5LO) red/red taillamp flasher calibration and (5J9) red/white taillamp flasher calibration</w:t>
      </w:r>
      <w:r w:rsidRPr="00865B77">
        <w:rPr>
          <w:rFonts w:cstheme="minorHAnsi"/>
          <w:szCs w:val="20"/>
        </w:rPr>
        <w:t>.</w:t>
      </w:r>
    </w:p>
    <w:p w14:paraId="2B2C47E7" w14:textId="35E82906" w:rsidR="00860553" w:rsidRDefault="00860553" w:rsidP="00860553">
      <w:pPr>
        <w:autoSpaceDE w:val="0"/>
        <w:autoSpaceDN w:val="0"/>
        <w:adjustRightInd w:val="0"/>
        <w:spacing w:after="0" w:line="240" w:lineRule="auto"/>
        <w:rPr>
          <w:rFonts w:cstheme="minorHAnsi"/>
          <w:szCs w:val="20"/>
          <w:highlight w:val="yellow"/>
        </w:rPr>
      </w:pPr>
    </w:p>
    <w:p w14:paraId="22F8E6CF" w14:textId="77777777" w:rsidR="00860553" w:rsidRPr="00925FD4" w:rsidRDefault="00860553" w:rsidP="00860553">
      <w:r w:rsidRPr="00925FD4">
        <w:rPr>
          <w:b/>
        </w:rPr>
        <w:t xml:space="preserve">Emissions - </w:t>
      </w:r>
      <w:r w:rsidRPr="00925FD4">
        <w:rPr>
          <w:rFonts w:cs="Arial"/>
          <w:b/>
        </w:rPr>
        <w:t>Vehicle Manufacturer’s Option Code</w:t>
      </w:r>
      <w:r w:rsidRPr="00925FD4">
        <w:rPr>
          <w:b/>
        </w:rPr>
        <w:t xml:space="preserve">: </w:t>
      </w:r>
      <w:r w:rsidRPr="00925FD4">
        <w:t>NE1</w:t>
      </w:r>
    </w:p>
    <w:p w14:paraId="41BB53A3" w14:textId="77777777" w:rsidR="00860553" w:rsidRPr="00925FD4" w:rsidRDefault="00860553" w:rsidP="00860553">
      <w:pPr>
        <w:rPr>
          <w:rFonts w:cs="Arial"/>
        </w:rPr>
      </w:pPr>
      <w:r w:rsidRPr="00925FD4">
        <w:rPr>
          <w:b/>
        </w:rPr>
        <w:t xml:space="preserve">Engine </w:t>
      </w:r>
      <w:r w:rsidRPr="00925FD4">
        <w:rPr>
          <w:rFonts w:cs="Arial"/>
        </w:rPr>
        <w:t>–</w:t>
      </w:r>
      <w:r w:rsidRPr="00925FD4">
        <w:rPr>
          <w:rFonts w:cs="Arial"/>
          <w:b/>
        </w:rPr>
        <w:t xml:space="preserve"> Vehicle Manufacturer’s Option Code:</w:t>
      </w:r>
      <w:r w:rsidRPr="00925FD4">
        <w:rPr>
          <w:rFonts w:cs="Arial"/>
        </w:rPr>
        <w:t xml:space="preserve"> L84 (</w:t>
      </w:r>
      <w:r w:rsidRPr="00925FD4">
        <w:t>Engine, 5.3L V8)</w:t>
      </w:r>
    </w:p>
    <w:p w14:paraId="4A847625" w14:textId="3D898EAD" w:rsidR="00860553" w:rsidRPr="00925FD4" w:rsidRDefault="00860553" w:rsidP="00860553">
      <w:pPr>
        <w:rPr>
          <w:rFonts w:ascii="Calibri" w:eastAsia="Calibri" w:hAnsi="Calibri" w:cs="Calibri"/>
          <w:b/>
          <w:szCs w:val="20"/>
        </w:rPr>
      </w:pPr>
      <w:r w:rsidRPr="00925FD4">
        <w:rPr>
          <w:b/>
        </w:rPr>
        <w:t xml:space="preserve">Transmission - </w:t>
      </w:r>
      <w:r w:rsidRPr="00925FD4">
        <w:rPr>
          <w:rFonts w:cs="Arial"/>
          <w:b/>
        </w:rPr>
        <w:t xml:space="preserve">Vehicle Manufacturer’s Option Code:  </w:t>
      </w:r>
      <w:r w:rsidRPr="00925FD4">
        <w:rPr>
          <w:rFonts w:cs="Arial"/>
        </w:rPr>
        <w:t>M</w:t>
      </w:r>
      <w:r w:rsidR="00925FD4" w:rsidRPr="00925FD4">
        <w:rPr>
          <w:rFonts w:cs="Arial"/>
        </w:rPr>
        <w:t>I2</w:t>
      </w:r>
      <w:r w:rsidRPr="00925FD4">
        <w:rPr>
          <w:rFonts w:cs="Arial"/>
        </w:rPr>
        <w:t xml:space="preserve"> (10-speed automatic transmission)</w:t>
      </w:r>
    </w:p>
    <w:p w14:paraId="56B552CA" w14:textId="3C20B1DF" w:rsidR="00860553" w:rsidRPr="0027213A" w:rsidRDefault="00860553" w:rsidP="00860553">
      <w:r w:rsidRPr="0027213A">
        <w:rPr>
          <w:b/>
        </w:rPr>
        <w:lastRenderedPageBreak/>
        <w:t xml:space="preserve">GVWR - </w:t>
      </w:r>
      <w:r w:rsidRPr="0027213A">
        <w:rPr>
          <w:rFonts w:cs="Arial"/>
          <w:b/>
        </w:rPr>
        <w:t xml:space="preserve">Vehicle Manufacturer’s Option Code:  </w:t>
      </w:r>
      <w:r w:rsidRPr="0027213A">
        <w:rPr>
          <w:rFonts w:cs="Arial"/>
        </w:rPr>
        <w:t>C</w:t>
      </w:r>
      <w:r w:rsidR="0027213A" w:rsidRPr="0027213A">
        <w:rPr>
          <w:rFonts w:cs="Arial"/>
        </w:rPr>
        <w:t>5Y</w:t>
      </w:r>
      <w:r w:rsidRPr="0027213A">
        <w:rPr>
          <w:rFonts w:cs="Arial"/>
        </w:rPr>
        <w:t xml:space="preserve"> (7,</w:t>
      </w:r>
      <w:r w:rsidR="0027213A" w:rsidRPr="0027213A">
        <w:rPr>
          <w:rFonts w:cs="Arial"/>
        </w:rPr>
        <w:t>1</w:t>
      </w:r>
      <w:r w:rsidRPr="0027213A">
        <w:rPr>
          <w:rFonts w:cs="Arial"/>
        </w:rPr>
        <w:t>00 lb. GVWR)</w:t>
      </w:r>
    </w:p>
    <w:p w14:paraId="0535F810" w14:textId="77777777" w:rsidR="00860553" w:rsidRPr="0027213A" w:rsidRDefault="00860553" w:rsidP="00860553">
      <w:pPr>
        <w:rPr>
          <w:rFonts w:cs="Arial"/>
        </w:rPr>
      </w:pPr>
      <w:r w:rsidRPr="0027213A">
        <w:rPr>
          <w:b/>
        </w:rPr>
        <w:t xml:space="preserve">Rear Axle Ratio - </w:t>
      </w:r>
      <w:r w:rsidRPr="0027213A">
        <w:rPr>
          <w:rFonts w:cs="Arial"/>
          <w:b/>
        </w:rPr>
        <w:t xml:space="preserve">Vehicle Manufacturer’s Option Code:  </w:t>
      </w:r>
      <w:r w:rsidRPr="0027213A">
        <w:rPr>
          <w:rFonts w:cs="Arial"/>
        </w:rPr>
        <w:t>GU5 (3.23 rear axle ratio)</w:t>
      </w:r>
    </w:p>
    <w:p w14:paraId="027A27C7" w14:textId="05975AB3" w:rsidR="00860553" w:rsidRPr="00E427B3" w:rsidRDefault="00860553" w:rsidP="00860553">
      <w:pPr>
        <w:rPr>
          <w:rFonts w:cs="Arial"/>
        </w:rPr>
      </w:pPr>
      <w:r w:rsidRPr="00E427B3">
        <w:rPr>
          <w:rFonts w:cs="Arial"/>
          <w:b/>
        </w:rPr>
        <w:t>Skid Plate</w:t>
      </w:r>
      <w:r w:rsidR="00E427B3" w:rsidRPr="00E427B3">
        <w:rPr>
          <w:rFonts w:cs="Arial"/>
          <w:b/>
        </w:rPr>
        <w:t xml:space="preserve">s </w:t>
      </w:r>
      <w:r w:rsidRPr="00E427B3">
        <w:rPr>
          <w:b/>
        </w:rPr>
        <w:t xml:space="preserve">- </w:t>
      </w:r>
      <w:r w:rsidRPr="00E427B3">
        <w:rPr>
          <w:rFonts w:cs="Arial"/>
          <w:b/>
        </w:rPr>
        <w:t xml:space="preserve">Vehicle Manufacturer’s Option Code:  </w:t>
      </w:r>
      <w:r w:rsidR="00E427B3" w:rsidRPr="00E427B3">
        <w:rPr>
          <w:rFonts w:cs="Arial"/>
        </w:rPr>
        <w:t>NZZ</w:t>
      </w:r>
    </w:p>
    <w:p w14:paraId="4E344F4C" w14:textId="1127DC32" w:rsidR="00860553" w:rsidRDefault="00860553" w:rsidP="00860553">
      <w:pPr>
        <w:rPr>
          <w:rFonts w:cs="Arial"/>
        </w:rPr>
      </w:pPr>
      <w:r w:rsidRPr="00E427B3">
        <w:rPr>
          <w:rFonts w:cstheme="minorHAnsi"/>
          <w:b/>
          <w:szCs w:val="20"/>
        </w:rPr>
        <w:t xml:space="preserve">Air Filter </w:t>
      </w:r>
      <w:r w:rsidRPr="00E427B3">
        <w:rPr>
          <w:b/>
        </w:rPr>
        <w:t xml:space="preserve">- </w:t>
      </w:r>
      <w:r w:rsidRPr="00E427B3">
        <w:rPr>
          <w:rFonts w:cs="Arial"/>
          <w:b/>
        </w:rPr>
        <w:t xml:space="preserve">Vehicle Manufacturer’s Option Code:  </w:t>
      </w:r>
      <w:r w:rsidRPr="00E427B3">
        <w:rPr>
          <w:rFonts w:cs="Arial"/>
        </w:rPr>
        <w:t>K47 (Heavy duty air filter)</w:t>
      </w:r>
    </w:p>
    <w:p w14:paraId="39A5C172" w14:textId="5B18842B" w:rsidR="00A01426" w:rsidRDefault="00A01426" w:rsidP="00A01426">
      <w:pPr>
        <w:rPr>
          <w:rFonts w:cs="Arial"/>
        </w:rPr>
      </w:pPr>
      <w:r w:rsidRPr="00E427B3">
        <w:rPr>
          <w:rFonts w:cstheme="minorHAnsi"/>
          <w:b/>
          <w:szCs w:val="20"/>
        </w:rPr>
        <w:t>A</w:t>
      </w:r>
      <w:r>
        <w:rPr>
          <w:rFonts w:cstheme="minorHAnsi"/>
          <w:b/>
          <w:szCs w:val="20"/>
        </w:rPr>
        <w:t xml:space="preserve">lternator </w:t>
      </w:r>
      <w:r w:rsidRPr="00E427B3">
        <w:rPr>
          <w:b/>
        </w:rPr>
        <w:t xml:space="preserve">- </w:t>
      </w:r>
      <w:r w:rsidRPr="00E427B3">
        <w:rPr>
          <w:rFonts w:cs="Arial"/>
          <w:b/>
        </w:rPr>
        <w:t xml:space="preserve">Vehicle Manufacturer’s Option Code:  </w:t>
      </w:r>
      <w:r w:rsidRPr="00E427B3">
        <w:rPr>
          <w:rFonts w:cs="Arial"/>
        </w:rPr>
        <w:t>K</w:t>
      </w:r>
      <w:r>
        <w:rPr>
          <w:rFonts w:cs="Arial"/>
        </w:rPr>
        <w:t>W5</w:t>
      </w:r>
      <w:r w:rsidRPr="00E427B3">
        <w:rPr>
          <w:rFonts w:cs="Arial"/>
        </w:rPr>
        <w:t xml:space="preserve"> (</w:t>
      </w:r>
      <w:r>
        <w:rPr>
          <w:rFonts w:cs="Arial"/>
        </w:rPr>
        <w:t>220-amp</w:t>
      </w:r>
      <w:r w:rsidRPr="00E427B3">
        <w:rPr>
          <w:rFonts w:cs="Arial"/>
        </w:rPr>
        <w:t>)</w:t>
      </w:r>
    </w:p>
    <w:p w14:paraId="41372A4E" w14:textId="6592741F" w:rsidR="00E427B3" w:rsidRDefault="00E427B3" w:rsidP="00860553">
      <w:pPr>
        <w:rPr>
          <w:rFonts w:cs="Arial"/>
        </w:rPr>
      </w:pPr>
      <w:r>
        <w:rPr>
          <w:rFonts w:cstheme="minorHAnsi"/>
          <w:b/>
          <w:szCs w:val="20"/>
        </w:rPr>
        <w:t>External Engine Oil Cooler</w:t>
      </w:r>
      <w:r w:rsidRPr="00E427B3">
        <w:rPr>
          <w:rFonts w:cstheme="minorHAnsi"/>
          <w:b/>
          <w:szCs w:val="20"/>
        </w:rPr>
        <w:t xml:space="preserve"> </w:t>
      </w:r>
      <w:r w:rsidRPr="00E427B3">
        <w:rPr>
          <w:b/>
        </w:rPr>
        <w:t xml:space="preserve">- </w:t>
      </w:r>
      <w:r w:rsidRPr="00E427B3">
        <w:rPr>
          <w:rFonts w:cs="Arial"/>
          <w:b/>
        </w:rPr>
        <w:t xml:space="preserve">Vehicle Manufacturer’s Option Code:  </w:t>
      </w:r>
      <w:r w:rsidRPr="00E427B3">
        <w:rPr>
          <w:rFonts w:cs="Arial"/>
        </w:rPr>
        <w:t>K</w:t>
      </w:r>
      <w:r>
        <w:rPr>
          <w:rFonts w:cs="Arial"/>
        </w:rPr>
        <w:t>C4</w:t>
      </w:r>
    </w:p>
    <w:p w14:paraId="399939C3" w14:textId="13C93B31" w:rsidR="00E427B3" w:rsidRDefault="00E427B3" w:rsidP="00860553">
      <w:pPr>
        <w:rPr>
          <w:rFonts w:cs="Arial"/>
        </w:rPr>
      </w:pPr>
      <w:r w:rsidRPr="00E427B3">
        <w:rPr>
          <w:b/>
        </w:rPr>
        <w:t>Auxiliary External Transmission Oil Cooler</w:t>
      </w:r>
      <w:r>
        <w:t xml:space="preserve"> </w:t>
      </w:r>
      <w:r w:rsidRPr="00E427B3">
        <w:rPr>
          <w:b/>
        </w:rPr>
        <w:t xml:space="preserve">- </w:t>
      </w:r>
      <w:r w:rsidRPr="00E427B3">
        <w:rPr>
          <w:rFonts w:cs="Arial"/>
          <w:b/>
        </w:rPr>
        <w:t xml:space="preserve">Vehicle Manufacturer’s Option Code:  </w:t>
      </w:r>
      <w:r w:rsidRPr="00E427B3">
        <w:rPr>
          <w:rFonts w:cs="Arial"/>
        </w:rPr>
        <w:t>K</w:t>
      </w:r>
      <w:r>
        <w:rPr>
          <w:rFonts w:cs="Arial"/>
        </w:rPr>
        <w:t>NP</w:t>
      </w:r>
    </w:p>
    <w:p w14:paraId="37E7C48C" w14:textId="1F6F3AB8" w:rsidR="00E427B3" w:rsidRDefault="00E427B3" w:rsidP="00E427B3">
      <w:pPr>
        <w:rPr>
          <w:rFonts w:cs="Arial"/>
        </w:rPr>
      </w:pPr>
      <w:r>
        <w:rPr>
          <w:b/>
        </w:rPr>
        <w:t xml:space="preserve">Transfer Case </w:t>
      </w:r>
      <w:r w:rsidRPr="00E427B3">
        <w:rPr>
          <w:b/>
        </w:rPr>
        <w:t xml:space="preserve">- </w:t>
      </w:r>
      <w:r w:rsidRPr="00E427B3">
        <w:rPr>
          <w:rFonts w:cs="Arial"/>
          <w:b/>
        </w:rPr>
        <w:t xml:space="preserve">Vehicle Manufacturer’s Option Code:  </w:t>
      </w:r>
      <w:r>
        <w:rPr>
          <w:rFonts w:cs="Arial"/>
        </w:rPr>
        <w:t>NQH</w:t>
      </w:r>
    </w:p>
    <w:p w14:paraId="2C309F52" w14:textId="4B301410" w:rsidR="00860553" w:rsidRPr="0027213A" w:rsidRDefault="00860553" w:rsidP="00860553">
      <w:pPr>
        <w:autoSpaceDE w:val="0"/>
        <w:autoSpaceDN w:val="0"/>
        <w:adjustRightInd w:val="0"/>
        <w:spacing w:after="0" w:line="240" w:lineRule="auto"/>
      </w:pPr>
      <w:r w:rsidRPr="0027213A">
        <w:rPr>
          <w:rFonts w:cs="Arial"/>
          <w:b/>
        </w:rPr>
        <w:t xml:space="preserve">Preferred Equipment Group </w:t>
      </w:r>
      <w:r w:rsidRPr="0027213A">
        <w:rPr>
          <w:b/>
        </w:rPr>
        <w:t xml:space="preserve">- </w:t>
      </w:r>
      <w:r w:rsidRPr="0027213A">
        <w:rPr>
          <w:rFonts w:cs="Arial"/>
          <w:b/>
        </w:rPr>
        <w:t>Vehicle Manufacturer’s Option Code</w:t>
      </w:r>
      <w:r w:rsidRPr="0027213A">
        <w:rPr>
          <w:b/>
        </w:rPr>
        <w:t xml:space="preserve">: </w:t>
      </w:r>
      <w:r w:rsidRPr="0027213A">
        <w:t>1</w:t>
      </w:r>
      <w:r w:rsidR="0027213A">
        <w:t>WT (Work Truck Preferred Equipment Group)</w:t>
      </w:r>
    </w:p>
    <w:p w14:paraId="605CD4CC" w14:textId="6EAE1525" w:rsidR="00860553" w:rsidRDefault="00860553" w:rsidP="00860553">
      <w:pPr>
        <w:autoSpaceDE w:val="0"/>
        <w:autoSpaceDN w:val="0"/>
        <w:adjustRightInd w:val="0"/>
        <w:spacing w:after="0" w:line="240" w:lineRule="auto"/>
        <w:rPr>
          <w:highlight w:val="yellow"/>
        </w:rPr>
      </w:pPr>
    </w:p>
    <w:p w14:paraId="276E1BF0" w14:textId="1F4B049A" w:rsidR="00E623FD" w:rsidRPr="00080354" w:rsidRDefault="00E623FD" w:rsidP="00860553">
      <w:pPr>
        <w:autoSpaceDE w:val="0"/>
        <w:autoSpaceDN w:val="0"/>
        <w:adjustRightInd w:val="0"/>
        <w:spacing w:after="0" w:line="240" w:lineRule="auto"/>
      </w:pPr>
      <w:r w:rsidRPr="00E623FD">
        <w:rPr>
          <w:b/>
        </w:rPr>
        <w:t xml:space="preserve">Work Truck Convenience Package - </w:t>
      </w:r>
      <w:r w:rsidRPr="00E623FD">
        <w:rPr>
          <w:rFonts w:cs="Arial"/>
          <w:b/>
        </w:rPr>
        <w:t>Vehicle Manufacturer’s Option Code</w:t>
      </w:r>
      <w:r w:rsidRPr="0027213A">
        <w:rPr>
          <w:b/>
        </w:rPr>
        <w:t xml:space="preserve">: </w:t>
      </w:r>
      <w:r w:rsidRPr="00E623FD">
        <w:t>PCV (Includes</w:t>
      </w:r>
      <w:r w:rsidRPr="00080354">
        <w:t>: (AKO) tinted windows, (C49) rear-window defogger and (DLF) power mirrors.)</w:t>
      </w:r>
    </w:p>
    <w:p w14:paraId="0AB4E379" w14:textId="56D7FDA0" w:rsidR="00E623FD" w:rsidRPr="00080354" w:rsidRDefault="00E623FD" w:rsidP="00860553">
      <w:pPr>
        <w:autoSpaceDE w:val="0"/>
        <w:autoSpaceDN w:val="0"/>
        <w:adjustRightInd w:val="0"/>
        <w:spacing w:after="0" w:line="240" w:lineRule="auto"/>
      </w:pPr>
    </w:p>
    <w:p w14:paraId="3729BC5E" w14:textId="48B82F67" w:rsidR="001333A2" w:rsidRDefault="001333A2" w:rsidP="00860553">
      <w:pPr>
        <w:autoSpaceDE w:val="0"/>
        <w:autoSpaceDN w:val="0"/>
        <w:adjustRightInd w:val="0"/>
        <w:spacing w:after="0" w:line="240" w:lineRule="auto"/>
      </w:pPr>
      <w:r>
        <w:rPr>
          <w:b/>
        </w:rPr>
        <w:t xml:space="preserve">Off-Road </w:t>
      </w:r>
      <w:r w:rsidRPr="00E623FD">
        <w:rPr>
          <w:b/>
        </w:rPr>
        <w:t xml:space="preserve">Package - </w:t>
      </w:r>
      <w:r w:rsidRPr="00E623FD">
        <w:rPr>
          <w:rFonts w:cs="Arial"/>
          <w:b/>
        </w:rPr>
        <w:t>Vehicle Manufacturer’s Option Code</w:t>
      </w:r>
      <w:r w:rsidRPr="0027213A">
        <w:rPr>
          <w:b/>
        </w:rPr>
        <w:t xml:space="preserve">: </w:t>
      </w:r>
      <w:r w:rsidRPr="00755A21">
        <w:t xml:space="preserve">Z71 (Includes: (Z71) Off-Road suspension, (JHD) Hill Descent Control, </w:t>
      </w:r>
      <w:r w:rsidRPr="00FB36AE">
        <w:t xml:space="preserve">(NZZ) skid plates </w:t>
      </w:r>
      <w:r w:rsidRPr="00755A21">
        <w:t>and (K47) he</w:t>
      </w:r>
      <w:r w:rsidRPr="00FB36AE">
        <w:t>avy-duty air filter</w:t>
      </w:r>
      <w:r w:rsidR="00FB36AE" w:rsidRPr="00755A21">
        <w:t>,</w:t>
      </w:r>
      <w:r w:rsidRPr="00755A21">
        <w:t xml:space="preserve"> </w:t>
      </w:r>
      <w:r w:rsidR="00FB36AE" w:rsidRPr="00755A21">
        <w:t>(</w:t>
      </w:r>
      <w:r w:rsidRPr="00755A21">
        <w:t>Z71</w:t>
      </w:r>
      <w:r w:rsidR="00FB36AE" w:rsidRPr="00755A21">
        <w:t>)</w:t>
      </w:r>
      <w:r w:rsidRPr="00755A21">
        <w:t xml:space="preserve"> hard badge, (G80</w:t>
      </w:r>
      <w:r w:rsidRPr="00FB36AE">
        <w:t>) locking differential and (NQH) 2-speed transfer case.)</w:t>
      </w:r>
    </w:p>
    <w:p w14:paraId="51946024" w14:textId="7530F950" w:rsidR="001333A2" w:rsidRDefault="001333A2" w:rsidP="00860553">
      <w:pPr>
        <w:autoSpaceDE w:val="0"/>
        <w:autoSpaceDN w:val="0"/>
        <w:adjustRightInd w:val="0"/>
        <w:spacing w:after="0" w:line="240" w:lineRule="auto"/>
        <w:rPr>
          <w:highlight w:val="yellow"/>
        </w:rPr>
      </w:pPr>
    </w:p>
    <w:p w14:paraId="72D96081" w14:textId="6EC6B063" w:rsidR="001333A2" w:rsidRDefault="001333A2" w:rsidP="00860553">
      <w:pPr>
        <w:autoSpaceDE w:val="0"/>
        <w:autoSpaceDN w:val="0"/>
        <w:adjustRightInd w:val="0"/>
        <w:spacing w:after="0" w:line="240" w:lineRule="auto"/>
      </w:pPr>
      <w:r w:rsidRPr="001333A2">
        <w:rPr>
          <w:b/>
        </w:rPr>
        <w:t xml:space="preserve">Trailering Package - </w:t>
      </w:r>
      <w:r w:rsidRPr="001333A2">
        <w:rPr>
          <w:rFonts w:cs="Arial"/>
          <w:b/>
        </w:rPr>
        <w:t>Vehicle</w:t>
      </w:r>
      <w:r w:rsidRPr="00E623FD">
        <w:rPr>
          <w:rFonts w:cs="Arial"/>
          <w:b/>
        </w:rPr>
        <w:t xml:space="preserve"> Manufacturer’s Option Code</w:t>
      </w:r>
      <w:r w:rsidRPr="0027213A">
        <w:rPr>
          <w:b/>
        </w:rPr>
        <w:t xml:space="preserve">: </w:t>
      </w:r>
      <w:r>
        <w:t xml:space="preserve">Z82 (Includes:  trailer hitch, 7-pin and 4-pin connectors </w:t>
      </w:r>
      <w:r w:rsidRPr="00FB36AE">
        <w:t>and (CTT) Hitch Guidance and (G80) locking differential.)</w:t>
      </w:r>
    </w:p>
    <w:p w14:paraId="5F6F57CC" w14:textId="77777777" w:rsidR="001333A2" w:rsidRPr="001333A2" w:rsidRDefault="001333A2" w:rsidP="00860553">
      <w:pPr>
        <w:autoSpaceDE w:val="0"/>
        <w:autoSpaceDN w:val="0"/>
        <w:adjustRightInd w:val="0"/>
        <w:spacing w:after="0" w:line="240" w:lineRule="auto"/>
      </w:pPr>
    </w:p>
    <w:p w14:paraId="1C5CF0EC" w14:textId="77777777" w:rsidR="00860553" w:rsidRPr="00025C45" w:rsidRDefault="00860553" w:rsidP="00860553">
      <w:pPr>
        <w:autoSpaceDE w:val="0"/>
        <w:autoSpaceDN w:val="0"/>
        <w:adjustRightInd w:val="0"/>
        <w:spacing w:after="0" w:line="240" w:lineRule="auto"/>
        <w:rPr>
          <w:rFonts w:cstheme="minorHAnsi"/>
          <w:szCs w:val="20"/>
        </w:rPr>
      </w:pPr>
      <w:r w:rsidRPr="00025C45">
        <w:rPr>
          <w:b/>
        </w:rPr>
        <w:t>Drivetrain</w:t>
      </w:r>
      <w:r w:rsidRPr="00025C45">
        <w:t>: Four wheel drive</w:t>
      </w:r>
    </w:p>
    <w:p w14:paraId="34935392" w14:textId="77777777" w:rsidR="00860553" w:rsidRPr="00025C45" w:rsidRDefault="00860553" w:rsidP="00860553">
      <w:pPr>
        <w:autoSpaceDE w:val="0"/>
        <w:autoSpaceDN w:val="0"/>
        <w:adjustRightInd w:val="0"/>
        <w:spacing w:after="0" w:line="240" w:lineRule="auto"/>
        <w:rPr>
          <w:rFonts w:cstheme="minorHAnsi"/>
          <w:szCs w:val="20"/>
        </w:rPr>
      </w:pPr>
    </w:p>
    <w:p w14:paraId="12F9C69B" w14:textId="77777777" w:rsidR="00860553" w:rsidRPr="00025C45" w:rsidRDefault="00860553" w:rsidP="00860553">
      <w:pPr>
        <w:autoSpaceDE w:val="0"/>
        <w:autoSpaceDN w:val="0"/>
        <w:adjustRightInd w:val="0"/>
        <w:spacing w:after="0" w:line="240" w:lineRule="auto"/>
        <w:rPr>
          <w:rFonts w:cstheme="minorHAnsi"/>
          <w:szCs w:val="20"/>
        </w:rPr>
      </w:pPr>
      <w:r w:rsidRPr="00025C45">
        <w:rPr>
          <w:b/>
        </w:rPr>
        <w:t xml:space="preserve">Air conditioning – </w:t>
      </w:r>
      <w:r w:rsidRPr="00025C45">
        <w:rPr>
          <w:rFonts w:cs="Arial"/>
          <w:b/>
        </w:rPr>
        <w:t>Standard</w:t>
      </w:r>
    </w:p>
    <w:p w14:paraId="1344F57D" w14:textId="77777777" w:rsidR="00860553" w:rsidRPr="00025C45" w:rsidRDefault="00860553" w:rsidP="00860553">
      <w:pPr>
        <w:autoSpaceDE w:val="0"/>
        <w:autoSpaceDN w:val="0"/>
        <w:adjustRightInd w:val="0"/>
        <w:spacing w:after="0" w:line="240" w:lineRule="auto"/>
        <w:rPr>
          <w:rFonts w:cstheme="minorHAnsi"/>
          <w:szCs w:val="20"/>
        </w:rPr>
      </w:pPr>
    </w:p>
    <w:p w14:paraId="578A7355" w14:textId="6B3225C8" w:rsidR="00860553" w:rsidRPr="00025C45" w:rsidRDefault="00860553" w:rsidP="00860553">
      <w:pPr>
        <w:autoSpaceDE w:val="0"/>
        <w:autoSpaceDN w:val="0"/>
        <w:adjustRightInd w:val="0"/>
        <w:spacing w:after="0" w:line="240" w:lineRule="auto"/>
        <w:rPr>
          <w:rFonts w:cstheme="minorHAnsi"/>
          <w:szCs w:val="20"/>
        </w:rPr>
      </w:pPr>
      <w:r w:rsidRPr="00025C45">
        <w:rPr>
          <w:rFonts w:ascii="Calibri" w:eastAsia="Calibri" w:hAnsi="Calibri" w:cs="Calibri"/>
          <w:b/>
          <w:szCs w:val="20"/>
        </w:rPr>
        <w:t xml:space="preserve">Wheels </w:t>
      </w:r>
      <w:r w:rsidRPr="00025C45">
        <w:rPr>
          <w:rFonts w:cs="Arial"/>
          <w:b/>
        </w:rPr>
        <w:t xml:space="preserve">- Vehicle Manufacturer’s Option Code: </w:t>
      </w:r>
      <w:r w:rsidR="00025C45" w:rsidRPr="00025C45">
        <w:rPr>
          <w:rFonts w:cs="Arial"/>
        </w:rPr>
        <w:t xml:space="preserve">PXT </w:t>
      </w:r>
      <w:r w:rsidRPr="00025C45">
        <w:rPr>
          <w:rFonts w:cs="Arial"/>
        </w:rPr>
        <w:t>(</w:t>
      </w:r>
      <w:r w:rsidR="00025C45" w:rsidRPr="00025C45">
        <w:rPr>
          <w:rFonts w:cs="Arial"/>
        </w:rPr>
        <w:t>20</w:t>
      </w:r>
      <w:r w:rsidRPr="00025C45">
        <w:rPr>
          <w:rFonts w:cs="Arial"/>
        </w:rPr>
        <w:t>” wheels)</w:t>
      </w:r>
    </w:p>
    <w:p w14:paraId="7577632F" w14:textId="77777777" w:rsidR="00860553" w:rsidRPr="00025C45" w:rsidRDefault="00860553" w:rsidP="00860553">
      <w:pPr>
        <w:autoSpaceDE w:val="0"/>
        <w:autoSpaceDN w:val="0"/>
        <w:adjustRightInd w:val="0"/>
        <w:spacing w:after="0" w:line="240" w:lineRule="auto"/>
        <w:rPr>
          <w:rFonts w:cstheme="minorHAnsi"/>
          <w:szCs w:val="20"/>
        </w:rPr>
      </w:pPr>
    </w:p>
    <w:p w14:paraId="00250414" w14:textId="31C523D7" w:rsidR="00860553" w:rsidRPr="003B090F" w:rsidRDefault="00860553" w:rsidP="00860553">
      <w:pPr>
        <w:autoSpaceDE w:val="0"/>
        <w:autoSpaceDN w:val="0"/>
        <w:adjustRightInd w:val="0"/>
        <w:spacing w:after="0" w:line="240" w:lineRule="auto"/>
        <w:rPr>
          <w:rFonts w:cstheme="minorHAnsi"/>
          <w:szCs w:val="20"/>
        </w:rPr>
      </w:pPr>
      <w:r w:rsidRPr="003B090F">
        <w:rPr>
          <w:rFonts w:cs="Arial"/>
          <w:b/>
        </w:rPr>
        <w:t xml:space="preserve">Tires - Vehicle Manufacturer’s Option Code: </w:t>
      </w:r>
      <w:r w:rsidRPr="003B090F">
        <w:rPr>
          <w:rFonts w:cs="Arial"/>
        </w:rPr>
        <w:t>Q</w:t>
      </w:r>
      <w:r w:rsidR="003B090F" w:rsidRPr="003B090F">
        <w:rPr>
          <w:rFonts w:cs="Arial"/>
        </w:rPr>
        <w:t>AE</w:t>
      </w:r>
      <w:r w:rsidRPr="003B090F">
        <w:rPr>
          <w:rFonts w:cs="Arial"/>
        </w:rPr>
        <w:t xml:space="preserve"> (2</w:t>
      </w:r>
      <w:r w:rsidR="003B090F" w:rsidRPr="003B090F">
        <w:rPr>
          <w:rFonts w:cs="Arial"/>
        </w:rPr>
        <w:t>7</w:t>
      </w:r>
      <w:r w:rsidRPr="003B090F">
        <w:rPr>
          <w:rFonts w:cs="Arial"/>
        </w:rPr>
        <w:t>5/6</w:t>
      </w:r>
      <w:r w:rsidR="003B090F" w:rsidRPr="003B090F">
        <w:rPr>
          <w:rFonts w:cs="Arial"/>
        </w:rPr>
        <w:t>0</w:t>
      </w:r>
      <w:r w:rsidRPr="003B090F">
        <w:rPr>
          <w:rFonts w:cs="Arial"/>
        </w:rPr>
        <w:t>R</w:t>
      </w:r>
      <w:r w:rsidR="003B090F" w:rsidRPr="003B090F">
        <w:rPr>
          <w:rFonts w:cs="Arial"/>
        </w:rPr>
        <w:t>20</w:t>
      </w:r>
      <w:r w:rsidRPr="003B090F">
        <w:rPr>
          <w:rFonts w:cs="Arial"/>
        </w:rPr>
        <w:t>SL, all-</w:t>
      </w:r>
      <w:r w:rsidR="003B090F" w:rsidRPr="003B090F">
        <w:rPr>
          <w:rFonts w:cs="Arial"/>
        </w:rPr>
        <w:t>terrain</w:t>
      </w:r>
      <w:r w:rsidRPr="003B090F">
        <w:rPr>
          <w:rFonts w:cs="Arial"/>
        </w:rPr>
        <w:t>, blackwall)</w:t>
      </w:r>
    </w:p>
    <w:p w14:paraId="271A2C70" w14:textId="45303C66" w:rsidR="00860553" w:rsidRDefault="00860553" w:rsidP="00860553">
      <w:pPr>
        <w:autoSpaceDE w:val="0"/>
        <w:autoSpaceDN w:val="0"/>
        <w:adjustRightInd w:val="0"/>
        <w:spacing w:after="0" w:line="240" w:lineRule="auto"/>
        <w:rPr>
          <w:rFonts w:cstheme="minorHAnsi"/>
          <w:szCs w:val="20"/>
        </w:rPr>
      </w:pPr>
    </w:p>
    <w:p w14:paraId="6689F8B5" w14:textId="676EE507" w:rsidR="00D85D31" w:rsidRDefault="00D85D31" w:rsidP="00860553">
      <w:pPr>
        <w:autoSpaceDE w:val="0"/>
        <w:autoSpaceDN w:val="0"/>
        <w:adjustRightInd w:val="0"/>
        <w:spacing w:after="0" w:line="240" w:lineRule="auto"/>
        <w:rPr>
          <w:rFonts w:cs="Arial"/>
        </w:rPr>
      </w:pPr>
      <w:r w:rsidRPr="00D85D31">
        <w:rPr>
          <w:rFonts w:cstheme="minorHAnsi"/>
          <w:b/>
          <w:szCs w:val="20"/>
        </w:rPr>
        <w:t xml:space="preserve">Spare Tire </w:t>
      </w:r>
      <w:r w:rsidRPr="00D85D31">
        <w:rPr>
          <w:rFonts w:cs="Arial"/>
          <w:b/>
        </w:rPr>
        <w:t>- Vehicle</w:t>
      </w:r>
      <w:r w:rsidRPr="003B090F">
        <w:rPr>
          <w:rFonts w:cs="Arial"/>
          <w:b/>
        </w:rPr>
        <w:t xml:space="preserve"> Manufacturer’s Option Code: </w:t>
      </w:r>
      <w:r>
        <w:rPr>
          <w:rFonts w:cs="Arial"/>
        </w:rPr>
        <w:t>RMW (</w:t>
      </w:r>
      <w:r>
        <w:t>Tire, spare 275/60R20 all-terrain, blackwall)</w:t>
      </w:r>
    </w:p>
    <w:p w14:paraId="074F81BA" w14:textId="416F4561" w:rsidR="00D85D31" w:rsidRDefault="00D85D31" w:rsidP="00860553">
      <w:pPr>
        <w:autoSpaceDE w:val="0"/>
        <w:autoSpaceDN w:val="0"/>
        <w:adjustRightInd w:val="0"/>
        <w:spacing w:after="0" w:line="240" w:lineRule="auto"/>
        <w:rPr>
          <w:rFonts w:cstheme="minorHAnsi"/>
          <w:szCs w:val="20"/>
        </w:rPr>
      </w:pPr>
    </w:p>
    <w:p w14:paraId="2B5596F7" w14:textId="0A9881A9" w:rsidR="005C3EE2" w:rsidRDefault="005C3EE2" w:rsidP="005C3EE2">
      <w:pPr>
        <w:autoSpaceDE w:val="0"/>
        <w:autoSpaceDN w:val="0"/>
        <w:adjustRightInd w:val="0"/>
        <w:spacing w:after="0" w:line="240" w:lineRule="auto"/>
        <w:rPr>
          <w:rFonts w:cs="Arial"/>
        </w:rPr>
      </w:pPr>
      <w:r w:rsidRPr="00D85D31">
        <w:rPr>
          <w:rFonts w:cstheme="minorHAnsi"/>
          <w:b/>
          <w:szCs w:val="20"/>
        </w:rPr>
        <w:t xml:space="preserve">Spare </w:t>
      </w:r>
      <w:r>
        <w:rPr>
          <w:rFonts w:cstheme="minorHAnsi"/>
          <w:b/>
          <w:szCs w:val="20"/>
        </w:rPr>
        <w:t>Wheel</w:t>
      </w:r>
      <w:r w:rsidRPr="00D85D31">
        <w:rPr>
          <w:rFonts w:cstheme="minorHAnsi"/>
          <w:b/>
          <w:szCs w:val="20"/>
        </w:rPr>
        <w:t xml:space="preserve"> </w:t>
      </w:r>
      <w:r w:rsidRPr="00D85D31">
        <w:rPr>
          <w:rFonts w:cs="Arial"/>
          <w:b/>
        </w:rPr>
        <w:t>- Vehicle</w:t>
      </w:r>
      <w:r w:rsidRPr="003B090F">
        <w:rPr>
          <w:rFonts w:cs="Arial"/>
          <w:b/>
        </w:rPr>
        <w:t xml:space="preserve"> Manufacturer’s Option Code: </w:t>
      </w:r>
      <w:r>
        <w:rPr>
          <w:rFonts w:cs="Arial"/>
        </w:rPr>
        <w:t>RNQ (</w:t>
      </w:r>
      <w:r>
        <w:t>Wheel, full-size spare, matching 20" steel wheel without center cap)</w:t>
      </w:r>
    </w:p>
    <w:p w14:paraId="64C5847D" w14:textId="77777777" w:rsidR="005C3EE2" w:rsidRPr="00925FD4" w:rsidRDefault="005C3EE2" w:rsidP="00860553">
      <w:pPr>
        <w:autoSpaceDE w:val="0"/>
        <w:autoSpaceDN w:val="0"/>
        <w:adjustRightInd w:val="0"/>
        <w:spacing w:after="0" w:line="240" w:lineRule="auto"/>
        <w:rPr>
          <w:rFonts w:cstheme="minorHAnsi"/>
          <w:szCs w:val="20"/>
        </w:rPr>
      </w:pPr>
    </w:p>
    <w:p w14:paraId="32278EDF" w14:textId="7E56DC40" w:rsidR="00860553" w:rsidRPr="00925FD4" w:rsidRDefault="00860553" w:rsidP="00860553">
      <w:pPr>
        <w:autoSpaceDE w:val="0"/>
        <w:autoSpaceDN w:val="0"/>
        <w:adjustRightInd w:val="0"/>
        <w:spacing w:after="0" w:line="240" w:lineRule="auto"/>
        <w:rPr>
          <w:rFonts w:cstheme="minorHAnsi"/>
          <w:szCs w:val="20"/>
        </w:rPr>
      </w:pPr>
      <w:r w:rsidRPr="00925FD4">
        <w:rPr>
          <w:rFonts w:cs="Arial"/>
          <w:b/>
        </w:rPr>
        <w:t xml:space="preserve">Paint - Vehicle Manufacturer’s Option Code: </w:t>
      </w:r>
      <w:r w:rsidRPr="00925FD4">
        <w:rPr>
          <w:rFonts w:cs="Arial"/>
        </w:rPr>
        <w:t>G</w:t>
      </w:r>
      <w:r w:rsidR="00925FD4" w:rsidRPr="00925FD4">
        <w:rPr>
          <w:rFonts w:cs="Arial"/>
        </w:rPr>
        <w:t xml:space="preserve">AZ </w:t>
      </w:r>
      <w:r w:rsidRPr="00925FD4">
        <w:rPr>
          <w:rFonts w:cs="Arial"/>
        </w:rPr>
        <w:t>(</w:t>
      </w:r>
      <w:r w:rsidR="00925FD4" w:rsidRPr="00925FD4">
        <w:rPr>
          <w:rFonts w:cs="Arial"/>
        </w:rPr>
        <w:t>Summit White)</w:t>
      </w:r>
    </w:p>
    <w:p w14:paraId="32A0BC22" w14:textId="77777777" w:rsidR="00860553" w:rsidRPr="00925FD4" w:rsidRDefault="00860553" w:rsidP="00860553">
      <w:pPr>
        <w:autoSpaceDE w:val="0"/>
        <w:autoSpaceDN w:val="0"/>
        <w:adjustRightInd w:val="0"/>
        <w:spacing w:after="0" w:line="240" w:lineRule="auto"/>
        <w:rPr>
          <w:rFonts w:cstheme="minorHAnsi"/>
          <w:szCs w:val="20"/>
        </w:rPr>
      </w:pPr>
    </w:p>
    <w:p w14:paraId="5B5E23E4" w14:textId="5E3AE509" w:rsidR="00860553" w:rsidRPr="00232833" w:rsidRDefault="00860553" w:rsidP="00860553">
      <w:pPr>
        <w:autoSpaceDE w:val="0"/>
        <w:autoSpaceDN w:val="0"/>
        <w:adjustRightInd w:val="0"/>
        <w:spacing w:after="0" w:line="240" w:lineRule="auto"/>
        <w:rPr>
          <w:rFonts w:cs="Arial"/>
        </w:rPr>
      </w:pPr>
      <w:r w:rsidRPr="00232833">
        <w:rPr>
          <w:rFonts w:cs="Arial"/>
          <w:b/>
        </w:rPr>
        <w:t xml:space="preserve">Seat Type - Vehicle Manufacturer’s Option Code: </w:t>
      </w:r>
      <w:r w:rsidRPr="00232833">
        <w:rPr>
          <w:rFonts w:cs="Arial"/>
        </w:rPr>
        <w:t>AZ3 (Seats, front 40/20/40 split-bench</w:t>
      </w:r>
      <w:r w:rsidR="00232833" w:rsidRPr="00232833">
        <w:rPr>
          <w:rFonts w:cs="Arial"/>
        </w:rPr>
        <w:t xml:space="preserve"> </w:t>
      </w:r>
      <w:r w:rsidR="00232833" w:rsidRPr="00232833">
        <w:t>with covered armrest storage and under-seat storage, lockable)</w:t>
      </w:r>
    </w:p>
    <w:p w14:paraId="4593BCDE" w14:textId="77777777" w:rsidR="00860553" w:rsidRPr="00925FD4" w:rsidRDefault="00860553" w:rsidP="00860553">
      <w:pPr>
        <w:autoSpaceDE w:val="0"/>
        <w:autoSpaceDN w:val="0"/>
        <w:adjustRightInd w:val="0"/>
        <w:spacing w:after="0" w:line="240" w:lineRule="auto"/>
        <w:rPr>
          <w:rFonts w:cs="Arial"/>
          <w:highlight w:val="yellow"/>
        </w:rPr>
      </w:pPr>
    </w:p>
    <w:p w14:paraId="03638130" w14:textId="730B8A37" w:rsidR="00860553" w:rsidRPr="00232833" w:rsidRDefault="00860553" w:rsidP="00860553">
      <w:pPr>
        <w:autoSpaceDE w:val="0"/>
        <w:autoSpaceDN w:val="0"/>
        <w:adjustRightInd w:val="0"/>
        <w:spacing w:after="0" w:line="240" w:lineRule="auto"/>
        <w:rPr>
          <w:rFonts w:cs="Arial"/>
        </w:rPr>
      </w:pPr>
      <w:r w:rsidRPr="00232833">
        <w:rPr>
          <w:rFonts w:cs="Arial"/>
          <w:b/>
        </w:rPr>
        <w:t xml:space="preserve">Seat Trim - Vehicle Manufacturer’s Option Code: </w:t>
      </w:r>
      <w:r w:rsidRPr="00232833">
        <w:rPr>
          <w:rFonts w:cs="Arial"/>
        </w:rPr>
        <w:t>H</w:t>
      </w:r>
      <w:r w:rsidR="00232833" w:rsidRPr="00232833">
        <w:rPr>
          <w:rFonts w:cs="Arial"/>
        </w:rPr>
        <w:t>2G</w:t>
      </w:r>
      <w:r w:rsidRPr="00232833">
        <w:rPr>
          <w:rFonts w:cs="Arial"/>
        </w:rPr>
        <w:t xml:space="preserve"> (Jet Black, </w:t>
      </w:r>
      <w:r w:rsidR="00232833" w:rsidRPr="00232833">
        <w:rPr>
          <w:rFonts w:cs="Arial"/>
        </w:rPr>
        <w:t>vinyl</w:t>
      </w:r>
      <w:r w:rsidRPr="00232833">
        <w:rPr>
          <w:rFonts w:cs="Arial"/>
        </w:rPr>
        <w:t xml:space="preserve"> seat trim)</w:t>
      </w:r>
    </w:p>
    <w:p w14:paraId="1B5FC836" w14:textId="77777777" w:rsidR="00860553" w:rsidRPr="00232833" w:rsidRDefault="00860553" w:rsidP="00860553">
      <w:pPr>
        <w:autoSpaceDE w:val="0"/>
        <w:autoSpaceDN w:val="0"/>
        <w:adjustRightInd w:val="0"/>
        <w:spacing w:after="0" w:line="240" w:lineRule="auto"/>
        <w:rPr>
          <w:rFonts w:cs="Arial"/>
        </w:rPr>
      </w:pPr>
    </w:p>
    <w:p w14:paraId="0F732635" w14:textId="539DA15B" w:rsidR="00860553" w:rsidRPr="00E623FD" w:rsidRDefault="00860553" w:rsidP="00860553">
      <w:pPr>
        <w:autoSpaceDE w:val="0"/>
        <w:autoSpaceDN w:val="0"/>
        <w:adjustRightInd w:val="0"/>
        <w:spacing w:after="0" w:line="240" w:lineRule="auto"/>
        <w:rPr>
          <w:rFonts w:cs="Arial"/>
        </w:rPr>
      </w:pPr>
      <w:r w:rsidRPr="00E623FD">
        <w:rPr>
          <w:b/>
        </w:rPr>
        <w:t xml:space="preserve">Radio </w:t>
      </w:r>
      <w:r w:rsidRPr="00E623FD">
        <w:rPr>
          <w:rFonts w:cs="Arial"/>
          <w:b/>
        </w:rPr>
        <w:t xml:space="preserve">- Vehicle Manufacturer’s Option Code: </w:t>
      </w:r>
      <w:r w:rsidR="00E623FD" w:rsidRPr="00E623FD">
        <w:rPr>
          <w:rFonts w:cs="Arial"/>
        </w:rPr>
        <w:t>IOR</w:t>
      </w:r>
      <w:r w:rsidRPr="00E623FD">
        <w:rPr>
          <w:rFonts w:cs="Arial"/>
        </w:rPr>
        <w:t xml:space="preserve"> (</w:t>
      </w:r>
      <w:r w:rsidRPr="00E623FD">
        <w:t xml:space="preserve">Audio system, </w:t>
      </w:r>
      <w:r w:rsidR="00E623FD" w:rsidRPr="00E623FD">
        <w:t>Chevrolet Infotainment 3 system 7" diagonal HD color touchscreen, AM/FM stereo, Bluetooth audio streaming for 2 active devices, voice command pass-through to phone, Wireless Apple CarPlay and Wireless Android Auto compatibility</w:t>
      </w:r>
      <w:r w:rsidRPr="00E623FD">
        <w:t>)</w:t>
      </w:r>
    </w:p>
    <w:p w14:paraId="4F8D6FBB" w14:textId="7CB461DF" w:rsidR="00860553" w:rsidRDefault="00860553" w:rsidP="00860553">
      <w:pPr>
        <w:autoSpaceDE w:val="0"/>
        <w:autoSpaceDN w:val="0"/>
        <w:adjustRightInd w:val="0"/>
        <w:spacing w:after="0" w:line="240" w:lineRule="auto"/>
        <w:rPr>
          <w:rFonts w:cs="Arial"/>
          <w:highlight w:val="yellow"/>
        </w:rPr>
      </w:pPr>
    </w:p>
    <w:p w14:paraId="2F1BA704" w14:textId="2FC1E110" w:rsidR="00E427B3" w:rsidRDefault="00E427B3" w:rsidP="00860553">
      <w:pPr>
        <w:autoSpaceDE w:val="0"/>
        <w:autoSpaceDN w:val="0"/>
        <w:adjustRightInd w:val="0"/>
        <w:spacing w:after="0" w:line="240" w:lineRule="auto"/>
      </w:pPr>
      <w:r>
        <w:rPr>
          <w:b/>
        </w:rPr>
        <w:t xml:space="preserve">Auto-Locking Rear Differential </w:t>
      </w:r>
      <w:r w:rsidRPr="00E623FD">
        <w:rPr>
          <w:rFonts w:cs="Arial"/>
          <w:b/>
        </w:rPr>
        <w:t xml:space="preserve">- Vehicle Manufacturer’s Option Code: </w:t>
      </w:r>
      <w:r>
        <w:rPr>
          <w:rFonts w:cs="Arial"/>
        </w:rPr>
        <w:t>G80</w:t>
      </w:r>
    </w:p>
    <w:p w14:paraId="2DC0C7A0" w14:textId="0C0B1E50" w:rsidR="00E427B3" w:rsidRDefault="00E427B3" w:rsidP="00860553">
      <w:pPr>
        <w:autoSpaceDE w:val="0"/>
        <w:autoSpaceDN w:val="0"/>
        <w:adjustRightInd w:val="0"/>
        <w:spacing w:after="0" w:line="240" w:lineRule="auto"/>
        <w:rPr>
          <w:rFonts w:cs="Arial"/>
          <w:highlight w:val="yellow"/>
        </w:rPr>
      </w:pPr>
    </w:p>
    <w:p w14:paraId="1CF65679" w14:textId="4239AC78" w:rsidR="00E427B3" w:rsidRDefault="00E427B3" w:rsidP="00E427B3">
      <w:pPr>
        <w:autoSpaceDE w:val="0"/>
        <w:autoSpaceDN w:val="0"/>
        <w:adjustRightInd w:val="0"/>
        <w:spacing w:after="0" w:line="240" w:lineRule="auto"/>
      </w:pPr>
      <w:r>
        <w:rPr>
          <w:b/>
        </w:rPr>
        <w:t xml:space="preserve">Brakes </w:t>
      </w:r>
      <w:r w:rsidRPr="00E623FD">
        <w:rPr>
          <w:rFonts w:cs="Arial"/>
          <w:b/>
        </w:rPr>
        <w:t xml:space="preserve">- Vehicle Manufacturer’s Option Code: </w:t>
      </w:r>
      <w:r>
        <w:rPr>
          <w:rFonts w:cs="Arial"/>
        </w:rPr>
        <w:t>J55 (</w:t>
      </w:r>
      <w:r>
        <w:t>Heavy-Duty 4-wheel antilock, 4-wheel disc)</w:t>
      </w:r>
    </w:p>
    <w:p w14:paraId="2196A1EE" w14:textId="3DA7D659" w:rsidR="00E427B3" w:rsidRDefault="00E427B3" w:rsidP="00860553">
      <w:pPr>
        <w:autoSpaceDE w:val="0"/>
        <w:autoSpaceDN w:val="0"/>
        <w:adjustRightInd w:val="0"/>
        <w:spacing w:after="0" w:line="240" w:lineRule="auto"/>
        <w:rPr>
          <w:rFonts w:cs="Arial"/>
          <w:b/>
          <w:highlight w:val="yellow"/>
        </w:rPr>
      </w:pPr>
    </w:p>
    <w:p w14:paraId="6AD6EA6C" w14:textId="03974DEE" w:rsidR="00E427B3" w:rsidRPr="00E427B3" w:rsidRDefault="00E427B3" w:rsidP="00860553">
      <w:pPr>
        <w:autoSpaceDE w:val="0"/>
        <w:autoSpaceDN w:val="0"/>
        <w:adjustRightInd w:val="0"/>
        <w:spacing w:after="0" w:line="240" w:lineRule="auto"/>
        <w:rPr>
          <w:rFonts w:cs="Arial"/>
          <w:b/>
          <w:highlight w:val="yellow"/>
        </w:rPr>
      </w:pPr>
      <w:r>
        <w:rPr>
          <w:b/>
        </w:rPr>
        <w:t xml:space="preserve">Hill Descent Control </w:t>
      </w:r>
      <w:r w:rsidRPr="00E623FD">
        <w:rPr>
          <w:rFonts w:cs="Arial"/>
          <w:b/>
        </w:rPr>
        <w:t xml:space="preserve">- Vehicle Manufacturer’s Option Code: </w:t>
      </w:r>
      <w:r>
        <w:rPr>
          <w:rFonts w:cs="Arial"/>
        </w:rPr>
        <w:t>JHD</w:t>
      </w:r>
    </w:p>
    <w:p w14:paraId="7D995DD5" w14:textId="77777777" w:rsidR="00E427B3" w:rsidRPr="00925FD4" w:rsidRDefault="00E427B3" w:rsidP="00860553">
      <w:pPr>
        <w:autoSpaceDE w:val="0"/>
        <w:autoSpaceDN w:val="0"/>
        <w:adjustRightInd w:val="0"/>
        <w:spacing w:after="0" w:line="240" w:lineRule="auto"/>
        <w:rPr>
          <w:rFonts w:cs="Arial"/>
          <w:highlight w:val="yellow"/>
        </w:rPr>
      </w:pPr>
    </w:p>
    <w:p w14:paraId="35C70925" w14:textId="77777777" w:rsidR="00860553" w:rsidRPr="00BA3A98" w:rsidRDefault="00860553" w:rsidP="00860553">
      <w:pPr>
        <w:autoSpaceDE w:val="0"/>
        <w:autoSpaceDN w:val="0"/>
        <w:adjustRightInd w:val="0"/>
        <w:spacing w:after="0" w:line="240" w:lineRule="auto"/>
        <w:rPr>
          <w:rFonts w:cs="Arial"/>
        </w:rPr>
      </w:pPr>
      <w:r w:rsidRPr="00BA3A98">
        <w:rPr>
          <w:rFonts w:cs="Arial"/>
          <w:b/>
        </w:rPr>
        <w:t xml:space="preserve">Front License Plate Mounting Package - Vehicle Manufacturer’s Option Code: </w:t>
      </w:r>
      <w:r w:rsidRPr="00BA3A98">
        <w:rPr>
          <w:rFonts w:cs="Arial"/>
        </w:rPr>
        <w:t xml:space="preserve">VK3 </w:t>
      </w:r>
    </w:p>
    <w:p w14:paraId="2FB69D78" w14:textId="77777777" w:rsidR="00860553" w:rsidRPr="00925FD4" w:rsidRDefault="00860553" w:rsidP="00860553">
      <w:pPr>
        <w:autoSpaceDE w:val="0"/>
        <w:autoSpaceDN w:val="0"/>
        <w:adjustRightInd w:val="0"/>
        <w:spacing w:after="0" w:line="240" w:lineRule="auto"/>
        <w:rPr>
          <w:rFonts w:cs="Arial"/>
          <w:highlight w:val="yellow"/>
        </w:rPr>
      </w:pPr>
    </w:p>
    <w:p w14:paraId="1C92958F" w14:textId="77777777" w:rsidR="00860553" w:rsidRPr="00722B23" w:rsidRDefault="00860553" w:rsidP="00860553">
      <w:pPr>
        <w:autoSpaceDE w:val="0"/>
        <w:autoSpaceDN w:val="0"/>
        <w:adjustRightInd w:val="0"/>
        <w:spacing w:after="0" w:line="240" w:lineRule="auto"/>
        <w:rPr>
          <w:rFonts w:cs="Arial"/>
        </w:rPr>
      </w:pPr>
      <w:r w:rsidRPr="00722B23">
        <w:rPr>
          <w:b/>
        </w:rPr>
        <w:t>Calibration, taillamp flasher, Red/White</w:t>
      </w:r>
      <w:r w:rsidRPr="00722B23">
        <w:rPr>
          <w:rFonts w:cs="Arial"/>
          <w:b/>
        </w:rPr>
        <w:t xml:space="preserve"> - Vehicle Manufacturer’s Option Code: </w:t>
      </w:r>
      <w:r w:rsidRPr="00722B23">
        <w:rPr>
          <w:rFonts w:cs="Arial"/>
        </w:rPr>
        <w:t>5J9</w:t>
      </w:r>
    </w:p>
    <w:p w14:paraId="3E8043D9" w14:textId="77777777" w:rsidR="00860553" w:rsidRPr="00925FD4" w:rsidRDefault="00860553" w:rsidP="00860553">
      <w:pPr>
        <w:autoSpaceDE w:val="0"/>
        <w:autoSpaceDN w:val="0"/>
        <w:adjustRightInd w:val="0"/>
        <w:spacing w:after="0" w:line="240" w:lineRule="auto"/>
        <w:rPr>
          <w:rFonts w:cs="Arial"/>
          <w:highlight w:val="yellow"/>
        </w:rPr>
      </w:pPr>
    </w:p>
    <w:p w14:paraId="59B7BED0" w14:textId="77777777" w:rsidR="00860553" w:rsidRPr="00722B23" w:rsidRDefault="00860553" w:rsidP="00860553">
      <w:pPr>
        <w:autoSpaceDE w:val="0"/>
        <w:autoSpaceDN w:val="0"/>
        <w:adjustRightInd w:val="0"/>
        <w:spacing w:after="0" w:line="240" w:lineRule="auto"/>
        <w:rPr>
          <w:rFonts w:cs="Arial"/>
        </w:rPr>
      </w:pPr>
      <w:r w:rsidRPr="00722B23">
        <w:rPr>
          <w:b/>
        </w:rPr>
        <w:lastRenderedPageBreak/>
        <w:t>Calibration, taillamp flasher, Red/Red</w:t>
      </w:r>
      <w:r w:rsidRPr="00722B23">
        <w:rPr>
          <w:rFonts w:cs="Arial"/>
          <w:b/>
        </w:rPr>
        <w:t xml:space="preserve"> - Vehicle Manufacturer’s Option Code: </w:t>
      </w:r>
      <w:r w:rsidRPr="00722B23">
        <w:rPr>
          <w:rFonts w:cs="Arial"/>
        </w:rPr>
        <w:t>5LO</w:t>
      </w:r>
      <w:r w:rsidRPr="00722B23">
        <w:rPr>
          <w:rFonts w:cs="Arial"/>
        </w:rPr>
        <w:br/>
      </w:r>
    </w:p>
    <w:p w14:paraId="79200960" w14:textId="77777777" w:rsidR="00860553" w:rsidRPr="00722B23" w:rsidRDefault="00860553" w:rsidP="00860553">
      <w:pPr>
        <w:autoSpaceDE w:val="0"/>
        <w:autoSpaceDN w:val="0"/>
        <w:adjustRightInd w:val="0"/>
        <w:spacing w:after="0" w:line="240" w:lineRule="auto"/>
        <w:rPr>
          <w:rFonts w:cs="Arial"/>
        </w:rPr>
      </w:pPr>
      <w:r w:rsidRPr="00722B23">
        <w:rPr>
          <w:rFonts w:cs="Arial"/>
          <w:b/>
        </w:rPr>
        <w:t xml:space="preserve">Flasher System, </w:t>
      </w:r>
      <w:r w:rsidRPr="00722B23">
        <w:rPr>
          <w:b/>
        </w:rPr>
        <w:t>headlamp and taillamp</w:t>
      </w:r>
      <w:r w:rsidRPr="00722B23">
        <w:rPr>
          <w:rFonts w:cs="Arial"/>
          <w:b/>
        </w:rPr>
        <w:t xml:space="preserve"> - Vehicle Manufacturer’s Option Code: </w:t>
      </w:r>
      <w:r w:rsidRPr="00722B23">
        <w:rPr>
          <w:rFonts w:cs="Arial"/>
        </w:rPr>
        <w:t>6J7</w:t>
      </w:r>
    </w:p>
    <w:p w14:paraId="5D14A395" w14:textId="3A68B7AC" w:rsidR="00860553" w:rsidRDefault="00860553" w:rsidP="00860553">
      <w:pPr>
        <w:autoSpaceDE w:val="0"/>
        <w:autoSpaceDN w:val="0"/>
        <w:adjustRightInd w:val="0"/>
        <w:spacing w:after="0" w:line="240" w:lineRule="auto"/>
        <w:rPr>
          <w:rFonts w:cs="Arial"/>
          <w:highlight w:val="yellow"/>
        </w:rPr>
      </w:pPr>
    </w:p>
    <w:p w14:paraId="6CB31E0A" w14:textId="74F5A283" w:rsidR="00722B23" w:rsidRPr="00722B23" w:rsidRDefault="00722B23" w:rsidP="00722B23">
      <w:pPr>
        <w:autoSpaceDE w:val="0"/>
        <w:autoSpaceDN w:val="0"/>
        <w:adjustRightInd w:val="0"/>
        <w:spacing w:after="0" w:line="240" w:lineRule="auto"/>
        <w:rPr>
          <w:rFonts w:cs="Arial"/>
        </w:rPr>
      </w:pPr>
      <w:r>
        <w:rPr>
          <w:rFonts w:cs="Arial"/>
          <w:b/>
        </w:rPr>
        <w:t xml:space="preserve">Glass, Deep-Tinted </w:t>
      </w:r>
      <w:r w:rsidRPr="00722B23">
        <w:rPr>
          <w:rFonts w:cs="Arial"/>
          <w:b/>
        </w:rPr>
        <w:t xml:space="preserve">- Vehicle Manufacturer’s Option Code: </w:t>
      </w:r>
      <w:r>
        <w:rPr>
          <w:rFonts w:cs="Arial"/>
        </w:rPr>
        <w:t>AKO</w:t>
      </w:r>
    </w:p>
    <w:p w14:paraId="5E5B1CD2" w14:textId="751FCFA2" w:rsidR="00722B23" w:rsidRDefault="00722B23" w:rsidP="00860553">
      <w:pPr>
        <w:autoSpaceDE w:val="0"/>
        <w:autoSpaceDN w:val="0"/>
        <w:adjustRightInd w:val="0"/>
        <w:spacing w:after="0" w:line="240" w:lineRule="auto"/>
        <w:rPr>
          <w:rFonts w:cs="Arial"/>
          <w:highlight w:val="yellow"/>
        </w:rPr>
      </w:pPr>
    </w:p>
    <w:p w14:paraId="1B652FCE" w14:textId="64C7E8D1" w:rsidR="005C3EE2" w:rsidRDefault="005C3EE2" w:rsidP="005C3EE2">
      <w:pPr>
        <w:autoSpaceDE w:val="0"/>
        <w:autoSpaceDN w:val="0"/>
        <w:adjustRightInd w:val="0"/>
        <w:spacing w:after="0" w:line="240" w:lineRule="auto"/>
        <w:rPr>
          <w:rFonts w:cs="Arial"/>
        </w:rPr>
      </w:pPr>
      <w:r>
        <w:rPr>
          <w:rFonts w:cs="Arial"/>
          <w:b/>
        </w:rPr>
        <w:t xml:space="preserve">Mirrors, Outside, Heated, Power-Adjustable </w:t>
      </w:r>
      <w:r w:rsidRPr="00722B23">
        <w:rPr>
          <w:rFonts w:cs="Arial"/>
          <w:b/>
        </w:rPr>
        <w:t xml:space="preserve">- Vehicle Manufacturer’s Option Code: </w:t>
      </w:r>
      <w:r>
        <w:rPr>
          <w:rFonts w:cs="Arial"/>
        </w:rPr>
        <w:t>DLF</w:t>
      </w:r>
    </w:p>
    <w:p w14:paraId="643B7F4D" w14:textId="4767ACBF" w:rsidR="00BA3A98" w:rsidRDefault="00BA3A98" w:rsidP="005C3EE2">
      <w:pPr>
        <w:autoSpaceDE w:val="0"/>
        <w:autoSpaceDN w:val="0"/>
        <w:adjustRightInd w:val="0"/>
        <w:spacing w:after="0" w:line="240" w:lineRule="auto"/>
        <w:rPr>
          <w:rFonts w:cs="Arial"/>
        </w:rPr>
      </w:pPr>
    </w:p>
    <w:p w14:paraId="5BB69105" w14:textId="3DEA7317" w:rsidR="00BA3A98" w:rsidRDefault="00BA3A98" w:rsidP="00BA3A98">
      <w:pPr>
        <w:autoSpaceDE w:val="0"/>
        <w:autoSpaceDN w:val="0"/>
        <w:adjustRightInd w:val="0"/>
        <w:spacing w:after="0" w:line="240" w:lineRule="auto"/>
        <w:rPr>
          <w:rFonts w:cs="Arial"/>
        </w:rPr>
      </w:pPr>
      <w:r w:rsidRPr="00BA3A98">
        <w:rPr>
          <w:b/>
        </w:rPr>
        <w:t>Defogger, Rear-Window Electric</w:t>
      </w:r>
      <w:r>
        <w:t xml:space="preserve"> </w:t>
      </w:r>
      <w:r w:rsidRPr="00722B23">
        <w:rPr>
          <w:rFonts w:cs="Arial"/>
          <w:b/>
        </w:rPr>
        <w:t xml:space="preserve">- Vehicle Manufacturer’s Option Code: </w:t>
      </w:r>
      <w:r>
        <w:rPr>
          <w:rFonts w:cs="Arial"/>
        </w:rPr>
        <w:t>C49</w:t>
      </w:r>
    </w:p>
    <w:p w14:paraId="664E1417" w14:textId="0F642AE4" w:rsidR="007D5896" w:rsidRDefault="007D5896" w:rsidP="00BA3A98">
      <w:pPr>
        <w:autoSpaceDE w:val="0"/>
        <w:autoSpaceDN w:val="0"/>
        <w:adjustRightInd w:val="0"/>
        <w:spacing w:after="0" w:line="240" w:lineRule="auto"/>
        <w:rPr>
          <w:rFonts w:cs="Arial"/>
        </w:rPr>
      </w:pPr>
    </w:p>
    <w:p w14:paraId="10CE251A" w14:textId="08EC6100" w:rsidR="007D5896" w:rsidRDefault="007D5896" w:rsidP="00BA3A98">
      <w:pPr>
        <w:autoSpaceDE w:val="0"/>
        <w:autoSpaceDN w:val="0"/>
        <w:adjustRightInd w:val="0"/>
        <w:spacing w:after="0" w:line="240" w:lineRule="auto"/>
      </w:pPr>
      <w:r w:rsidRPr="007D5896">
        <w:rPr>
          <w:b/>
        </w:rPr>
        <w:t xml:space="preserve">Power Outlet, Bed Mounted, 120-volt </w:t>
      </w:r>
      <w:r w:rsidRPr="007D5896">
        <w:rPr>
          <w:rFonts w:cs="Arial"/>
          <w:b/>
        </w:rPr>
        <w:t>-</w:t>
      </w:r>
      <w:r w:rsidRPr="00722B23">
        <w:rPr>
          <w:rFonts w:cs="Arial"/>
          <w:b/>
        </w:rPr>
        <w:t xml:space="preserve"> Vehicle Manufacturer’s Option Code: </w:t>
      </w:r>
      <w:r>
        <w:t>KC9</w:t>
      </w:r>
    </w:p>
    <w:p w14:paraId="2F4D33D2" w14:textId="1300D122" w:rsidR="007D5896" w:rsidRDefault="007D5896" w:rsidP="00BA3A98">
      <w:pPr>
        <w:autoSpaceDE w:val="0"/>
        <w:autoSpaceDN w:val="0"/>
        <w:adjustRightInd w:val="0"/>
        <w:spacing w:after="0" w:line="240" w:lineRule="auto"/>
      </w:pPr>
    </w:p>
    <w:p w14:paraId="2163C5A4" w14:textId="6CEC5F98" w:rsidR="007D5896" w:rsidRDefault="007D5896" w:rsidP="00BA3A98">
      <w:pPr>
        <w:autoSpaceDE w:val="0"/>
        <w:autoSpaceDN w:val="0"/>
        <w:adjustRightInd w:val="0"/>
        <w:spacing w:after="0" w:line="240" w:lineRule="auto"/>
      </w:pPr>
      <w:r w:rsidRPr="007D5896">
        <w:rPr>
          <w:b/>
        </w:rPr>
        <w:t xml:space="preserve">Power Outlet, Interior Power Outlet, 120-volt </w:t>
      </w:r>
      <w:r w:rsidRPr="007D5896">
        <w:rPr>
          <w:rFonts w:cs="Arial"/>
          <w:b/>
        </w:rPr>
        <w:t>-</w:t>
      </w:r>
      <w:r w:rsidRPr="00722B23">
        <w:rPr>
          <w:rFonts w:cs="Arial"/>
          <w:b/>
        </w:rPr>
        <w:t xml:space="preserve"> Vehicle Manufacturer’s Option Code: </w:t>
      </w:r>
      <w:r>
        <w:t>KI4</w:t>
      </w:r>
    </w:p>
    <w:p w14:paraId="18444650" w14:textId="6A95DEC4" w:rsidR="007D5896" w:rsidRDefault="007D5896" w:rsidP="00BA3A98">
      <w:pPr>
        <w:autoSpaceDE w:val="0"/>
        <w:autoSpaceDN w:val="0"/>
        <w:adjustRightInd w:val="0"/>
        <w:spacing w:after="0" w:line="240" w:lineRule="auto"/>
      </w:pPr>
    </w:p>
    <w:p w14:paraId="128FE471" w14:textId="5F908F02" w:rsidR="007D5896" w:rsidRDefault="007D5896" w:rsidP="00BA3A98">
      <w:pPr>
        <w:autoSpaceDE w:val="0"/>
        <w:autoSpaceDN w:val="0"/>
        <w:adjustRightInd w:val="0"/>
        <w:spacing w:after="0" w:line="240" w:lineRule="auto"/>
      </w:pPr>
      <w:r w:rsidRPr="007D5896">
        <w:rPr>
          <w:b/>
        </w:rPr>
        <w:t xml:space="preserve">USB Ports, Rear, Dual, Charge-only </w:t>
      </w:r>
      <w:r w:rsidRPr="007D5896">
        <w:rPr>
          <w:rFonts w:cs="Arial"/>
          <w:b/>
        </w:rPr>
        <w:t>-</w:t>
      </w:r>
      <w:r w:rsidRPr="00722B23">
        <w:rPr>
          <w:rFonts w:cs="Arial"/>
          <w:b/>
        </w:rPr>
        <w:t xml:space="preserve"> Vehicle Manufacturer’s Option Code: </w:t>
      </w:r>
      <w:r>
        <w:t>UBI</w:t>
      </w:r>
    </w:p>
    <w:p w14:paraId="1036B1A8" w14:textId="74A187DE" w:rsidR="007D5896" w:rsidRDefault="007D5896" w:rsidP="00BA3A98">
      <w:pPr>
        <w:autoSpaceDE w:val="0"/>
        <w:autoSpaceDN w:val="0"/>
        <w:adjustRightInd w:val="0"/>
        <w:spacing w:after="0" w:line="240" w:lineRule="auto"/>
      </w:pPr>
    </w:p>
    <w:p w14:paraId="73E636F9" w14:textId="12B320A4" w:rsidR="007D5896" w:rsidRDefault="007D5896" w:rsidP="00BA3A98">
      <w:pPr>
        <w:autoSpaceDE w:val="0"/>
        <w:autoSpaceDN w:val="0"/>
        <w:adjustRightInd w:val="0"/>
        <w:spacing w:after="0" w:line="240" w:lineRule="auto"/>
        <w:rPr>
          <w:rFonts w:cs="Arial"/>
        </w:rPr>
      </w:pPr>
      <w:r w:rsidRPr="007D5896">
        <w:rPr>
          <w:b/>
        </w:rPr>
        <w:t xml:space="preserve">Speedometer Calibration </w:t>
      </w:r>
      <w:r w:rsidRPr="007D5896">
        <w:rPr>
          <w:rFonts w:cs="Arial"/>
          <w:b/>
        </w:rPr>
        <w:t>- Vehicle</w:t>
      </w:r>
      <w:r w:rsidRPr="00722B23">
        <w:rPr>
          <w:rFonts w:cs="Arial"/>
          <w:b/>
        </w:rPr>
        <w:t xml:space="preserve"> Manufacturer’s Option Code: </w:t>
      </w:r>
      <w:r>
        <w:t>VZ2</w:t>
      </w:r>
    </w:p>
    <w:p w14:paraId="6F5B08EE" w14:textId="5F4C4F5A" w:rsidR="00BA3A98" w:rsidRDefault="00BA3A98" w:rsidP="005C3EE2">
      <w:pPr>
        <w:autoSpaceDE w:val="0"/>
        <w:autoSpaceDN w:val="0"/>
        <w:adjustRightInd w:val="0"/>
        <w:spacing w:after="0" w:line="240" w:lineRule="auto"/>
        <w:rPr>
          <w:rFonts w:cs="Arial"/>
        </w:rPr>
      </w:pPr>
    </w:p>
    <w:p w14:paraId="43EAC24A" w14:textId="733ADAE8" w:rsidR="005C3EE2" w:rsidRDefault="005C3EE2" w:rsidP="005C3EE2">
      <w:pPr>
        <w:autoSpaceDE w:val="0"/>
        <w:autoSpaceDN w:val="0"/>
        <w:adjustRightInd w:val="0"/>
        <w:spacing w:after="0" w:line="240" w:lineRule="auto"/>
        <w:rPr>
          <w:rFonts w:cs="Arial"/>
        </w:rPr>
      </w:pPr>
      <w:r>
        <w:rPr>
          <w:rFonts w:cs="Arial"/>
          <w:b/>
        </w:rPr>
        <w:t xml:space="preserve">Tailgate </w:t>
      </w:r>
      <w:r w:rsidRPr="00722B23">
        <w:rPr>
          <w:rFonts w:cs="Arial"/>
          <w:b/>
        </w:rPr>
        <w:t xml:space="preserve">- Vehicle Manufacturer’s Option Code: </w:t>
      </w:r>
      <w:r>
        <w:rPr>
          <w:rFonts w:cs="Arial"/>
        </w:rPr>
        <w:t>QT5</w:t>
      </w:r>
    </w:p>
    <w:p w14:paraId="33ECEE78" w14:textId="1AFFE260" w:rsidR="00BA3A98" w:rsidRDefault="00BA3A98" w:rsidP="005C3EE2">
      <w:pPr>
        <w:autoSpaceDE w:val="0"/>
        <w:autoSpaceDN w:val="0"/>
        <w:adjustRightInd w:val="0"/>
        <w:spacing w:after="0" w:line="240" w:lineRule="auto"/>
        <w:rPr>
          <w:rFonts w:cs="Arial"/>
        </w:rPr>
      </w:pPr>
    </w:p>
    <w:p w14:paraId="659C40C2" w14:textId="7D75E696" w:rsidR="00FB36AE" w:rsidRDefault="00FB36AE" w:rsidP="005C3EE2">
      <w:pPr>
        <w:autoSpaceDE w:val="0"/>
        <w:autoSpaceDN w:val="0"/>
        <w:adjustRightInd w:val="0"/>
        <w:spacing w:after="0" w:line="240" w:lineRule="auto"/>
        <w:rPr>
          <w:rFonts w:cs="Arial"/>
          <w:b/>
        </w:rPr>
      </w:pPr>
      <w:r w:rsidRPr="00FB36AE">
        <w:rPr>
          <w:rFonts w:cs="Arial"/>
          <w:b/>
        </w:rPr>
        <w:t>Hitch Guidance -</w:t>
      </w:r>
      <w:r w:rsidRPr="00722B23">
        <w:rPr>
          <w:rFonts w:cs="Arial"/>
          <w:b/>
        </w:rPr>
        <w:t xml:space="preserve"> Vehicle Manufacturer’s Option Code:</w:t>
      </w:r>
      <w:r>
        <w:rPr>
          <w:rFonts w:cs="Arial"/>
          <w:b/>
        </w:rPr>
        <w:t xml:space="preserve"> </w:t>
      </w:r>
      <w:r w:rsidRPr="00FB36AE">
        <w:rPr>
          <w:rFonts w:cs="Arial"/>
        </w:rPr>
        <w:t>CTT</w:t>
      </w:r>
    </w:p>
    <w:p w14:paraId="2F1BF1B1" w14:textId="77777777" w:rsidR="00FB36AE" w:rsidRDefault="00FB36AE" w:rsidP="005C3EE2">
      <w:pPr>
        <w:autoSpaceDE w:val="0"/>
        <w:autoSpaceDN w:val="0"/>
        <w:adjustRightInd w:val="0"/>
        <w:spacing w:after="0" w:line="240" w:lineRule="auto"/>
        <w:rPr>
          <w:rFonts w:cs="Arial"/>
        </w:rPr>
      </w:pPr>
    </w:p>
    <w:p w14:paraId="10E4398A" w14:textId="18D5BCD4" w:rsidR="00BA3A98" w:rsidRDefault="00BA3A98" w:rsidP="005C3EE2">
      <w:pPr>
        <w:autoSpaceDE w:val="0"/>
        <w:autoSpaceDN w:val="0"/>
        <w:adjustRightInd w:val="0"/>
        <w:spacing w:after="0" w:line="240" w:lineRule="auto"/>
        <w:rPr>
          <w:rFonts w:cs="Arial"/>
        </w:rPr>
      </w:pPr>
      <w:r w:rsidRPr="00722B23">
        <w:rPr>
          <w:b/>
        </w:rPr>
        <w:t xml:space="preserve">Calibration, </w:t>
      </w:r>
      <w:r>
        <w:rPr>
          <w:b/>
        </w:rPr>
        <w:t xml:space="preserve">Keyless Remote Panic </w:t>
      </w:r>
      <w:r w:rsidRPr="00BA3A98">
        <w:rPr>
          <w:b/>
        </w:rPr>
        <w:t>Button Exterior Lights/Horn Disable</w:t>
      </w:r>
      <w:r w:rsidRPr="00722B23">
        <w:rPr>
          <w:rFonts w:cs="Arial"/>
          <w:b/>
        </w:rPr>
        <w:t xml:space="preserve"> - Vehicle Manufacturer’s Option Code: </w:t>
      </w:r>
      <w:r>
        <w:rPr>
          <w:rFonts w:cs="Arial"/>
        </w:rPr>
        <w:t>5J1</w:t>
      </w:r>
    </w:p>
    <w:p w14:paraId="5AB9CB15" w14:textId="1E353549" w:rsidR="00BA3A98" w:rsidRDefault="00BA3A98" w:rsidP="005C3EE2">
      <w:pPr>
        <w:autoSpaceDE w:val="0"/>
        <w:autoSpaceDN w:val="0"/>
        <w:adjustRightInd w:val="0"/>
        <w:spacing w:after="0" w:line="240" w:lineRule="auto"/>
        <w:rPr>
          <w:rFonts w:cs="Arial"/>
        </w:rPr>
      </w:pPr>
    </w:p>
    <w:p w14:paraId="18B6E073" w14:textId="77777777" w:rsidR="00BA3A98" w:rsidRPr="00BA3A98" w:rsidRDefault="00BA3A98" w:rsidP="00BA3A98">
      <w:pPr>
        <w:autoSpaceDE w:val="0"/>
        <w:autoSpaceDN w:val="0"/>
        <w:adjustRightInd w:val="0"/>
        <w:spacing w:after="0" w:line="240" w:lineRule="auto"/>
        <w:rPr>
          <w:rFonts w:cs="Arial"/>
        </w:rPr>
      </w:pPr>
      <w:r w:rsidRPr="00BA3A98">
        <w:rPr>
          <w:rFonts w:cstheme="minorHAnsi"/>
          <w:b/>
          <w:szCs w:val="20"/>
        </w:rPr>
        <w:t>Surveillance Mode Interior Lighting Calibration</w:t>
      </w:r>
      <w:r w:rsidRPr="00BA3A98">
        <w:rPr>
          <w:rFonts w:cs="Arial"/>
        </w:rPr>
        <w:t xml:space="preserve"> </w:t>
      </w:r>
      <w:r w:rsidRPr="00BA3A98">
        <w:rPr>
          <w:rFonts w:cs="Arial"/>
          <w:b/>
        </w:rPr>
        <w:t xml:space="preserve">- Vehicle Manufacturer’s Option Code: </w:t>
      </w:r>
      <w:r w:rsidRPr="00BA3A98">
        <w:rPr>
          <w:rFonts w:cs="Arial"/>
        </w:rPr>
        <w:t>5J3</w:t>
      </w:r>
    </w:p>
    <w:p w14:paraId="230115FC" w14:textId="77777777" w:rsidR="005C3EE2" w:rsidRPr="00722B23" w:rsidRDefault="005C3EE2" w:rsidP="005C3EE2">
      <w:pPr>
        <w:autoSpaceDE w:val="0"/>
        <w:autoSpaceDN w:val="0"/>
        <w:adjustRightInd w:val="0"/>
        <w:spacing w:after="0" w:line="240" w:lineRule="auto"/>
        <w:rPr>
          <w:rFonts w:cs="Arial"/>
        </w:rPr>
      </w:pPr>
    </w:p>
    <w:p w14:paraId="297B2A9B" w14:textId="69170AA6" w:rsidR="00860553" w:rsidRPr="00020E78" w:rsidRDefault="00860553" w:rsidP="00860553">
      <w:pPr>
        <w:autoSpaceDE w:val="0"/>
        <w:autoSpaceDN w:val="0"/>
        <w:adjustRightInd w:val="0"/>
        <w:spacing w:after="0" w:line="240" w:lineRule="auto"/>
        <w:rPr>
          <w:rFonts w:cs="Arial"/>
        </w:rPr>
      </w:pPr>
      <w:r>
        <w:rPr>
          <w:rFonts w:ascii="Calibri" w:eastAsia="Calibri" w:hAnsi="Calibri" w:cs="Calibri"/>
          <w:b/>
          <w:szCs w:val="20"/>
        </w:rPr>
        <w:t>4.3.16</w:t>
      </w:r>
      <w:r w:rsidRPr="008F3B81">
        <w:rPr>
          <w:rFonts w:ascii="Calibri" w:eastAsia="Calibri" w:hAnsi="Calibri" w:cs="Calibri"/>
          <w:b/>
          <w:szCs w:val="20"/>
        </w:rPr>
        <w:t xml:space="preserve">.2  </w:t>
      </w:r>
      <w:r w:rsidRPr="008F3B81">
        <w:rPr>
          <w:rFonts w:ascii="Calibri" w:eastAsia="Calibri" w:hAnsi="Calibri" w:cs="Calibri"/>
          <w:b/>
          <w:szCs w:val="20"/>
          <w:u w:val="single"/>
        </w:rPr>
        <w:t>MANUF</w:t>
      </w:r>
      <w:r>
        <w:rPr>
          <w:rFonts w:ascii="Calibri" w:eastAsia="Calibri" w:hAnsi="Calibri" w:cs="Calibri"/>
          <w:b/>
          <w:szCs w:val="20"/>
          <w:u w:val="single"/>
        </w:rPr>
        <w:t>ACTURER’S OPTIONS (PRICE LINE: 32</w:t>
      </w:r>
      <w:r w:rsidRPr="008F3B81">
        <w:rPr>
          <w:rFonts w:ascii="Calibri" w:eastAsia="Calibri" w:hAnsi="Calibri" w:cs="Calibri"/>
          <w:b/>
          <w:szCs w:val="20"/>
          <w:u w:val="single"/>
        </w:rPr>
        <w:t>)</w:t>
      </w:r>
    </w:p>
    <w:p w14:paraId="751E3759" w14:textId="77777777" w:rsidR="00860553" w:rsidRDefault="00860553" w:rsidP="00860553">
      <w:pPr>
        <w:pStyle w:val="BodyText3"/>
      </w:pPr>
    </w:p>
    <w:p w14:paraId="1CA1C5F6" w14:textId="233E56A2" w:rsidR="00F2574A" w:rsidRDefault="000734AB" w:rsidP="00860553">
      <w:pPr>
        <w:pStyle w:val="BodyText3"/>
        <w:rPr>
          <w:rFonts w:asciiTheme="minorHAnsi" w:hAnsiTheme="minorHAnsi" w:cstheme="minorHAnsi"/>
          <w:szCs w:val="20"/>
        </w:rPr>
      </w:pPr>
      <w:r>
        <w:pict w14:anchorId="32603ABE">
          <v:shape id="_x0000_i1044" type="#_x0000_t75" style="width:450pt;height:7.5pt" o:hrpct="0" o:hralign="center" o:hr="t">
            <v:imagedata r:id="rId37" o:title="BD10290_"/>
          </v:shape>
        </w:pict>
      </w:r>
    </w:p>
    <w:p w14:paraId="5F373127" w14:textId="77777777" w:rsidR="00457C27" w:rsidRDefault="00457C27" w:rsidP="00457C27">
      <w:pPr>
        <w:autoSpaceDE w:val="0"/>
        <w:autoSpaceDN w:val="0"/>
        <w:adjustRightInd w:val="0"/>
        <w:spacing w:after="0"/>
        <w:rPr>
          <w:rFonts w:cstheme="minorHAnsi"/>
          <w:szCs w:val="20"/>
          <w:highlight w:val="green"/>
          <w:u w:val="single"/>
        </w:rPr>
      </w:pPr>
    </w:p>
    <w:p w14:paraId="63659A94" w14:textId="746F9AA7" w:rsidR="00457C27" w:rsidRPr="005671EC" w:rsidRDefault="00457C27" w:rsidP="00457C27">
      <w:pPr>
        <w:keepNext/>
        <w:tabs>
          <w:tab w:val="left" w:pos="720"/>
        </w:tabs>
        <w:jc w:val="both"/>
        <w:outlineLvl w:val="2"/>
        <w:rPr>
          <w:rFonts w:ascii="Calibri" w:eastAsia="MS Mincho" w:hAnsi="Calibri" w:cs="Calibri"/>
          <w:b/>
          <w:bCs/>
          <w:caps/>
          <w:spacing w:val="-5"/>
          <w:szCs w:val="20"/>
        </w:rPr>
      </w:pPr>
      <w:bookmarkStart w:id="147" w:name="_Toc202950008"/>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17</w:t>
      </w:r>
      <w:r w:rsidRPr="005671EC">
        <w:rPr>
          <w:rFonts w:ascii="Calibri" w:eastAsia="MS Mincho" w:hAnsi="Calibri" w:cs="Calibri"/>
          <w:b/>
          <w:bCs/>
          <w:caps/>
          <w:spacing w:val="-5"/>
          <w:szCs w:val="20"/>
        </w:rPr>
        <w:t xml:space="preserve">  </w:t>
      </w:r>
      <w:r>
        <w:rPr>
          <w:rFonts w:ascii="Calibri" w:eastAsia="MS Mincho" w:hAnsi="Calibri" w:cs="Calibri"/>
          <w:b/>
          <w:bCs/>
          <w:caps/>
          <w:spacing w:val="-5"/>
          <w:szCs w:val="20"/>
          <w:u w:val="single"/>
        </w:rPr>
        <w:t>SECTION 17</w:t>
      </w:r>
      <w:r w:rsidRPr="005671EC">
        <w:rPr>
          <w:rFonts w:ascii="Calibri" w:eastAsia="MS Mincho" w:hAnsi="Calibri" w:cs="Calibri"/>
          <w:b/>
          <w:bCs/>
          <w:caps/>
          <w:spacing w:val="-5"/>
          <w:szCs w:val="20"/>
          <w:u w:val="single"/>
        </w:rPr>
        <w:t xml:space="preserve">:  </w:t>
      </w:r>
      <w:r w:rsidRPr="005671EC">
        <w:rPr>
          <w:b/>
          <w:szCs w:val="20"/>
          <w:u w:val="single"/>
        </w:rPr>
        <w:t xml:space="preserve">CHEVROLET </w:t>
      </w:r>
      <w:r>
        <w:rPr>
          <w:b/>
          <w:szCs w:val="20"/>
          <w:u w:val="single"/>
        </w:rPr>
        <w:t xml:space="preserve">SILVERADO 1500 </w:t>
      </w:r>
      <w:r w:rsidR="00B765F4">
        <w:rPr>
          <w:b/>
          <w:szCs w:val="20"/>
          <w:u w:val="single"/>
        </w:rPr>
        <w:t xml:space="preserve">SPECIAL SERVICE </w:t>
      </w:r>
      <w:r>
        <w:rPr>
          <w:b/>
          <w:szCs w:val="20"/>
          <w:u w:val="single"/>
        </w:rPr>
        <w:t>VEHICLE (</w:t>
      </w:r>
      <w:r w:rsidR="00B765F4">
        <w:rPr>
          <w:b/>
          <w:szCs w:val="20"/>
          <w:u w:val="single"/>
        </w:rPr>
        <w:t>5W4</w:t>
      </w:r>
      <w:r>
        <w:rPr>
          <w:b/>
          <w:szCs w:val="20"/>
          <w:u w:val="single"/>
        </w:rPr>
        <w:t>), CREW CAB, SHORT BED (5’ 8”), 4WD</w:t>
      </w:r>
      <w:r>
        <w:rPr>
          <w:rFonts w:ascii="Calibri" w:eastAsia="MS Mincho" w:hAnsi="Calibri" w:cs="Calibri"/>
          <w:b/>
          <w:bCs/>
          <w:caps/>
          <w:spacing w:val="-5"/>
          <w:szCs w:val="20"/>
          <w:u w:val="single"/>
        </w:rPr>
        <w:t xml:space="preserve"> (PRICE LINES: 33 &amp; 34</w:t>
      </w:r>
      <w:r w:rsidRPr="005671EC">
        <w:rPr>
          <w:rFonts w:ascii="Calibri" w:eastAsia="MS Mincho" w:hAnsi="Calibri" w:cs="Calibri"/>
          <w:b/>
          <w:bCs/>
          <w:caps/>
          <w:spacing w:val="-5"/>
          <w:szCs w:val="20"/>
          <w:u w:val="single"/>
        </w:rPr>
        <w:t>)</w:t>
      </w:r>
      <w:bookmarkEnd w:id="147"/>
    </w:p>
    <w:p w14:paraId="4BE811CE" w14:textId="3567D931" w:rsidR="00457C27" w:rsidRPr="005671EC" w:rsidRDefault="00457C27" w:rsidP="00457C2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Pr>
          <w:rFonts w:ascii="Calibri" w:eastAsia="Calibri" w:hAnsi="Calibri" w:cs="Calibri"/>
          <w:b/>
          <w:szCs w:val="20"/>
        </w:rPr>
        <w:t>4.3.17</w:t>
      </w:r>
      <w:r w:rsidRPr="005671EC">
        <w:rPr>
          <w:rFonts w:ascii="Calibri" w:eastAsia="Calibri" w:hAnsi="Calibri" w:cs="Calibri"/>
          <w:b/>
          <w:szCs w:val="20"/>
        </w:rPr>
        <w:t xml:space="preserve">.1  </w:t>
      </w:r>
      <w:r w:rsidR="00B765F4" w:rsidRPr="005671EC">
        <w:rPr>
          <w:b/>
          <w:szCs w:val="20"/>
          <w:u w:val="single"/>
        </w:rPr>
        <w:t xml:space="preserve">CHEVROLET </w:t>
      </w:r>
      <w:r w:rsidR="00B765F4">
        <w:rPr>
          <w:b/>
          <w:szCs w:val="20"/>
          <w:u w:val="single"/>
        </w:rPr>
        <w:t>SILVERADO 1500 SPECIAL SERVICE VEHICLE (5W4), CREW CAB, SHORT BED (5’ 8”), 4WD</w:t>
      </w:r>
      <w:r w:rsidR="00B765F4">
        <w:rPr>
          <w:rFonts w:ascii="Calibri" w:eastAsia="MS Mincho" w:hAnsi="Calibri" w:cs="Calibri"/>
          <w:b/>
          <w:bCs/>
          <w:caps/>
          <w:spacing w:val="-5"/>
          <w:szCs w:val="20"/>
          <w:u w:val="single"/>
        </w:rPr>
        <w:t xml:space="preserve"> </w:t>
      </w:r>
      <w:r>
        <w:rPr>
          <w:rFonts w:ascii="Calibri" w:eastAsia="Calibri" w:hAnsi="Calibri" w:cs="Calibri"/>
          <w:b/>
          <w:szCs w:val="20"/>
          <w:u w:val="single"/>
        </w:rPr>
        <w:t>(PRICE LINE: 33</w:t>
      </w:r>
      <w:r w:rsidRPr="005671EC">
        <w:rPr>
          <w:rFonts w:ascii="Calibri" w:eastAsia="Calibri" w:hAnsi="Calibri" w:cs="Calibri"/>
          <w:b/>
          <w:szCs w:val="20"/>
          <w:u w:val="single"/>
        </w:rPr>
        <w:t>)</w:t>
      </w:r>
    </w:p>
    <w:p w14:paraId="20FFF736" w14:textId="77777777" w:rsidR="00457C27" w:rsidRPr="005671EC" w:rsidRDefault="00457C27" w:rsidP="00457C27">
      <w:pPr>
        <w:rPr>
          <w:u w:val="single"/>
        </w:rPr>
      </w:pPr>
      <w:r w:rsidRPr="005671EC">
        <w:rPr>
          <w:u w:val="single"/>
        </w:rPr>
        <w:t>The vehicle specified herein must include the following:</w:t>
      </w:r>
    </w:p>
    <w:p w14:paraId="16BB9143" w14:textId="77777777" w:rsidR="00457C27" w:rsidRPr="00020ABB" w:rsidRDefault="00457C27" w:rsidP="00457C27">
      <w:r w:rsidRPr="00020ABB">
        <w:rPr>
          <w:b/>
        </w:rPr>
        <w:t>Vehicle Manufacturers Body Code</w:t>
      </w:r>
      <w:r w:rsidRPr="00020ABB">
        <w:t xml:space="preserve">: CK10543 </w:t>
      </w:r>
    </w:p>
    <w:p w14:paraId="34C0651F" w14:textId="2F40FE6A" w:rsidR="00457C27" w:rsidRPr="0086488B" w:rsidRDefault="00457C27" w:rsidP="00457C27">
      <w:pPr>
        <w:autoSpaceDE w:val="0"/>
        <w:autoSpaceDN w:val="0"/>
        <w:adjustRightInd w:val="0"/>
        <w:spacing w:after="0" w:line="240" w:lineRule="auto"/>
        <w:rPr>
          <w:rFonts w:cstheme="minorHAnsi"/>
          <w:szCs w:val="20"/>
        </w:rPr>
      </w:pPr>
      <w:r w:rsidRPr="00EA5F73">
        <w:rPr>
          <w:b/>
        </w:rPr>
        <w:t xml:space="preserve">Identifier for Special Service Package - </w:t>
      </w:r>
      <w:r w:rsidRPr="00EA5F73">
        <w:rPr>
          <w:rFonts w:cs="Arial"/>
          <w:b/>
        </w:rPr>
        <w:t>Vehicle Manufacturer’s Option Code</w:t>
      </w:r>
      <w:r w:rsidRPr="00EA5F73">
        <w:rPr>
          <w:b/>
        </w:rPr>
        <w:t xml:space="preserve">: </w:t>
      </w:r>
      <w:r w:rsidR="00EA5F73" w:rsidRPr="00EA5F73">
        <w:rPr>
          <w:b/>
        </w:rPr>
        <w:t>5W4</w:t>
      </w:r>
      <w:r w:rsidRPr="00EA5F73">
        <w:rPr>
          <w:b/>
        </w:rPr>
        <w:t xml:space="preserve"> </w:t>
      </w:r>
      <w:r w:rsidRPr="00EA5F73">
        <w:rPr>
          <w:rFonts w:cstheme="minorHAnsi"/>
          <w:szCs w:val="20"/>
        </w:rPr>
        <w:t>(</w:t>
      </w:r>
      <w:r w:rsidRPr="0086488B">
        <w:rPr>
          <w:rFonts w:cstheme="minorHAnsi"/>
          <w:szCs w:val="20"/>
        </w:rPr>
        <w:t xml:space="preserve">Includes: </w:t>
      </w:r>
      <w:r w:rsidR="00EA5F73" w:rsidRPr="0086488B">
        <w:t xml:space="preserve"> (K47</w:t>
      </w:r>
      <w:r w:rsidR="00EA5F73" w:rsidRPr="00197195">
        <w:t xml:space="preserve">) high-capacity air filter, </w:t>
      </w:r>
      <w:r w:rsidR="00EA5F73" w:rsidRPr="0086488B">
        <w:t>(KW5) 220-amp alternator, (KI4) 120-volt power outlet, (KC9) 120-volt bed-mounted power outlet, (5J1) Calibration, keyless remote panic button exterior lights/horn disable, (5J3) Calibration and Surveillance Mode Interior &amp; Exterior Lighting, (6J7) headlamp and taillamp flasher system, (5LO) red/red taillamp flasher calibration</w:t>
      </w:r>
      <w:r w:rsidR="0086488B">
        <w:t xml:space="preserve">, </w:t>
      </w:r>
      <w:r w:rsidR="00EA5F73" w:rsidRPr="0086488B">
        <w:t>(5J9) red/white taillamp flasher calibration</w:t>
      </w:r>
      <w:r w:rsidR="0086488B" w:rsidRPr="0086488B">
        <w:t xml:space="preserve">, </w:t>
      </w:r>
      <w:r w:rsidR="00EA5F73" w:rsidRPr="0086488B">
        <w:t>(Z82) Trailering Package, (L84) 5.3L EcoTec3 V8 engine, (QT5) EZ Lift power lock and release tailgate and (PCV) WT Convenience Package.)</w:t>
      </w:r>
    </w:p>
    <w:p w14:paraId="53F42F6D" w14:textId="77777777" w:rsidR="00457C27" w:rsidRPr="00457C27" w:rsidRDefault="00457C27" w:rsidP="00457C27">
      <w:pPr>
        <w:autoSpaceDE w:val="0"/>
        <w:autoSpaceDN w:val="0"/>
        <w:adjustRightInd w:val="0"/>
        <w:spacing w:after="0" w:line="240" w:lineRule="auto"/>
        <w:rPr>
          <w:rFonts w:cstheme="minorHAnsi"/>
          <w:szCs w:val="20"/>
          <w:highlight w:val="yellow"/>
        </w:rPr>
      </w:pPr>
    </w:p>
    <w:p w14:paraId="59CC4848" w14:textId="77777777" w:rsidR="00457C27" w:rsidRPr="0044299B" w:rsidRDefault="00457C27" w:rsidP="00457C27">
      <w:r w:rsidRPr="0044299B">
        <w:rPr>
          <w:b/>
        </w:rPr>
        <w:t xml:space="preserve">Emissions - </w:t>
      </w:r>
      <w:r w:rsidRPr="0044299B">
        <w:rPr>
          <w:rFonts w:cs="Arial"/>
          <w:b/>
        </w:rPr>
        <w:t>Vehicle Manufacturer’s Option Code</w:t>
      </w:r>
      <w:r w:rsidRPr="0044299B">
        <w:rPr>
          <w:b/>
        </w:rPr>
        <w:t xml:space="preserve">: </w:t>
      </w:r>
      <w:r w:rsidRPr="0044299B">
        <w:t>NE1</w:t>
      </w:r>
    </w:p>
    <w:p w14:paraId="0CFDCA46" w14:textId="77777777" w:rsidR="00457C27" w:rsidRPr="0044299B" w:rsidRDefault="00457C27" w:rsidP="00457C27">
      <w:pPr>
        <w:rPr>
          <w:rFonts w:cs="Arial"/>
        </w:rPr>
      </w:pPr>
      <w:r w:rsidRPr="0044299B">
        <w:rPr>
          <w:b/>
        </w:rPr>
        <w:t xml:space="preserve">Engine </w:t>
      </w:r>
      <w:r w:rsidRPr="0044299B">
        <w:rPr>
          <w:rFonts w:cs="Arial"/>
        </w:rPr>
        <w:t>–</w:t>
      </w:r>
      <w:r w:rsidRPr="0044299B">
        <w:rPr>
          <w:rFonts w:cs="Arial"/>
          <w:b/>
        </w:rPr>
        <w:t xml:space="preserve"> Vehicle Manufacturer’s Option Code:</w:t>
      </w:r>
      <w:r w:rsidRPr="0044299B">
        <w:rPr>
          <w:rFonts w:cs="Arial"/>
        </w:rPr>
        <w:t xml:space="preserve"> L84 (</w:t>
      </w:r>
      <w:r w:rsidRPr="0044299B">
        <w:t>Engine, 5.3L V8)</w:t>
      </w:r>
    </w:p>
    <w:p w14:paraId="7F45AA48" w14:textId="77777777" w:rsidR="00457C27" w:rsidRPr="0044299B" w:rsidRDefault="00457C27" w:rsidP="00457C27">
      <w:pPr>
        <w:rPr>
          <w:rFonts w:ascii="Calibri" w:eastAsia="Calibri" w:hAnsi="Calibri" w:cs="Calibri"/>
          <w:b/>
          <w:szCs w:val="20"/>
        </w:rPr>
      </w:pPr>
      <w:r w:rsidRPr="0044299B">
        <w:rPr>
          <w:b/>
        </w:rPr>
        <w:t xml:space="preserve">Transmission - </w:t>
      </w:r>
      <w:r w:rsidRPr="0044299B">
        <w:rPr>
          <w:rFonts w:cs="Arial"/>
          <w:b/>
        </w:rPr>
        <w:t xml:space="preserve">Vehicle Manufacturer’s Option Code:  </w:t>
      </w:r>
      <w:r w:rsidRPr="0044299B">
        <w:rPr>
          <w:rFonts w:cs="Arial"/>
        </w:rPr>
        <w:t>MI2 (10-speed automatic transmission)</w:t>
      </w:r>
    </w:p>
    <w:p w14:paraId="2EA2779B" w14:textId="77777777" w:rsidR="00457C27" w:rsidRPr="0044299B" w:rsidRDefault="00457C27" w:rsidP="00457C27">
      <w:r w:rsidRPr="0044299B">
        <w:rPr>
          <w:b/>
        </w:rPr>
        <w:t xml:space="preserve">GVWR - </w:t>
      </w:r>
      <w:r w:rsidRPr="0044299B">
        <w:rPr>
          <w:rFonts w:cs="Arial"/>
          <w:b/>
        </w:rPr>
        <w:t xml:space="preserve">Vehicle Manufacturer’s Option Code:  </w:t>
      </w:r>
      <w:r w:rsidRPr="0044299B">
        <w:rPr>
          <w:rFonts w:cs="Arial"/>
        </w:rPr>
        <w:t>C5Y (7,100 lb. GVWR)</w:t>
      </w:r>
    </w:p>
    <w:p w14:paraId="29D33B12" w14:textId="77777777" w:rsidR="00457C27" w:rsidRPr="0044299B" w:rsidRDefault="00457C27" w:rsidP="00457C27">
      <w:pPr>
        <w:rPr>
          <w:rFonts w:cs="Arial"/>
        </w:rPr>
      </w:pPr>
      <w:r w:rsidRPr="0044299B">
        <w:rPr>
          <w:b/>
        </w:rPr>
        <w:t xml:space="preserve">Rear Axle Ratio - </w:t>
      </w:r>
      <w:r w:rsidRPr="0044299B">
        <w:rPr>
          <w:rFonts w:cs="Arial"/>
          <w:b/>
        </w:rPr>
        <w:t xml:space="preserve">Vehicle Manufacturer’s Option Code:  </w:t>
      </w:r>
      <w:r w:rsidRPr="0044299B">
        <w:rPr>
          <w:rFonts w:cs="Arial"/>
        </w:rPr>
        <w:t>GU5 (3.23 rear axle ratio)</w:t>
      </w:r>
    </w:p>
    <w:p w14:paraId="07CFE504" w14:textId="77777777" w:rsidR="00457C27" w:rsidRPr="00197195" w:rsidRDefault="00457C27" w:rsidP="00457C27">
      <w:pPr>
        <w:rPr>
          <w:rFonts w:cs="Arial"/>
        </w:rPr>
      </w:pPr>
      <w:r w:rsidRPr="00197195">
        <w:rPr>
          <w:rFonts w:cstheme="minorHAnsi"/>
          <w:b/>
          <w:szCs w:val="20"/>
        </w:rPr>
        <w:t xml:space="preserve">Air Filter </w:t>
      </w:r>
      <w:r w:rsidRPr="00197195">
        <w:rPr>
          <w:b/>
        </w:rPr>
        <w:t xml:space="preserve">- </w:t>
      </w:r>
      <w:r w:rsidRPr="00197195">
        <w:rPr>
          <w:rFonts w:cs="Arial"/>
          <w:b/>
        </w:rPr>
        <w:t xml:space="preserve">Vehicle Manufacturer’s Option Code:  </w:t>
      </w:r>
      <w:r w:rsidRPr="00197195">
        <w:rPr>
          <w:rFonts w:cs="Arial"/>
        </w:rPr>
        <w:t>K47 (Heavy duty air filter)</w:t>
      </w:r>
    </w:p>
    <w:p w14:paraId="4D918100" w14:textId="77777777" w:rsidR="00457C27" w:rsidRPr="0086488B" w:rsidRDefault="00457C27" w:rsidP="00457C27">
      <w:pPr>
        <w:rPr>
          <w:rFonts w:cs="Arial"/>
        </w:rPr>
      </w:pPr>
      <w:r w:rsidRPr="0086488B">
        <w:rPr>
          <w:rFonts w:cstheme="minorHAnsi"/>
          <w:b/>
          <w:szCs w:val="20"/>
        </w:rPr>
        <w:t xml:space="preserve">Alternator </w:t>
      </w:r>
      <w:r w:rsidRPr="0086488B">
        <w:rPr>
          <w:b/>
        </w:rPr>
        <w:t xml:space="preserve">- </w:t>
      </w:r>
      <w:r w:rsidRPr="0086488B">
        <w:rPr>
          <w:rFonts w:cs="Arial"/>
          <w:b/>
        </w:rPr>
        <w:t xml:space="preserve">Vehicle Manufacturer’s Option Code:  </w:t>
      </w:r>
      <w:r w:rsidRPr="0086488B">
        <w:rPr>
          <w:rFonts w:cs="Arial"/>
        </w:rPr>
        <w:t>KW5 (220-amp)</w:t>
      </w:r>
    </w:p>
    <w:p w14:paraId="620EBFD4" w14:textId="77777777" w:rsidR="00457C27" w:rsidRPr="00197195" w:rsidRDefault="00457C27" w:rsidP="00457C27">
      <w:pPr>
        <w:rPr>
          <w:rFonts w:cs="Arial"/>
        </w:rPr>
      </w:pPr>
      <w:r w:rsidRPr="00197195">
        <w:rPr>
          <w:rFonts w:cstheme="minorHAnsi"/>
          <w:b/>
          <w:szCs w:val="20"/>
        </w:rPr>
        <w:t xml:space="preserve">External Engine Oil Cooler </w:t>
      </w:r>
      <w:r w:rsidRPr="00197195">
        <w:rPr>
          <w:b/>
        </w:rPr>
        <w:t xml:space="preserve">- </w:t>
      </w:r>
      <w:r w:rsidRPr="00197195">
        <w:rPr>
          <w:rFonts w:cs="Arial"/>
          <w:b/>
        </w:rPr>
        <w:t xml:space="preserve">Vehicle Manufacturer’s Option Code:  </w:t>
      </w:r>
      <w:r w:rsidRPr="00197195">
        <w:rPr>
          <w:rFonts w:cs="Arial"/>
        </w:rPr>
        <w:t>KC4</w:t>
      </w:r>
    </w:p>
    <w:p w14:paraId="6AE21842" w14:textId="77777777" w:rsidR="00457C27" w:rsidRPr="00197195" w:rsidRDefault="00457C27" w:rsidP="00457C27">
      <w:pPr>
        <w:rPr>
          <w:rFonts w:cs="Arial"/>
        </w:rPr>
      </w:pPr>
      <w:r w:rsidRPr="00197195">
        <w:rPr>
          <w:b/>
        </w:rPr>
        <w:lastRenderedPageBreak/>
        <w:t>Auxiliary External Transmission Oil Cooler</w:t>
      </w:r>
      <w:r w:rsidRPr="00197195">
        <w:t xml:space="preserve"> </w:t>
      </w:r>
      <w:r w:rsidRPr="00197195">
        <w:rPr>
          <w:b/>
        </w:rPr>
        <w:t xml:space="preserve">- </w:t>
      </w:r>
      <w:r w:rsidRPr="00197195">
        <w:rPr>
          <w:rFonts w:cs="Arial"/>
          <w:b/>
        </w:rPr>
        <w:t xml:space="preserve">Vehicle Manufacturer’s Option Code:  </w:t>
      </w:r>
      <w:r w:rsidRPr="00197195">
        <w:rPr>
          <w:rFonts w:cs="Arial"/>
        </w:rPr>
        <w:t>KNP</w:t>
      </w:r>
    </w:p>
    <w:p w14:paraId="12495E36" w14:textId="77777777" w:rsidR="00457C27" w:rsidRPr="0044299B" w:rsidRDefault="00457C27" w:rsidP="00457C27">
      <w:pPr>
        <w:autoSpaceDE w:val="0"/>
        <w:autoSpaceDN w:val="0"/>
        <w:adjustRightInd w:val="0"/>
        <w:spacing w:after="0" w:line="240" w:lineRule="auto"/>
      </w:pPr>
      <w:r w:rsidRPr="0044299B">
        <w:rPr>
          <w:rFonts w:cs="Arial"/>
          <w:b/>
        </w:rPr>
        <w:t xml:space="preserve">Preferred Equipment Group </w:t>
      </w:r>
      <w:r w:rsidRPr="0044299B">
        <w:rPr>
          <w:b/>
        </w:rPr>
        <w:t xml:space="preserve">- </w:t>
      </w:r>
      <w:r w:rsidRPr="0044299B">
        <w:rPr>
          <w:rFonts w:cs="Arial"/>
          <w:b/>
        </w:rPr>
        <w:t>Vehicle Manufacturer’s Option Code</w:t>
      </w:r>
      <w:r w:rsidRPr="0044299B">
        <w:rPr>
          <w:b/>
        </w:rPr>
        <w:t xml:space="preserve">: </w:t>
      </w:r>
      <w:r w:rsidRPr="0044299B">
        <w:t>1WT (Work Truck Preferred Equipment Group)</w:t>
      </w:r>
    </w:p>
    <w:p w14:paraId="23AFE974" w14:textId="77777777" w:rsidR="00457C27" w:rsidRPr="00457C27" w:rsidRDefault="00457C27" w:rsidP="00457C27">
      <w:pPr>
        <w:autoSpaceDE w:val="0"/>
        <w:autoSpaceDN w:val="0"/>
        <w:adjustRightInd w:val="0"/>
        <w:spacing w:after="0" w:line="240" w:lineRule="auto"/>
        <w:rPr>
          <w:highlight w:val="yellow"/>
        </w:rPr>
      </w:pPr>
    </w:p>
    <w:p w14:paraId="2E9BC495" w14:textId="77777777" w:rsidR="00457C27" w:rsidRPr="00457C27" w:rsidRDefault="00457C27" w:rsidP="00457C27">
      <w:pPr>
        <w:autoSpaceDE w:val="0"/>
        <w:autoSpaceDN w:val="0"/>
        <w:adjustRightInd w:val="0"/>
        <w:spacing w:after="0" w:line="240" w:lineRule="auto"/>
        <w:rPr>
          <w:highlight w:val="yellow"/>
        </w:rPr>
      </w:pPr>
      <w:r w:rsidRPr="00EA5F73">
        <w:rPr>
          <w:b/>
        </w:rPr>
        <w:t xml:space="preserve">Work Truck Convenience Package - </w:t>
      </w:r>
      <w:r w:rsidRPr="00EA5F73">
        <w:rPr>
          <w:rFonts w:cs="Arial"/>
          <w:b/>
        </w:rPr>
        <w:t>Vehicle Manufacturer’s Option Code</w:t>
      </w:r>
      <w:r w:rsidRPr="00EA5F73">
        <w:rPr>
          <w:b/>
        </w:rPr>
        <w:t xml:space="preserve">: </w:t>
      </w:r>
      <w:r w:rsidRPr="00EA5F73">
        <w:t xml:space="preserve">PCV (Includes: </w:t>
      </w:r>
      <w:r w:rsidRPr="00197195">
        <w:t>(AKO) tinted windows, (C49) rear-window defogger and (DLF) power mirrors.)</w:t>
      </w:r>
    </w:p>
    <w:p w14:paraId="28D15FDF" w14:textId="77777777" w:rsidR="00457C27" w:rsidRPr="00457C27" w:rsidRDefault="00457C27" w:rsidP="00457C27">
      <w:pPr>
        <w:autoSpaceDE w:val="0"/>
        <w:autoSpaceDN w:val="0"/>
        <w:adjustRightInd w:val="0"/>
        <w:spacing w:after="0" w:line="240" w:lineRule="auto"/>
        <w:rPr>
          <w:highlight w:val="yellow"/>
        </w:rPr>
      </w:pPr>
    </w:p>
    <w:p w14:paraId="39DD1FC4" w14:textId="77777777" w:rsidR="00457C27" w:rsidRPr="00197195" w:rsidRDefault="00457C27" w:rsidP="00457C27">
      <w:pPr>
        <w:autoSpaceDE w:val="0"/>
        <w:autoSpaceDN w:val="0"/>
        <w:adjustRightInd w:val="0"/>
        <w:spacing w:after="0" w:line="240" w:lineRule="auto"/>
      </w:pPr>
      <w:r w:rsidRPr="00EA5F73">
        <w:rPr>
          <w:b/>
        </w:rPr>
        <w:t xml:space="preserve">Trailering Package - </w:t>
      </w:r>
      <w:r w:rsidRPr="00EA5F73">
        <w:rPr>
          <w:rFonts w:cs="Arial"/>
          <w:b/>
        </w:rPr>
        <w:t>Vehicle Manufacturer’s Option Code</w:t>
      </w:r>
      <w:r w:rsidRPr="00EA5F73">
        <w:rPr>
          <w:b/>
        </w:rPr>
        <w:t xml:space="preserve">: </w:t>
      </w:r>
      <w:r w:rsidRPr="00EA5F73">
        <w:t xml:space="preserve">Z82 </w:t>
      </w:r>
      <w:r w:rsidRPr="00197195">
        <w:t>(Includes:  trailer hitch, 7-pin and 4-pin connectors and (CTT) Hitch Guidance and (G80) locking differential.)</w:t>
      </w:r>
    </w:p>
    <w:p w14:paraId="731883D5" w14:textId="77777777" w:rsidR="00457C27" w:rsidRPr="00457C27" w:rsidRDefault="00457C27" w:rsidP="00457C27">
      <w:pPr>
        <w:autoSpaceDE w:val="0"/>
        <w:autoSpaceDN w:val="0"/>
        <w:adjustRightInd w:val="0"/>
        <w:spacing w:after="0" w:line="240" w:lineRule="auto"/>
        <w:rPr>
          <w:highlight w:val="yellow"/>
        </w:rPr>
      </w:pPr>
    </w:p>
    <w:p w14:paraId="0E867639" w14:textId="77777777" w:rsidR="00457C27" w:rsidRPr="00EA5F73" w:rsidRDefault="00457C27" w:rsidP="00457C27">
      <w:pPr>
        <w:autoSpaceDE w:val="0"/>
        <w:autoSpaceDN w:val="0"/>
        <w:adjustRightInd w:val="0"/>
        <w:spacing w:after="0" w:line="240" w:lineRule="auto"/>
        <w:rPr>
          <w:rFonts w:cstheme="minorHAnsi"/>
          <w:szCs w:val="20"/>
        </w:rPr>
      </w:pPr>
      <w:r w:rsidRPr="00EA5F73">
        <w:rPr>
          <w:b/>
        </w:rPr>
        <w:t>Drivetrain</w:t>
      </w:r>
      <w:r w:rsidRPr="00EA5F73">
        <w:t>: Four wheel drive</w:t>
      </w:r>
    </w:p>
    <w:p w14:paraId="5772154A" w14:textId="77777777" w:rsidR="00457C27" w:rsidRPr="00EA5F73" w:rsidRDefault="00457C27" w:rsidP="00457C27">
      <w:pPr>
        <w:autoSpaceDE w:val="0"/>
        <w:autoSpaceDN w:val="0"/>
        <w:adjustRightInd w:val="0"/>
        <w:spacing w:after="0" w:line="240" w:lineRule="auto"/>
        <w:rPr>
          <w:rFonts w:cstheme="minorHAnsi"/>
          <w:szCs w:val="20"/>
        </w:rPr>
      </w:pPr>
    </w:p>
    <w:p w14:paraId="4EA794A5" w14:textId="77777777" w:rsidR="00457C27" w:rsidRPr="00EA5F73" w:rsidRDefault="00457C27" w:rsidP="00457C27">
      <w:pPr>
        <w:autoSpaceDE w:val="0"/>
        <w:autoSpaceDN w:val="0"/>
        <w:adjustRightInd w:val="0"/>
        <w:spacing w:after="0" w:line="240" w:lineRule="auto"/>
        <w:rPr>
          <w:rFonts w:cstheme="minorHAnsi"/>
          <w:szCs w:val="20"/>
        </w:rPr>
      </w:pPr>
      <w:r w:rsidRPr="00EA5F73">
        <w:rPr>
          <w:b/>
        </w:rPr>
        <w:t xml:space="preserve">Air conditioning – </w:t>
      </w:r>
      <w:r w:rsidRPr="00EA5F73">
        <w:rPr>
          <w:rFonts w:cs="Arial"/>
          <w:b/>
        </w:rPr>
        <w:t>Standard</w:t>
      </w:r>
    </w:p>
    <w:p w14:paraId="0DFE52D7" w14:textId="77777777" w:rsidR="00457C27" w:rsidRPr="00457C27" w:rsidRDefault="00457C27" w:rsidP="00457C27">
      <w:pPr>
        <w:autoSpaceDE w:val="0"/>
        <w:autoSpaceDN w:val="0"/>
        <w:adjustRightInd w:val="0"/>
        <w:spacing w:after="0" w:line="240" w:lineRule="auto"/>
        <w:rPr>
          <w:rFonts w:cstheme="minorHAnsi"/>
          <w:szCs w:val="20"/>
          <w:highlight w:val="yellow"/>
        </w:rPr>
      </w:pPr>
    </w:p>
    <w:p w14:paraId="70BCADDC" w14:textId="07623816" w:rsidR="00457C27" w:rsidRPr="0044299B" w:rsidRDefault="00457C27" w:rsidP="00457C27">
      <w:pPr>
        <w:autoSpaceDE w:val="0"/>
        <w:autoSpaceDN w:val="0"/>
        <w:adjustRightInd w:val="0"/>
        <w:spacing w:after="0" w:line="240" w:lineRule="auto"/>
        <w:rPr>
          <w:rFonts w:cstheme="minorHAnsi"/>
          <w:szCs w:val="20"/>
        </w:rPr>
      </w:pPr>
      <w:r w:rsidRPr="0044299B">
        <w:rPr>
          <w:rFonts w:ascii="Calibri" w:eastAsia="Calibri" w:hAnsi="Calibri" w:cs="Calibri"/>
          <w:b/>
          <w:szCs w:val="20"/>
        </w:rPr>
        <w:t xml:space="preserve">Wheels </w:t>
      </w:r>
      <w:r w:rsidRPr="0044299B">
        <w:rPr>
          <w:rFonts w:cs="Arial"/>
          <w:b/>
        </w:rPr>
        <w:t xml:space="preserve">- Vehicle Manufacturer’s Option Code: </w:t>
      </w:r>
      <w:r w:rsidR="0044299B" w:rsidRPr="0044299B">
        <w:rPr>
          <w:rFonts w:cs="Arial"/>
        </w:rPr>
        <w:t>RD6</w:t>
      </w:r>
      <w:r w:rsidRPr="0044299B">
        <w:rPr>
          <w:rFonts w:cs="Arial"/>
        </w:rPr>
        <w:t xml:space="preserve"> (</w:t>
      </w:r>
      <w:r w:rsidR="0044299B" w:rsidRPr="0044299B">
        <w:rPr>
          <w:rFonts w:cs="Arial"/>
        </w:rPr>
        <w:t>17</w:t>
      </w:r>
      <w:r w:rsidRPr="0044299B">
        <w:rPr>
          <w:rFonts w:cs="Arial"/>
        </w:rPr>
        <w:t>” wheels)</w:t>
      </w:r>
    </w:p>
    <w:p w14:paraId="1166D420" w14:textId="77777777" w:rsidR="00457C27" w:rsidRPr="0044299B" w:rsidRDefault="00457C27" w:rsidP="00457C27">
      <w:pPr>
        <w:autoSpaceDE w:val="0"/>
        <w:autoSpaceDN w:val="0"/>
        <w:adjustRightInd w:val="0"/>
        <w:spacing w:after="0" w:line="240" w:lineRule="auto"/>
        <w:rPr>
          <w:rFonts w:cstheme="minorHAnsi"/>
          <w:szCs w:val="20"/>
        </w:rPr>
      </w:pPr>
    </w:p>
    <w:p w14:paraId="30E48533" w14:textId="270B7468" w:rsidR="00457C27" w:rsidRPr="0044299B" w:rsidRDefault="00457C27" w:rsidP="00457C27">
      <w:pPr>
        <w:autoSpaceDE w:val="0"/>
        <w:autoSpaceDN w:val="0"/>
        <w:adjustRightInd w:val="0"/>
        <w:spacing w:after="0" w:line="240" w:lineRule="auto"/>
        <w:rPr>
          <w:rFonts w:cstheme="minorHAnsi"/>
          <w:szCs w:val="20"/>
        </w:rPr>
      </w:pPr>
      <w:r w:rsidRPr="0044299B">
        <w:rPr>
          <w:rFonts w:cs="Arial"/>
          <w:b/>
        </w:rPr>
        <w:t xml:space="preserve">Tires - Vehicle Manufacturer’s Option Code: </w:t>
      </w:r>
      <w:r w:rsidRPr="0044299B">
        <w:rPr>
          <w:rFonts w:cs="Arial"/>
        </w:rPr>
        <w:t>Q</w:t>
      </w:r>
      <w:r w:rsidR="0044299B" w:rsidRPr="0044299B">
        <w:rPr>
          <w:rFonts w:cs="Arial"/>
        </w:rPr>
        <w:t>BN</w:t>
      </w:r>
      <w:r w:rsidRPr="0044299B">
        <w:rPr>
          <w:rFonts w:cs="Arial"/>
        </w:rPr>
        <w:t xml:space="preserve"> (2</w:t>
      </w:r>
      <w:r w:rsidR="0044299B" w:rsidRPr="0044299B">
        <w:rPr>
          <w:rFonts w:cs="Arial"/>
        </w:rPr>
        <w:t>55/7</w:t>
      </w:r>
      <w:r w:rsidRPr="0044299B">
        <w:rPr>
          <w:rFonts w:cs="Arial"/>
        </w:rPr>
        <w:t>0R</w:t>
      </w:r>
      <w:r w:rsidR="0044299B" w:rsidRPr="0044299B">
        <w:rPr>
          <w:rFonts w:cs="Arial"/>
        </w:rPr>
        <w:t>17</w:t>
      </w:r>
      <w:r w:rsidRPr="0044299B">
        <w:rPr>
          <w:rFonts w:cs="Arial"/>
        </w:rPr>
        <w:t>, all-</w:t>
      </w:r>
      <w:r w:rsidR="0044299B" w:rsidRPr="0044299B">
        <w:rPr>
          <w:rFonts w:cs="Arial"/>
        </w:rPr>
        <w:t>season</w:t>
      </w:r>
      <w:r w:rsidRPr="0044299B">
        <w:rPr>
          <w:rFonts w:cs="Arial"/>
        </w:rPr>
        <w:t>, blackwall)</w:t>
      </w:r>
    </w:p>
    <w:p w14:paraId="49D6CA7F" w14:textId="77777777" w:rsidR="00457C27" w:rsidRPr="0044299B" w:rsidRDefault="00457C27" w:rsidP="00457C27">
      <w:pPr>
        <w:autoSpaceDE w:val="0"/>
        <w:autoSpaceDN w:val="0"/>
        <w:adjustRightInd w:val="0"/>
        <w:spacing w:after="0" w:line="240" w:lineRule="auto"/>
        <w:rPr>
          <w:rFonts w:cstheme="minorHAnsi"/>
          <w:szCs w:val="20"/>
        </w:rPr>
      </w:pPr>
    </w:p>
    <w:p w14:paraId="5023433A" w14:textId="4E4C5DA9" w:rsidR="00457C27" w:rsidRPr="0044299B" w:rsidRDefault="00457C27" w:rsidP="00457C27">
      <w:pPr>
        <w:autoSpaceDE w:val="0"/>
        <w:autoSpaceDN w:val="0"/>
        <w:adjustRightInd w:val="0"/>
        <w:spacing w:after="0" w:line="240" w:lineRule="auto"/>
        <w:rPr>
          <w:rFonts w:cs="Arial"/>
        </w:rPr>
      </w:pPr>
      <w:r w:rsidRPr="0044299B">
        <w:rPr>
          <w:rFonts w:cstheme="minorHAnsi"/>
          <w:b/>
          <w:szCs w:val="20"/>
        </w:rPr>
        <w:t xml:space="preserve">Spare Tire </w:t>
      </w:r>
      <w:r w:rsidRPr="0044299B">
        <w:rPr>
          <w:rFonts w:cs="Arial"/>
          <w:b/>
        </w:rPr>
        <w:t xml:space="preserve">- Vehicle Manufacturer’s Option Code: </w:t>
      </w:r>
      <w:r w:rsidR="0044299B" w:rsidRPr="0044299B">
        <w:rPr>
          <w:rFonts w:cs="Arial"/>
        </w:rPr>
        <w:t>QBR</w:t>
      </w:r>
      <w:r w:rsidRPr="0044299B">
        <w:rPr>
          <w:rFonts w:cs="Arial"/>
        </w:rPr>
        <w:t xml:space="preserve"> (</w:t>
      </w:r>
      <w:r w:rsidR="0044299B" w:rsidRPr="0044299B">
        <w:t>Tire, spare 255/70R17 all-season, blackwall</w:t>
      </w:r>
      <w:r w:rsidRPr="0044299B">
        <w:t>)</w:t>
      </w:r>
    </w:p>
    <w:p w14:paraId="73D6E0C8" w14:textId="77777777" w:rsidR="00457C27" w:rsidRPr="00457C27" w:rsidRDefault="00457C27" w:rsidP="00457C27">
      <w:pPr>
        <w:autoSpaceDE w:val="0"/>
        <w:autoSpaceDN w:val="0"/>
        <w:adjustRightInd w:val="0"/>
        <w:spacing w:after="0" w:line="240" w:lineRule="auto"/>
        <w:rPr>
          <w:rFonts w:cstheme="minorHAnsi"/>
          <w:szCs w:val="20"/>
          <w:highlight w:val="yellow"/>
        </w:rPr>
      </w:pPr>
    </w:p>
    <w:p w14:paraId="6772D9FA" w14:textId="77777777" w:rsidR="00457C27" w:rsidRPr="0044299B" w:rsidRDefault="00457C27" w:rsidP="00457C27">
      <w:pPr>
        <w:autoSpaceDE w:val="0"/>
        <w:autoSpaceDN w:val="0"/>
        <w:adjustRightInd w:val="0"/>
        <w:spacing w:after="0" w:line="240" w:lineRule="auto"/>
        <w:rPr>
          <w:rFonts w:cstheme="minorHAnsi"/>
          <w:szCs w:val="20"/>
        </w:rPr>
      </w:pPr>
      <w:r w:rsidRPr="0044299B">
        <w:rPr>
          <w:rFonts w:cs="Arial"/>
          <w:b/>
        </w:rPr>
        <w:t xml:space="preserve">Paint - Vehicle Manufacturer’s Option Code: </w:t>
      </w:r>
      <w:r w:rsidRPr="0044299B">
        <w:rPr>
          <w:rFonts w:cs="Arial"/>
        </w:rPr>
        <w:t>GAZ (Summit White)</w:t>
      </w:r>
    </w:p>
    <w:p w14:paraId="3C214847" w14:textId="77777777" w:rsidR="00457C27" w:rsidRPr="00457C27" w:rsidRDefault="00457C27" w:rsidP="00457C27">
      <w:pPr>
        <w:autoSpaceDE w:val="0"/>
        <w:autoSpaceDN w:val="0"/>
        <w:adjustRightInd w:val="0"/>
        <w:spacing w:after="0" w:line="240" w:lineRule="auto"/>
        <w:rPr>
          <w:rFonts w:cstheme="minorHAnsi"/>
          <w:szCs w:val="20"/>
          <w:highlight w:val="yellow"/>
        </w:rPr>
      </w:pPr>
    </w:p>
    <w:p w14:paraId="63DE9A51" w14:textId="12B822A3" w:rsidR="00457C27" w:rsidRPr="0044299B" w:rsidRDefault="00457C27" w:rsidP="00457C27">
      <w:pPr>
        <w:autoSpaceDE w:val="0"/>
        <w:autoSpaceDN w:val="0"/>
        <w:adjustRightInd w:val="0"/>
        <w:spacing w:after="0" w:line="240" w:lineRule="auto"/>
        <w:rPr>
          <w:rFonts w:cs="Arial"/>
        </w:rPr>
      </w:pPr>
      <w:r w:rsidRPr="0044299B">
        <w:rPr>
          <w:rFonts w:cs="Arial"/>
          <w:b/>
        </w:rPr>
        <w:t xml:space="preserve">Seat Type - Vehicle Manufacturer’s Option Code: </w:t>
      </w:r>
      <w:r w:rsidRPr="0044299B">
        <w:rPr>
          <w:rFonts w:cs="Arial"/>
        </w:rPr>
        <w:t>AZ3 (</w:t>
      </w:r>
      <w:r w:rsidR="0044299B">
        <w:t>Seats, front 40/20/40 split-bench with covered armrest storage and under-seat storage</w:t>
      </w:r>
      <w:r w:rsidRPr="0044299B">
        <w:t>, lockable)</w:t>
      </w:r>
    </w:p>
    <w:p w14:paraId="6DD2FD0D" w14:textId="77777777" w:rsidR="00457C27" w:rsidRPr="00457C27" w:rsidRDefault="00457C27" w:rsidP="00457C27">
      <w:pPr>
        <w:autoSpaceDE w:val="0"/>
        <w:autoSpaceDN w:val="0"/>
        <w:adjustRightInd w:val="0"/>
        <w:spacing w:after="0" w:line="240" w:lineRule="auto"/>
        <w:rPr>
          <w:rFonts w:cs="Arial"/>
          <w:highlight w:val="yellow"/>
        </w:rPr>
      </w:pPr>
    </w:p>
    <w:p w14:paraId="5242BD94" w14:textId="77777777" w:rsidR="00457C27" w:rsidRPr="00EA5F73" w:rsidRDefault="00457C27" w:rsidP="00457C27">
      <w:pPr>
        <w:autoSpaceDE w:val="0"/>
        <w:autoSpaceDN w:val="0"/>
        <w:adjustRightInd w:val="0"/>
        <w:spacing w:after="0" w:line="240" w:lineRule="auto"/>
        <w:rPr>
          <w:rFonts w:cs="Arial"/>
        </w:rPr>
      </w:pPr>
      <w:r w:rsidRPr="00EA5F73">
        <w:rPr>
          <w:rFonts w:cs="Arial"/>
          <w:b/>
        </w:rPr>
        <w:t xml:space="preserve">Seat Trim - Vehicle Manufacturer’s Option Code: </w:t>
      </w:r>
      <w:r w:rsidRPr="00EA5F73">
        <w:rPr>
          <w:rFonts w:cs="Arial"/>
        </w:rPr>
        <w:t>H2G (Jet Black, vinyl seat trim)</w:t>
      </w:r>
    </w:p>
    <w:p w14:paraId="656FB94B" w14:textId="77777777" w:rsidR="00457C27" w:rsidRPr="00457C27" w:rsidRDefault="00457C27" w:rsidP="00457C27">
      <w:pPr>
        <w:autoSpaceDE w:val="0"/>
        <w:autoSpaceDN w:val="0"/>
        <w:adjustRightInd w:val="0"/>
        <w:spacing w:after="0" w:line="240" w:lineRule="auto"/>
        <w:rPr>
          <w:rFonts w:cs="Arial"/>
          <w:highlight w:val="yellow"/>
        </w:rPr>
      </w:pPr>
    </w:p>
    <w:p w14:paraId="0A246CFB" w14:textId="77777777" w:rsidR="00457C27" w:rsidRPr="00EA5F73" w:rsidRDefault="00457C27" w:rsidP="00457C27">
      <w:pPr>
        <w:autoSpaceDE w:val="0"/>
        <w:autoSpaceDN w:val="0"/>
        <w:adjustRightInd w:val="0"/>
        <w:spacing w:after="0" w:line="240" w:lineRule="auto"/>
        <w:rPr>
          <w:rFonts w:cs="Arial"/>
        </w:rPr>
      </w:pPr>
      <w:r w:rsidRPr="00EA5F73">
        <w:rPr>
          <w:b/>
        </w:rPr>
        <w:t xml:space="preserve">Radio </w:t>
      </w:r>
      <w:r w:rsidRPr="00EA5F73">
        <w:rPr>
          <w:rFonts w:cs="Arial"/>
          <w:b/>
        </w:rPr>
        <w:t xml:space="preserve">- Vehicle Manufacturer’s Option Code: </w:t>
      </w:r>
      <w:r w:rsidRPr="00EA5F73">
        <w:rPr>
          <w:rFonts w:cs="Arial"/>
        </w:rPr>
        <w:t>IOR (</w:t>
      </w:r>
      <w:r w:rsidRPr="00EA5F73">
        <w:t>Audio system, Chevrolet Infotainment 3 system 7" diagonal HD color touchscreen, AM/FM stereo, Bluetooth audio streaming for 2 active devices, voice command pass-through to phone, Wireless Apple CarPlay and Wireless Android Auto compatibility)</w:t>
      </w:r>
    </w:p>
    <w:p w14:paraId="3275A0E4" w14:textId="77777777" w:rsidR="00457C27" w:rsidRPr="00457C27" w:rsidRDefault="00457C27" w:rsidP="00457C27">
      <w:pPr>
        <w:autoSpaceDE w:val="0"/>
        <w:autoSpaceDN w:val="0"/>
        <w:adjustRightInd w:val="0"/>
        <w:spacing w:after="0" w:line="240" w:lineRule="auto"/>
        <w:rPr>
          <w:rFonts w:cs="Arial"/>
          <w:highlight w:val="yellow"/>
        </w:rPr>
      </w:pPr>
    </w:p>
    <w:p w14:paraId="65AA1E25" w14:textId="77777777" w:rsidR="00457C27" w:rsidRPr="00EA5F73" w:rsidRDefault="00457C27" w:rsidP="00457C27">
      <w:pPr>
        <w:autoSpaceDE w:val="0"/>
        <w:autoSpaceDN w:val="0"/>
        <w:adjustRightInd w:val="0"/>
        <w:spacing w:after="0" w:line="240" w:lineRule="auto"/>
      </w:pPr>
      <w:r w:rsidRPr="00EA5F73">
        <w:rPr>
          <w:b/>
        </w:rPr>
        <w:t xml:space="preserve">Auto-Locking Rear Differential </w:t>
      </w:r>
      <w:r w:rsidRPr="00EA5F73">
        <w:rPr>
          <w:rFonts w:cs="Arial"/>
          <w:b/>
        </w:rPr>
        <w:t xml:space="preserve">- Vehicle Manufacturer’s Option Code: </w:t>
      </w:r>
      <w:r w:rsidRPr="00EA5F73">
        <w:rPr>
          <w:rFonts w:cs="Arial"/>
        </w:rPr>
        <w:t>G80</w:t>
      </w:r>
    </w:p>
    <w:p w14:paraId="4A53710B" w14:textId="77777777" w:rsidR="00457C27" w:rsidRPr="00EA5F73" w:rsidRDefault="00457C27" w:rsidP="00457C27">
      <w:pPr>
        <w:autoSpaceDE w:val="0"/>
        <w:autoSpaceDN w:val="0"/>
        <w:adjustRightInd w:val="0"/>
        <w:spacing w:after="0" w:line="240" w:lineRule="auto"/>
        <w:rPr>
          <w:rFonts w:cs="Arial"/>
        </w:rPr>
      </w:pPr>
    </w:p>
    <w:p w14:paraId="424BA966" w14:textId="77777777" w:rsidR="00457C27" w:rsidRPr="00197195" w:rsidRDefault="00457C27" w:rsidP="00457C27">
      <w:pPr>
        <w:autoSpaceDE w:val="0"/>
        <w:autoSpaceDN w:val="0"/>
        <w:adjustRightInd w:val="0"/>
        <w:spacing w:after="0" w:line="240" w:lineRule="auto"/>
        <w:rPr>
          <w:rFonts w:cs="Arial"/>
        </w:rPr>
      </w:pPr>
      <w:r w:rsidRPr="00197195">
        <w:rPr>
          <w:rFonts w:cs="Arial"/>
          <w:b/>
        </w:rPr>
        <w:t xml:space="preserve">Front License Plate Mounting Package - Vehicle Manufacturer’s Option Code: </w:t>
      </w:r>
      <w:r w:rsidRPr="00197195">
        <w:rPr>
          <w:rFonts w:cs="Arial"/>
        </w:rPr>
        <w:t xml:space="preserve">VK3 </w:t>
      </w:r>
    </w:p>
    <w:p w14:paraId="6BAE8053" w14:textId="77777777" w:rsidR="00457C27" w:rsidRPr="00197195" w:rsidRDefault="00457C27" w:rsidP="00457C27">
      <w:pPr>
        <w:autoSpaceDE w:val="0"/>
        <w:autoSpaceDN w:val="0"/>
        <w:adjustRightInd w:val="0"/>
        <w:spacing w:after="0" w:line="240" w:lineRule="auto"/>
        <w:rPr>
          <w:rFonts w:cs="Arial"/>
        </w:rPr>
      </w:pPr>
    </w:p>
    <w:p w14:paraId="207DDAED" w14:textId="77777777" w:rsidR="00457C27" w:rsidRPr="00197195" w:rsidRDefault="00457C27" w:rsidP="00457C27">
      <w:pPr>
        <w:autoSpaceDE w:val="0"/>
        <w:autoSpaceDN w:val="0"/>
        <w:adjustRightInd w:val="0"/>
        <w:spacing w:after="0" w:line="240" w:lineRule="auto"/>
        <w:rPr>
          <w:rFonts w:cs="Arial"/>
        </w:rPr>
      </w:pPr>
      <w:r w:rsidRPr="00197195">
        <w:rPr>
          <w:b/>
        </w:rPr>
        <w:t>Calibration, taillamp flasher, Red/White</w:t>
      </w:r>
      <w:r w:rsidRPr="00197195">
        <w:rPr>
          <w:rFonts w:cs="Arial"/>
          <w:b/>
        </w:rPr>
        <w:t xml:space="preserve"> - Vehicle Manufacturer’s Option Code: </w:t>
      </w:r>
      <w:r w:rsidRPr="00197195">
        <w:rPr>
          <w:rFonts w:cs="Arial"/>
        </w:rPr>
        <w:t>5J9</w:t>
      </w:r>
    </w:p>
    <w:p w14:paraId="174489CC" w14:textId="77777777" w:rsidR="00457C27" w:rsidRPr="00197195" w:rsidRDefault="00457C27" w:rsidP="00457C27">
      <w:pPr>
        <w:autoSpaceDE w:val="0"/>
        <w:autoSpaceDN w:val="0"/>
        <w:adjustRightInd w:val="0"/>
        <w:spacing w:after="0" w:line="240" w:lineRule="auto"/>
        <w:rPr>
          <w:rFonts w:cs="Arial"/>
        </w:rPr>
      </w:pPr>
    </w:p>
    <w:p w14:paraId="3B670677" w14:textId="77777777" w:rsidR="00457C27" w:rsidRPr="00197195" w:rsidRDefault="00457C27" w:rsidP="00457C27">
      <w:pPr>
        <w:autoSpaceDE w:val="0"/>
        <w:autoSpaceDN w:val="0"/>
        <w:adjustRightInd w:val="0"/>
        <w:spacing w:after="0" w:line="240" w:lineRule="auto"/>
        <w:rPr>
          <w:rFonts w:cs="Arial"/>
        </w:rPr>
      </w:pPr>
      <w:r w:rsidRPr="00197195">
        <w:rPr>
          <w:b/>
        </w:rPr>
        <w:t>Calibration, taillamp flasher, Red/Red</w:t>
      </w:r>
      <w:r w:rsidRPr="00197195">
        <w:rPr>
          <w:rFonts w:cs="Arial"/>
          <w:b/>
        </w:rPr>
        <w:t xml:space="preserve"> - Vehicle Manufacturer’s Option Code: </w:t>
      </w:r>
      <w:r w:rsidRPr="00197195">
        <w:rPr>
          <w:rFonts w:cs="Arial"/>
        </w:rPr>
        <w:t>5LO</w:t>
      </w:r>
      <w:r w:rsidRPr="00197195">
        <w:rPr>
          <w:rFonts w:cs="Arial"/>
        </w:rPr>
        <w:br/>
      </w:r>
    </w:p>
    <w:p w14:paraId="7A6FD546" w14:textId="77777777" w:rsidR="00457C27" w:rsidRPr="00197195" w:rsidRDefault="00457C27" w:rsidP="00457C27">
      <w:pPr>
        <w:autoSpaceDE w:val="0"/>
        <w:autoSpaceDN w:val="0"/>
        <w:adjustRightInd w:val="0"/>
        <w:spacing w:after="0" w:line="240" w:lineRule="auto"/>
        <w:rPr>
          <w:rFonts w:cs="Arial"/>
        </w:rPr>
      </w:pPr>
      <w:r w:rsidRPr="00197195">
        <w:rPr>
          <w:rFonts w:cs="Arial"/>
          <w:b/>
        </w:rPr>
        <w:t xml:space="preserve">Flasher System, </w:t>
      </w:r>
      <w:r w:rsidRPr="00197195">
        <w:rPr>
          <w:b/>
        </w:rPr>
        <w:t>headlamp and taillamp</w:t>
      </w:r>
      <w:r w:rsidRPr="00197195">
        <w:rPr>
          <w:rFonts w:cs="Arial"/>
          <w:b/>
        </w:rPr>
        <w:t xml:space="preserve"> - Vehicle Manufacturer’s Option Code: </w:t>
      </w:r>
      <w:r w:rsidRPr="00197195">
        <w:rPr>
          <w:rFonts w:cs="Arial"/>
        </w:rPr>
        <w:t>6J7</w:t>
      </w:r>
    </w:p>
    <w:p w14:paraId="2F55DAAA" w14:textId="77777777" w:rsidR="00457C27" w:rsidRPr="00197195" w:rsidRDefault="00457C27" w:rsidP="00457C27">
      <w:pPr>
        <w:autoSpaceDE w:val="0"/>
        <w:autoSpaceDN w:val="0"/>
        <w:adjustRightInd w:val="0"/>
        <w:spacing w:after="0" w:line="240" w:lineRule="auto"/>
        <w:rPr>
          <w:rFonts w:cs="Arial"/>
        </w:rPr>
      </w:pPr>
    </w:p>
    <w:p w14:paraId="0BB26588" w14:textId="77777777" w:rsidR="00457C27" w:rsidRPr="00197195" w:rsidRDefault="00457C27" w:rsidP="00457C27">
      <w:pPr>
        <w:autoSpaceDE w:val="0"/>
        <w:autoSpaceDN w:val="0"/>
        <w:adjustRightInd w:val="0"/>
        <w:spacing w:after="0" w:line="240" w:lineRule="auto"/>
        <w:rPr>
          <w:rFonts w:cs="Arial"/>
        </w:rPr>
      </w:pPr>
      <w:r w:rsidRPr="00197195">
        <w:rPr>
          <w:rFonts w:cs="Arial"/>
          <w:b/>
        </w:rPr>
        <w:t xml:space="preserve">Glass, Deep-Tinted - Vehicle Manufacturer’s Option Code: </w:t>
      </w:r>
      <w:r w:rsidRPr="00197195">
        <w:rPr>
          <w:rFonts w:cs="Arial"/>
        </w:rPr>
        <w:t>AKO</w:t>
      </w:r>
    </w:p>
    <w:p w14:paraId="55EDC79B" w14:textId="77777777" w:rsidR="00457C27" w:rsidRPr="00197195" w:rsidRDefault="00457C27" w:rsidP="00457C27">
      <w:pPr>
        <w:autoSpaceDE w:val="0"/>
        <w:autoSpaceDN w:val="0"/>
        <w:adjustRightInd w:val="0"/>
        <w:spacing w:after="0" w:line="240" w:lineRule="auto"/>
        <w:rPr>
          <w:rFonts w:cs="Arial"/>
        </w:rPr>
      </w:pPr>
    </w:p>
    <w:p w14:paraId="1E0F5DCD" w14:textId="77777777" w:rsidR="00457C27" w:rsidRPr="00197195" w:rsidRDefault="00457C27" w:rsidP="00457C27">
      <w:pPr>
        <w:autoSpaceDE w:val="0"/>
        <w:autoSpaceDN w:val="0"/>
        <w:adjustRightInd w:val="0"/>
        <w:spacing w:after="0" w:line="240" w:lineRule="auto"/>
        <w:rPr>
          <w:rFonts w:cs="Arial"/>
        </w:rPr>
      </w:pPr>
      <w:r w:rsidRPr="00197195">
        <w:rPr>
          <w:rFonts w:cs="Arial"/>
          <w:b/>
        </w:rPr>
        <w:t xml:space="preserve">Mirrors, Outside, Heated, Power-Adjustable - Vehicle Manufacturer’s Option Code: </w:t>
      </w:r>
      <w:r w:rsidRPr="00197195">
        <w:rPr>
          <w:rFonts w:cs="Arial"/>
        </w:rPr>
        <w:t>DLF</w:t>
      </w:r>
    </w:p>
    <w:p w14:paraId="4E8E48CE" w14:textId="77777777" w:rsidR="00457C27" w:rsidRPr="00457C27" w:rsidRDefault="00457C27" w:rsidP="00457C27">
      <w:pPr>
        <w:autoSpaceDE w:val="0"/>
        <w:autoSpaceDN w:val="0"/>
        <w:adjustRightInd w:val="0"/>
        <w:spacing w:after="0" w:line="240" w:lineRule="auto"/>
        <w:rPr>
          <w:rFonts w:cs="Arial"/>
          <w:highlight w:val="yellow"/>
        </w:rPr>
      </w:pPr>
    </w:p>
    <w:p w14:paraId="438BDDAE" w14:textId="77777777" w:rsidR="00457C27" w:rsidRPr="00197195" w:rsidRDefault="00457C27" w:rsidP="00457C27">
      <w:pPr>
        <w:autoSpaceDE w:val="0"/>
        <w:autoSpaceDN w:val="0"/>
        <w:adjustRightInd w:val="0"/>
        <w:spacing w:after="0" w:line="240" w:lineRule="auto"/>
        <w:rPr>
          <w:rFonts w:cs="Arial"/>
        </w:rPr>
      </w:pPr>
      <w:r w:rsidRPr="00197195">
        <w:rPr>
          <w:b/>
        </w:rPr>
        <w:t>Defogger, Rear-Window Electric</w:t>
      </w:r>
      <w:r w:rsidRPr="00197195">
        <w:t xml:space="preserve"> </w:t>
      </w:r>
      <w:r w:rsidRPr="00197195">
        <w:rPr>
          <w:rFonts w:cs="Arial"/>
          <w:b/>
        </w:rPr>
        <w:t xml:space="preserve">- Vehicle Manufacturer’s Option Code: </w:t>
      </w:r>
      <w:r w:rsidRPr="00197195">
        <w:rPr>
          <w:rFonts w:cs="Arial"/>
        </w:rPr>
        <w:t>C49</w:t>
      </w:r>
    </w:p>
    <w:p w14:paraId="67C423B1" w14:textId="77777777" w:rsidR="00457C27" w:rsidRPr="00197195" w:rsidRDefault="00457C27" w:rsidP="00457C27">
      <w:pPr>
        <w:autoSpaceDE w:val="0"/>
        <w:autoSpaceDN w:val="0"/>
        <w:adjustRightInd w:val="0"/>
        <w:spacing w:after="0" w:line="240" w:lineRule="auto"/>
        <w:rPr>
          <w:rFonts w:cs="Arial"/>
        </w:rPr>
      </w:pPr>
    </w:p>
    <w:p w14:paraId="6A9A2214" w14:textId="77777777" w:rsidR="00457C27" w:rsidRPr="00197195" w:rsidRDefault="00457C27" w:rsidP="00457C27">
      <w:pPr>
        <w:autoSpaceDE w:val="0"/>
        <w:autoSpaceDN w:val="0"/>
        <w:adjustRightInd w:val="0"/>
        <w:spacing w:after="0" w:line="240" w:lineRule="auto"/>
      </w:pPr>
      <w:r w:rsidRPr="00197195">
        <w:rPr>
          <w:b/>
        </w:rPr>
        <w:t xml:space="preserve">Power Outlet, Bed Mounted, 120-volt </w:t>
      </w:r>
      <w:r w:rsidRPr="00197195">
        <w:rPr>
          <w:rFonts w:cs="Arial"/>
          <w:b/>
        </w:rPr>
        <w:t xml:space="preserve">- Vehicle Manufacturer’s Option Code: </w:t>
      </w:r>
      <w:r w:rsidRPr="00197195">
        <w:t>KC9</w:t>
      </w:r>
    </w:p>
    <w:p w14:paraId="361A3EDF" w14:textId="77777777" w:rsidR="00457C27" w:rsidRPr="00197195" w:rsidRDefault="00457C27" w:rsidP="00457C27">
      <w:pPr>
        <w:autoSpaceDE w:val="0"/>
        <w:autoSpaceDN w:val="0"/>
        <w:adjustRightInd w:val="0"/>
        <w:spacing w:after="0" w:line="240" w:lineRule="auto"/>
      </w:pPr>
    </w:p>
    <w:p w14:paraId="27EAB02E" w14:textId="77777777" w:rsidR="00457C27" w:rsidRPr="00197195" w:rsidRDefault="00457C27" w:rsidP="00457C27">
      <w:pPr>
        <w:autoSpaceDE w:val="0"/>
        <w:autoSpaceDN w:val="0"/>
        <w:adjustRightInd w:val="0"/>
        <w:spacing w:after="0" w:line="240" w:lineRule="auto"/>
      </w:pPr>
      <w:r w:rsidRPr="00197195">
        <w:rPr>
          <w:b/>
        </w:rPr>
        <w:t xml:space="preserve">Power Outlet, Interior Power Outlet, 120-volt </w:t>
      </w:r>
      <w:r w:rsidRPr="00197195">
        <w:rPr>
          <w:rFonts w:cs="Arial"/>
          <w:b/>
        </w:rPr>
        <w:t xml:space="preserve">- Vehicle Manufacturer’s Option Code: </w:t>
      </w:r>
      <w:r w:rsidRPr="00197195">
        <w:t>KI4</w:t>
      </w:r>
    </w:p>
    <w:p w14:paraId="71758CE8" w14:textId="77777777" w:rsidR="00457C27" w:rsidRPr="00457C27" w:rsidRDefault="00457C27" w:rsidP="00457C27">
      <w:pPr>
        <w:autoSpaceDE w:val="0"/>
        <w:autoSpaceDN w:val="0"/>
        <w:adjustRightInd w:val="0"/>
        <w:spacing w:after="0" w:line="240" w:lineRule="auto"/>
        <w:rPr>
          <w:highlight w:val="yellow"/>
        </w:rPr>
      </w:pPr>
    </w:p>
    <w:p w14:paraId="45AB82F6" w14:textId="77777777" w:rsidR="00457C27" w:rsidRPr="00197195" w:rsidRDefault="00457C27" w:rsidP="00457C27">
      <w:pPr>
        <w:autoSpaceDE w:val="0"/>
        <w:autoSpaceDN w:val="0"/>
        <w:adjustRightInd w:val="0"/>
        <w:spacing w:after="0" w:line="240" w:lineRule="auto"/>
      </w:pPr>
      <w:r w:rsidRPr="00197195">
        <w:rPr>
          <w:b/>
        </w:rPr>
        <w:t xml:space="preserve">USB Ports, Rear, Dual, Charge-only </w:t>
      </w:r>
      <w:r w:rsidRPr="00197195">
        <w:rPr>
          <w:rFonts w:cs="Arial"/>
          <w:b/>
        </w:rPr>
        <w:t xml:space="preserve">- Vehicle Manufacturer’s Option Code: </w:t>
      </w:r>
      <w:r w:rsidRPr="00197195">
        <w:t>UBI</w:t>
      </w:r>
    </w:p>
    <w:p w14:paraId="5FCBF9BF" w14:textId="77777777" w:rsidR="00457C27" w:rsidRPr="00457C27" w:rsidRDefault="00457C27" w:rsidP="00457C27">
      <w:pPr>
        <w:autoSpaceDE w:val="0"/>
        <w:autoSpaceDN w:val="0"/>
        <w:adjustRightInd w:val="0"/>
        <w:spacing w:after="0" w:line="240" w:lineRule="auto"/>
        <w:rPr>
          <w:highlight w:val="yellow"/>
        </w:rPr>
      </w:pPr>
    </w:p>
    <w:p w14:paraId="4C4510C0" w14:textId="77777777" w:rsidR="00457C27" w:rsidRPr="00197195" w:rsidRDefault="00457C27" w:rsidP="00457C27">
      <w:pPr>
        <w:autoSpaceDE w:val="0"/>
        <w:autoSpaceDN w:val="0"/>
        <w:adjustRightInd w:val="0"/>
        <w:spacing w:after="0" w:line="240" w:lineRule="auto"/>
        <w:rPr>
          <w:rFonts w:cs="Arial"/>
        </w:rPr>
      </w:pPr>
      <w:r w:rsidRPr="00197195">
        <w:rPr>
          <w:rFonts w:cs="Arial"/>
          <w:b/>
        </w:rPr>
        <w:t xml:space="preserve">Tailgate - Vehicle Manufacturer’s Option Code: </w:t>
      </w:r>
      <w:r w:rsidRPr="00197195">
        <w:rPr>
          <w:rFonts w:cs="Arial"/>
        </w:rPr>
        <w:t>QT5</w:t>
      </w:r>
    </w:p>
    <w:p w14:paraId="10A07609" w14:textId="77777777" w:rsidR="00457C27" w:rsidRPr="00197195" w:rsidRDefault="00457C27" w:rsidP="00457C27">
      <w:pPr>
        <w:autoSpaceDE w:val="0"/>
        <w:autoSpaceDN w:val="0"/>
        <w:adjustRightInd w:val="0"/>
        <w:spacing w:after="0" w:line="240" w:lineRule="auto"/>
        <w:rPr>
          <w:rFonts w:cs="Arial"/>
        </w:rPr>
      </w:pPr>
    </w:p>
    <w:p w14:paraId="76DCFA67" w14:textId="77777777" w:rsidR="00457C27" w:rsidRPr="00197195" w:rsidRDefault="00457C27" w:rsidP="00457C27">
      <w:pPr>
        <w:autoSpaceDE w:val="0"/>
        <w:autoSpaceDN w:val="0"/>
        <w:adjustRightInd w:val="0"/>
        <w:spacing w:after="0" w:line="240" w:lineRule="auto"/>
        <w:rPr>
          <w:rFonts w:cs="Arial"/>
          <w:b/>
        </w:rPr>
      </w:pPr>
      <w:r w:rsidRPr="00197195">
        <w:rPr>
          <w:rFonts w:cs="Arial"/>
          <w:b/>
        </w:rPr>
        <w:t xml:space="preserve">Hitch Guidance - Vehicle Manufacturer’s Option Code: </w:t>
      </w:r>
      <w:r w:rsidRPr="00197195">
        <w:rPr>
          <w:rFonts w:cs="Arial"/>
        </w:rPr>
        <w:t>CTT</w:t>
      </w:r>
    </w:p>
    <w:p w14:paraId="167F3808" w14:textId="77777777" w:rsidR="00457C27" w:rsidRPr="00197195" w:rsidRDefault="00457C27" w:rsidP="00457C27">
      <w:pPr>
        <w:autoSpaceDE w:val="0"/>
        <w:autoSpaceDN w:val="0"/>
        <w:adjustRightInd w:val="0"/>
        <w:spacing w:after="0" w:line="240" w:lineRule="auto"/>
        <w:rPr>
          <w:rFonts w:cs="Arial"/>
        </w:rPr>
      </w:pPr>
    </w:p>
    <w:p w14:paraId="29955310" w14:textId="77777777" w:rsidR="00457C27" w:rsidRPr="00197195" w:rsidRDefault="00457C27" w:rsidP="00457C27">
      <w:pPr>
        <w:autoSpaceDE w:val="0"/>
        <w:autoSpaceDN w:val="0"/>
        <w:adjustRightInd w:val="0"/>
        <w:spacing w:after="0" w:line="240" w:lineRule="auto"/>
        <w:rPr>
          <w:rFonts w:cs="Arial"/>
        </w:rPr>
      </w:pPr>
      <w:r w:rsidRPr="00197195">
        <w:rPr>
          <w:b/>
        </w:rPr>
        <w:t>Calibration, Keyless Remote Panic Button Exterior Lights/Horn Disable</w:t>
      </w:r>
      <w:r w:rsidRPr="00197195">
        <w:rPr>
          <w:rFonts w:cs="Arial"/>
          <w:b/>
        </w:rPr>
        <w:t xml:space="preserve"> - Vehicle Manufacturer’s Option Code: </w:t>
      </w:r>
      <w:r w:rsidRPr="00197195">
        <w:rPr>
          <w:rFonts w:cs="Arial"/>
        </w:rPr>
        <w:t>5J1</w:t>
      </w:r>
    </w:p>
    <w:p w14:paraId="60A06394" w14:textId="77777777" w:rsidR="00457C27" w:rsidRPr="00197195" w:rsidRDefault="00457C27" w:rsidP="00457C27">
      <w:pPr>
        <w:autoSpaceDE w:val="0"/>
        <w:autoSpaceDN w:val="0"/>
        <w:adjustRightInd w:val="0"/>
        <w:spacing w:after="0" w:line="240" w:lineRule="auto"/>
        <w:rPr>
          <w:rFonts w:cs="Arial"/>
        </w:rPr>
      </w:pPr>
    </w:p>
    <w:p w14:paraId="04190BA5" w14:textId="77777777" w:rsidR="00457C27" w:rsidRPr="00BA3A98" w:rsidRDefault="00457C27" w:rsidP="00457C27">
      <w:pPr>
        <w:autoSpaceDE w:val="0"/>
        <w:autoSpaceDN w:val="0"/>
        <w:adjustRightInd w:val="0"/>
        <w:spacing w:after="0" w:line="240" w:lineRule="auto"/>
        <w:rPr>
          <w:rFonts w:cs="Arial"/>
        </w:rPr>
      </w:pPr>
      <w:r w:rsidRPr="00197195">
        <w:rPr>
          <w:rFonts w:cstheme="minorHAnsi"/>
          <w:b/>
          <w:szCs w:val="20"/>
        </w:rPr>
        <w:lastRenderedPageBreak/>
        <w:t>Surveillance Mode Interior Lighting Calibration</w:t>
      </w:r>
      <w:r w:rsidRPr="00197195">
        <w:rPr>
          <w:rFonts w:cs="Arial"/>
        </w:rPr>
        <w:t xml:space="preserve"> </w:t>
      </w:r>
      <w:r w:rsidRPr="00197195">
        <w:rPr>
          <w:rFonts w:cs="Arial"/>
          <w:b/>
        </w:rPr>
        <w:t xml:space="preserve">- Vehicle Manufacturer’s Option Code: </w:t>
      </w:r>
      <w:r w:rsidRPr="00197195">
        <w:rPr>
          <w:rFonts w:cs="Arial"/>
        </w:rPr>
        <w:t>5J3</w:t>
      </w:r>
    </w:p>
    <w:p w14:paraId="4FE07B7A" w14:textId="77777777" w:rsidR="00457C27" w:rsidRPr="00722B23" w:rsidRDefault="00457C27" w:rsidP="00457C27">
      <w:pPr>
        <w:autoSpaceDE w:val="0"/>
        <w:autoSpaceDN w:val="0"/>
        <w:adjustRightInd w:val="0"/>
        <w:spacing w:after="0" w:line="240" w:lineRule="auto"/>
        <w:rPr>
          <w:rFonts w:cs="Arial"/>
        </w:rPr>
      </w:pPr>
    </w:p>
    <w:p w14:paraId="71EDDC8C" w14:textId="15A8981E" w:rsidR="00457C27" w:rsidRPr="00020E78" w:rsidRDefault="00457C27" w:rsidP="00457C27">
      <w:pPr>
        <w:autoSpaceDE w:val="0"/>
        <w:autoSpaceDN w:val="0"/>
        <w:adjustRightInd w:val="0"/>
        <w:spacing w:after="0" w:line="240" w:lineRule="auto"/>
        <w:rPr>
          <w:rFonts w:cs="Arial"/>
        </w:rPr>
      </w:pPr>
      <w:r>
        <w:rPr>
          <w:rFonts w:ascii="Calibri" w:eastAsia="Calibri" w:hAnsi="Calibri" w:cs="Calibri"/>
          <w:b/>
          <w:szCs w:val="20"/>
        </w:rPr>
        <w:t>4.3.17</w:t>
      </w:r>
      <w:r w:rsidRPr="008F3B81">
        <w:rPr>
          <w:rFonts w:ascii="Calibri" w:eastAsia="Calibri" w:hAnsi="Calibri" w:cs="Calibri"/>
          <w:b/>
          <w:szCs w:val="20"/>
        </w:rPr>
        <w:t xml:space="preserve">.2  </w:t>
      </w:r>
      <w:r w:rsidRPr="008F3B81">
        <w:rPr>
          <w:rFonts w:ascii="Calibri" w:eastAsia="Calibri" w:hAnsi="Calibri" w:cs="Calibri"/>
          <w:b/>
          <w:szCs w:val="20"/>
          <w:u w:val="single"/>
        </w:rPr>
        <w:t>MANUF</w:t>
      </w:r>
      <w:r>
        <w:rPr>
          <w:rFonts w:ascii="Calibri" w:eastAsia="Calibri" w:hAnsi="Calibri" w:cs="Calibri"/>
          <w:b/>
          <w:szCs w:val="20"/>
          <w:u w:val="single"/>
        </w:rPr>
        <w:t>ACTURER’S OPTIONS (PRICE LINE: 34</w:t>
      </w:r>
      <w:r w:rsidRPr="008F3B81">
        <w:rPr>
          <w:rFonts w:ascii="Calibri" w:eastAsia="Calibri" w:hAnsi="Calibri" w:cs="Calibri"/>
          <w:b/>
          <w:szCs w:val="20"/>
          <w:u w:val="single"/>
        </w:rPr>
        <w:t>)</w:t>
      </w:r>
    </w:p>
    <w:p w14:paraId="4D32CFE9" w14:textId="77777777" w:rsidR="00457C27" w:rsidRDefault="00457C27" w:rsidP="00457C27">
      <w:pPr>
        <w:pStyle w:val="BodyText3"/>
      </w:pPr>
    </w:p>
    <w:p w14:paraId="71CF4F57" w14:textId="315EEA99" w:rsidR="00860553" w:rsidRDefault="000734AB" w:rsidP="00457C27">
      <w:pPr>
        <w:pStyle w:val="BodyText3"/>
        <w:rPr>
          <w:rFonts w:asciiTheme="minorHAnsi" w:hAnsiTheme="minorHAnsi" w:cstheme="minorHAnsi"/>
          <w:szCs w:val="20"/>
        </w:rPr>
      </w:pPr>
      <w:r>
        <w:pict w14:anchorId="7C5B8CD8">
          <v:shape id="_x0000_i1045" type="#_x0000_t75" style="width:450pt;height:7.5pt" o:hrpct="0" o:hralign="center" o:hr="t">
            <v:imagedata r:id="rId37" o:title="BD10290_"/>
          </v:shape>
        </w:pict>
      </w:r>
    </w:p>
    <w:p w14:paraId="0EFBC37C" w14:textId="77777777" w:rsidR="00ED0BE1" w:rsidRDefault="00ED0BE1" w:rsidP="00ED0BE1">
      <w:pPr>
        <w:pStyle w:val="BodyText3"/>
        <w:rPr>
          <w:rFonts w:asciiTheme="minorHAnsi" w:hAnsiTheme="minorHAnsi" w:cstheme="minorHAnsi"/>
          <w:szCs w:val="20"/>
        </w:rPr>
      </w:pPr>
    </w:p>
    <w:p w14:paraId="6B871867" w14:textId="52E2773F" w:rsidR="00ED0BE1" w:rsidRPr="005671EC" w:rsidRDefault="00ED0BE1" w:rsidP="00ED0BE1">
      <w:pPr>
        <w:keepNext/>
        <w:tabs>
          <w:tab w:val="left" w:pos="720"/>
        </w:tabs>
        <w:jc w:val="both"/>
        <w:outlineLvl w:val="2"/>
        <w:rPr>
          <w:rFonts w:ascii="Calibri" w:eastAsia="MS Mincho" w:hAnsi="Calibri" w:cs="Calibri"/>
          <w:b/>
          <w:bCs/>
          <w:caps/>
          <w:spacing w:val="-5"/>
          <w:szCs w:val="20"/>
        </w:rPr>
      </w:pPr>
      <w:bookmarkStart w:id="148" w:name="_Toc202950009"/>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18</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18</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FORD F-150 POLICE RESPONDER, SUPERCREW, 5.5’ BOX, 4WD (PRICE LINES: 35 &amp; 36</w:t>
      </w:r>
      <w:r w:rsidRPr="005671EC">
        <w:rPr>
          <w:rFonts w:ascii="Calibri" w:eastAsia="MS Mincho" w:hAnsi="Calibri" w:cs="Calibri"/>
          <w:b/>
          <w:bCs/>
          <w:caps/>
          <w:spacing w:val="-5"/>
          <w:szCs w:val="20"/>
          <w:u w:val="single"/>
        </w:rPr>
        <w:t>)</w:t>
      </w:r>
      <w:bookmarkEnd w:id="148"/>
    </w:p>
    <w:p w14:paraId="38C015A3" w14:textId="5A700B26" w:rsidR="00ED0BE1" w:rsidRPr="005671EC" w:rsidRDefault="00ED0BE1" w:rsidP="00ED0BE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18</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FORD F-150 POLICE RESPONDER, SUPERCREW, 5.5’ BOX, 4WD </w:t>
      </w:r>
      <w:r>
        <w:rPr>
          <w:rFonts w:ascii="Calibri" w:eastAsia="Calibri" w:hAnsi="Calibri" w:cs="Calibri"/>
          <w:b/>
          <w:szCs w:val="20"/>
          <w:u w:val="single"/>
        </w:rPr>
        <w:t>(PRICE LINE: 35</w:t>
      </w:r>
      <w:r w:rsidRPr="005671EC">
        <w:rPr>
          <w:rFonts w:ascii="Calibri" w:eastAsia="Calibri" w:hAnsi="Calibri" w:cs="Calibri"/>
          <w:b/>
          <w:szCs w:val="20"/>
          <w:u w:val="single"/>
        </w:rPr>
        <w:t>)</w:t>
      </w:r>
    </w:p>
    <w:p w14:paraId="3C0AEF8C" w14:textId="77777777" w:rsidR="00ED0BE1" w:rsidRPr="005671EC" w:rsidRDefault="00ED0BE1" w:rsidP="00ED0BE1">
      <w:pPr>
        <w:rPr>
          <w:u w:val="single"/>
        </w:rPr>
      </w:pPr>
      <w:r w:rsidRPr="005671EC">
        <w:rPr>
          <w:u w:val="single"/>
        </w:rPr>
        <w:t>The vehicle specified herein must include the following:</w:t>
      </w:r>
    </w:p>
    <w:p w14:paraId="0A94A5D4" w14:textId="49C4BDD3" w:rsidR="00ED0BE1" w:rsidRPr="00C64599" w:rsidRDefault="00ED0BE1" w:rsidP="00ED0BE1">
      <w:r w:rsidRPr="00C64599">
        <w:rPr>
          <w:b/>
        </w:rPr>
        <w:t>Vehicle Manufacturers Body Code</w:t>
      </w:r>
      <w:r w:rsidR="00C64599" w:rsidRPr="00C64599">
        <w:t>: W</w:t>
      </w:r>
      <w:r w:rsidRPr="00C64599">
        <w:t>1</w:t>
      </w:r>
      <w:r w:rsidR="00C64599" w:rsidRPr="00C64599">
        <w:t>P</w:t>
      </w:r>
    </w:p>
    <w:p w14:paraId="03AA72F0" w14:textId="77777777" w:rsidR="00ED0BE1" w:rsidRPr="00C64599" w:rsidRDefault="00ED0BE1" w:rsidP="00ED0BE1">
      <w:r w:rsidRPr="00C64599">
        <w:rPr>
          <w:b/>
        </w:rPr>
        <w:t xml:space="preserve">Emissions - </w:t>
      </w:r>
      <w:r w:rsidRPr="00C64599">
        <w:rPr>
          <w:rFonts w:cs="Arial"/>
          <w:b/>
        </w:rPr>
        <w:t>Vehicle Manufacturer’s Option Code</w:t>
      </w:r>
      <w:r w:rsidRPr="00C64599">
        <w:rPr>
          <w:b/>
        </w:rPr>
        <w:t xml:space="preserve">: </w:t>
      </w:r>
      <w:r w:rsidRPr="00C64599">
        <w:t>None – 50-State emissions</w:t>
      </w:r>
    </w:p>
    <w:p w14:paraId="3D080827" w14:textId="0083FCE4" w:rsidR="00ED0BE1" w:rsidRPr="00C64599" w:rsidRDefault="00ED0BE1" w:rsidP="00ED0BE1">
      <w:pPr>
        <w:rPr>
          <w:rFonts w:cs="Arial"/>
        </w:rPr>
      </w:pPr>
      <w:r w:rsidRPr="00C64599">
        <w:rPr>
          <w:b/>
        </w:rPr>
        <w:t>O</w:t>
      </w:r>
      <w:r w:rsidR="00C64599">
        <w:rPr>
          <w:b/>
        </w:rPr>
        <w:t>ption Package</w:t>
      </w:r>
      <w:r w:rsidRPr="00C64599">
        <w:t xml:space="preserve">: </w:t>
      </w:r>
      <w:r w:rsidR="00C64599" w:rsidRPr="00C64599">
        <w:t xml:space="preserve">Equipment Group </w:t>
      </w:r>
      <w:r w:rsidRPr="00C64599">
        <w:t>1</w:t>
      </w:r>
      <w:r w:rsidR="00C64599" w:rsidRPr="00C64599">
        <w:t>50A</w:t>
      </w:r>
    </w:p>
    <w:p w14:paraId="782D8506" w14:textId="77777777" w:rsidR="00ED0BE1" w:rsidRPr="00C64599" w:rsidRDefault="00ED0BE1" w:rsidP="00ED0BE1">
      <w:r w:rsidRPr="00C64599">
        <w:rPr>
          <w:b/>
        </w:rPr>
        <w:t>Drivetrain</w:t>
      </w:r>
      <w:r w:rsidRPr="00C64599">
        <w:t>: Four wheel drive</w:t>
      </w:r>
    </w:p>
    <w:p w14:paraId="30D02136" w14:textId="77777777" w:rsidR="00ED0BE1" w:rsidRPr="00C64599" w:rsidRDefault="00ED0BE1" w:rsidP="00ED0BE1">
      <w:pPr>
        <w:rPr>
          <w:rFonts w:cs="Arial"/>
        </w:rPr>
      </w:pPr>
      <w:r w:rsidRPr="00C64599">
        <w:rPr>
          <w:b/>
        </w:rPr>
        <w:t xml:space="preserve">Engine </w:t>
      </w:r>
      <w:r w:rsidRPr="00C64599">
        <w:rPr>
          <w:rFonts w:cs="Arial"/>
        </w:rPr>
        <w:t>–</w:t>
      </w:r>
      <w:r w:rsidRPr="00C64599">
        <w:rPr>
          <w:rFonts w:cs="Arial"/>
          <w:b/>
        </w:rPr>
        <w:t xml:space="preserve"> Vehicle Manufacturer’s Option Code:</w:t>
      </w:r>
      <w:r w:rsidRPr="00C64599">
        <w:rPr>
          <w:rFonts w:cs="Arial"/>
        </w:rPr>
        <w:t xml:space="preserve"> 998 (3.5L V6 engine)</w:t>
      </w:r>
    </w:p>
    <w:p w14:paraId="3B96D49B" w14:textId="20343387" w:rsidR="00ED0BE1" w:rsidRPr="00C64599" w:rsidRDefault="00ED0BE1" w:rsidP="00ED0BE1">
      <w:pPr>
        <w:rPr>
          <w:rFonts w:cs="Arial"/>
        </w:rPr>
      </w:pPr>
      <w:r w:rsidRPr="00C64599">
        <w:rPr>
          <w:b/>
        </w:rPr>
        <w:t xml:space="preserve">Transmission - </w:t>
      </w:r>
      <w:r w:rsidRPr="00C64599">
        <w:rPr>
          <w:rFonts w:cs="Arial"/>
          <w:b/>
        </w:rPr>
        <w:t xml:space="preserve">Vehicle Manufacturer’s Option Code:  </w:t>
      </w:r>
      <w:r w:rsidRPr="00C64599">
        <w:rPr>
          <w:rFonts w:cs="Arial"/>
        </w:rPr>
        <w:t>44</w:t>
      </w:r>
      <w:r w:rsidR="00C64599" w:rsidRPr="00C64599">
        <w:rPr>
          <w:rFonts w:cs="Arial"/>
        </w:rPr>
        <w:t>G</w:t>
      </w:r>
      <w:r w:rsidRPr="00C64599">
        <w:rPr>
          <w:rFonts w:cs="Arial"/>
        </w:rPr>
        <w:t xml:space="preserve"> (10-speed automatic transmission)</w:t>
      </w:r>
    </w:p>
    <w:p w14:paraId="24671CCC" w14:textId="4C6289C6" w:rsidR="00ED0BE1" w:rsidRPr="00C64599" w:rsidRDefault="00ED0BE1" w:rsidP="00ED0BE1">
      <w:pPr>
        <w:rPr>
          <w:rFonts w:cs="Arial"/>
        </w:rPr>
      </w:pPr>
      <w:r w:rsidRPr="00C64599">
        <w:rPr>
          <w:rFonts w:cs="Arial"/>
          <w:b/>
        </w:rPr>
        <w:t xml:space="preserve">Rear Axle Ratio </w:t>
      </w:r>
      <w:r w:rsidRPr="00C64599">
        <w:rPr>
          <w:b/>
        </w:rPr>
        <w:t xml:space="preserve">- </w:t>
      </w:r>
      <w:r w:rsidRPr="00C64599">
        <w:rPr>
          <w:rFonts w:cs="Arial"/>
          <w:b/>
        </w:rPr>
        <w:t xml:space="preserve">Vehicle Manufacturer’s Option Code:  </w:t>
      </w:r>
      <w:r w:rsidRPr="00C64599">
        <w:rPr>
          <w:rFonts w:cs="Arial"/>
        </w:rPr>
        <w:t>None, standard (</w:t>
      </w:r>
      <w:r w:rsidRPr="00C64599">
        <w:t>3.3</w:t>
      </w:r>
      <w:r w:rsidR="00C64599" w:rsidRPr="00C64599">
        <w:t>1</w:t>
      </w:r>
      <w:r w:rsidRPr="00C64599">
        <w:t xml:space="preserve"> Rear Axle Ratio)</w:t>
      </w:r>
    </w:p>
    <w:p w14:paraId="22C87376" w14:textId="77777777" w:rsidR="00ED0BE1" w:rsidRPr="00C64599" w:rsidRDefault="00ED0BE1" w:rsidP="00ED0BE1">
      <w:pPr>
        <w:rPr>
          <w:rFonts w:cs="Arial"/>
          <w:b/>
        </w:rPr>
      </w:pPr>
      <w:r w:rsidRPr="00C64599">
        <w:rPr>
          <w:b/>
        </w:rPr>
        <w:t xml:space="preserve">Air conditioning – </w:t>
      </w:r>
      <w:r w:rsidRPr="00C64599">
        <w:rPr>
          <w:rFonts w:cs="Arial"/>
          <w:b/>
        </w:rPr>
        <w:t>Standard</w:t>
      </w:r>
    </w:p>
    <w:p w14:paraId="7F0235ED" w14:textId="1FAE9A0F" w:rsidR="00ED0BE1" w:rsidRPr="009C2CED" w:rsidRDefault="00ED0BE1" w:rsidP="00ED0BE1">
      <w:pPr>
        <w:rPr>
          <w:rFonts w:cs="Arial"/>
        </w:rPr>
      </w:pPr>
      <w:r w:rsidRPr="009C2CED">
        <w:rPr>
          <w:rFonts w:ascii="Calibri" w:eastAsia="Calibri" w:hAnsi="Calibri" w:cs="Calibri"/>
          <w:b/>
          <w:szCs w:val="20"/>
        </w:rPr>
        <w:t xml:space="preserve">Wheels </w:t>
      </w:r>
      <w:r w:rsidRPr="009C2CED">
        <w:rPr>
          <w:rFonts w:cs="Arial"/>
          <w:b/>
        </w:rPr>
        <w:t>- Vehicle Manufacturer’s Option Code:</w:t>
      </w:r>
      <w:r w:rsidRPr="009C2CED">
        <w:rPr>
          <w:rFonts w:cs="Arial"/>
        </w:rPr>
        <w:t xml:space="preserve">  </w:t>
      </w:r>
      <w:r w:rsidR="00C64599" w:rsidRPr="009C2CED">
        <w:rPr>
          <w:rFonts w:cs="Arial"/>
        </w:rPr>
        <w:t xml:space="preserve">None, standard </w:t>
      </w:r>
      <w:r w:rsidRPr="009C2CED">
        <w:rPr>
          <w:rFonts w:cs="Arial"/>
        </w:rPr>
        <w:t xml:space="preserve">(18” </w:t>
      </w:r>
      <w:r w:rsidR="009C2CED">
        <w:rPr>
          <w:rFonts w:cs="Arial"/>
        </w:rPr>
        <w:t>steel</w:t>
      </w:r>
      <w:r w:rsidRPr="009C2CED">
        <w:rPr>
          <w:rFonts w:cs="Arial"/>
        </w:rPr>
        <w:t>)</w:t>
      </w:r>
    </w:p>
    <w:p w14:paraId="12DBD0EB" w14:textId="77777777" w:rsidR="00ED0BE1" w:rsidRPr="00C64599" w:rsidRDefault="00ED0BE1" w:rsidP="00ED0BE1">
      <w:pPr>
        <w:rPr>
          <w:rFonts w:cs="Arial"/>
        </w:rPr>
      </w:pPr>
      <w:r w:rsidRPr="00C64599">
        <w:rPr>
          <w:rFonts w:cs="Arial"/>
          <w:b/>
        </w:rPr>
        <w:t xml:space="preserve">Tires - Vehicle Manufacturer’s Option Code: </w:t>
      </w:r>
      <w:r w:rsidRPr="00C64599">
        <w:rPr>
          <w:rFonts w:cs="Arial"/>
        </w:rPr>
        <w:t>None, standard (265/70R18, all terrain BSW)</w:t>
      </w:r>
    </w:p>
    <w:p w14:paraId="15EA78C0" w14:textId="77777777" w:rsidR="00ED0BE1" w:rsidRPr="00C64599" w:rsidRDefault="00ED0BE1" w:rsidP="00ED0BE1">
      <w:pPr>
        <w:rPr>
          <w:rFonts w:cs="Arial"/>
        </w:rPr>
      </w:pPr>
      <w:r w:rsidRPr="00C64599">
        <w:rPr>
          <w:rFonts w:cs="Arial"/>
          <w:b/>
        </w:rPr>
        <w:t>Full Size Spare Tire and Wheel</w:t>
      </w:r>
      <w:r w:rsidRPr="00C64599">
        <w:rPr>
          <w:rFonts w:cs="Arial"/>
        </w:rPr>
        <w:t xml:space="preserve"> </w:t>
      </w:r>
      <w:r w:rsidRPr="00C64599">
        <w:rPr>
          <w:b/>
        </w:rPr>
        <w:t xml:space="preserve">– </w:t>
      </w:r>
      <w:r w:rsidRPr="00C64599">
        <w:rPr>
          <w:rFonts w:cs="Arial"/>
          <w:b/>
        </w:rPr>
        <w:t>Standard</w:t>
      </w:r>
    </w:p>
    <w:p w14:paraId="5F272C20" w14:textId="77777777" w:rsidR="00ED0BE1" w:rsidRPr="00C64599" w:rsidRDefault="00ED0BE1" w:rsidP="00ED0BE1">
      <w:pPr>
        <w:rPr>
          <w:rFonts w:ascii="Calibri" w:eastAsia="Calibri" w:hAnsi="Calibri" w:cs="Calibri"/>
          <w:b/>
          <w:szCs w:val="20"/>
        </w:rPr>
      </w:pPr>
      <w:r w:rsidRPr="00C64599">
        <w:rPr>
          <w:rFonts w:cs="Arial"/>
          <w:b/>
        </w:rPr>
        <w:t xml:space="preserve">Paint - Vehicle Manufacturer’s Option Code: </w:t>
      </w:r>
      <w:r w:rsidRPr="00C64599">
        <w:rPr>
          <w:rFonts w:cs="Arial"/>
        </w:rPr>
        <w:t>YZ (Oxford White)</w:t>
      </w:r>
    </w:p>
    <w:p w14:paraId="7CD4A150" w14:textId="60CA7E94" w:rsidR="00ED0BE1" w:rsidRPr="00C64599" w:rsidRDefault="00ED0BE1" w:rsidP="00ED0BE1">
      <w:pPr>
        <w:rPr>
          <w:rFonts w:cs="Arial"/>
        </w:rPr>
      </w:pPr>
      <w:r w:rsidRPr="00C64599">
        <w:rPr>
          <w:rFonts w:cs="Arial"/>
          <w:b/>
        </w:rPr>
        <w:t xml:space="preserve">Seat Type - Vehicle Manufacturer’s Option Code: </w:t>
      </w:r>
      <w:r w:rsidR="00C64599" w:rsidRPr="00C64599">
        <w:rPr>
          <w:rFonts w:cs="Arial"/>
        </w:rPr>
        <w:t>PB</w:t>
      </w:r>
      <w:r w:rsidRPr="00C64599">
        <w:rPr>
          <w:rFonts w:cs="Arial"/>
          <w:b/>
        </w:rPr>
        <w:t xml:space="preserve"> </w:t>
      </w:r>
      <w:r w:rsidRPr="00C64599">
        <w:rPr>
          <w:rFonts w:cs="Arial"/>
        </w:rPr>
        <w:t>(</w:t>
      </w:r>
      <w:r w:rsidR="00C64599" w:rsidRPr="00C64599">
        <w:t>Black, HD Police-Grade Cloth 40/Blank/40 Front-Seats - includes: reduced bolsters, 8-way power driver/manual passenger, built-in steel intrusion plates in both frontseatbacks, center-section deleted (restraint control module cover provided) and vinyl rear bench</w:t>
      </w:r>
      <w:r w:rsidRPr="00C64599">
        <w:t>)</w:t>
      </w:r>
    </w:p>
    <w:p w14:paraId="043D642A" w14:textId="77777777" w:rsidR="00ED0BE1" w:rsidRDefault="00ED0BE1" w:rsidP="00ED0BE1">
      <w:pPr>
        <w:rPr>
          <w:rFonts w:cs="Arial"/>
          <w:b/>
        </w:rPr>
      </w:pPr>
      <w:r w:rsidRPr="00C64599">
        <w:rPr>
          <w:rFonts w:cs="Arial"/>
          <w:b/>
        </w:rPr>
        <w:t xml:space="preserve">Front License Plate Bracket - Vehicle Manufacturer’s Option Code: </w:t>
      </w:r>
      <w:r w:rsidRPr="00C64599">
        <w:rPr>
          <w:rFonts w:cs="Arial"/>
        </w:rPr>
        <w:t>153</w:t>
      </w:r>
    </w:p>
    <w:p w14:paraId="42385A87" w14:textId="1E69559D" w:rsidR="00ED0BE1" w:rsidRDefault="00ED0BE1" w:rsidP="00ED0BE1">
      <w:pPr>
        <w:rPr>
          <w:rFonts w:ascii="Calibri" w:eastAsia="Calibri" w:hAnsi="Calibri" w:cs="Calibri"/>
          <w:b/>
          <w:szCs w:val="20"/>
          <w:u w:val="single"/>
        </w:rPr>
      </w:pPr>
      <w:r w:rsidRPr="008F3B81">
        <w:rPr>
          <w:rFonts w:ascii="Calibri" w:eastAsia="Calibri" w:hAnsi="Calibri" w:cs="Calibri"/>
          <w:b/>
          <w:szCs w:val="20"/>
        </w:rPr>
        <w:t>4.3.</w:t>
      </w:r>
      <w:r>
        <w:rPr>
          <w:rFonts w:ascii="Calibri" w:eastAsia="Calibri" w:hAnsi="Calibri" w:cs="Calibri"/>
          <w:b/>
          <w:szCs w:val="20"/>
        </w:rPr>
        <w:t>18</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36</w:t>
      </w:r>
      <w:r w:rsidRPr="008F3B81">
        <w:rPr>
          <w:rFonts w:ascii="Calibri" w:eastAsia="Calibri" w:hAnsi="Calibri" w:cs="Calibri"/>
          <w:b/>
          <w:szCs w:val="20"/>
          <w:u w:val="single"/>
        </w:rPr>
        <w:t>)</w:t>
      </w:r>
    </w:p>
    <w:p w14:paraId="294322A2" w14:textId="06F5BA86" w:rsidR="00860553" w:rsidRDefault="000734AB" w:rsidP="00ED0BE1">
      <w:pPr>
        <w:pStyle w:val="BodyText3"/>
        <w:rPr>
          <w:rFonts w:asciiTheme="minorHAnsi" w:hAnsiTheme="minorHAnsi" w:cstheme="minorHAnsi"/>
          <w:szCs w:val="20"/>
        </w:rPr>
      </w:pPr>
      <w:r>
        <w:pict w14:anchorId="24C75B06">
          <v:shape id="_x0000_i1046" type="#_x0000_t75" style="width:450pt;height:7.5pt" o:hrpct="0" o:hralign="center" o:hr="t">
            <v:imagedata r:id="rId37" o:title="BD10290_"/>
          </v:shape>
        </w:pict>
      </w:r>
    </w:p>
    <w:p w14:paraId="5245CEAD" w14:textId="77777777" w:rsidR="001946F3" w:rsidRDefault="001946F3" w:rsidP="001946F3">
      <w:pPr>
        <w:pStyle w:val="BodyText3"/>
        <w:rPr>
          <w:rFonts w:asciiTheme="minorHAnsi" w:hAnsiTheme="minorHAnsi" w:cstheme="minorHAnsi"/>
          <w:szCs w:val="20"/>
        </w:rPr>
      </w:pPr>
    </w:p>
    <w:p w14:paraId="5B16A72D" w14:textId="4E415BEB" w:rsidR="001946F3" w:rsidRPr="005671EC" w:rsidRDefault="001946F3" w:rsidP="001946F3">
      <w:pPr>
        <w:keepNext/>
        <w:tabs>
          <w:tab w:val="left" w:pos="720"/>
        </w:tabs>
        <w:jc w:val="both"/>
        <w:outlineLvl w:val="2"/>
        <w:rPr>
          <w:rFonts w:ascii="Calibri" w:eastAsia="MS Mincho" w:hAnsi="Calibri" w:cs="Calibri"/>
          <w:b/>
          <w:bCs/>
          <w:caps/>
          <w:spacing w:val="-5"/>
          <w:szCs w:val="20"/>
        </w:rPr>
      </w:pPr>
      <w:bookmarkStart w:id="149" w:name="_Toc202950010"/>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19</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19</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 xml:space="preserve">FORD F-150 </w:t>
      </w:r>
      <w:r w:rsidR="00295921">
        <w:rPr>
          <w:rFonts w:ascii="Calibri" w:eastAsia="MS Mincho" w:hAnsi="Calibri" w:cs="Calibri"/>
          <w:b/>
          <w:bCs/>
          <w:caps/>
          <w:spacing w:val="-5"/>
          <w:szCs w:val="20"/>
          <w:u w:val="single"/>
        </w:rPr>
        <w:t>LIGHTNING PRO SPECIAL SERVICE</w:t>
      </w:r>
      <w:r w:rsidR="00D911BF">
        <w:rPr>
          <w:rFonts w:ascii="Calibri" w:eastAsia="MS Mincho" w:hAnsi="Calibri" w:cs="Calibri"/>
          <w:b/>
          <w:bCs/>
          <w:caps/>
          <w:spacing w:val="-5"/>
          <w:szCs w:val="20"/>
          <w:u w:val="single"/>
        </w:rPr>
        <w:t xml:space="preserve"> VEHICLE</w:t>
      </w:r>
      <w:r>
        <w:rPr>
          <w:rFonts w:ascii="Calibri" w:eastAsia="MS Mincho" w:hAnsi="Calibri" w:cs="Calibri"/>
          <w:b/>
          <w:bCs/>
          <w:caps/>
          <w:spacing w:val="-5"/>
          <w:szCs w:val="20"/>
          <w:u w:val="single"/>
        </w:rPr>
        <w:t>, SUPERCREW, 5.5’ BOX, 4WD (PRICE LINES: 37 &amp; 38</w:t>
      </w:r>
      <w:r w:rsidRPr="005671EC">
        <w:rPr>
          <w:rFonts w:ascii="Calibri" w:eastAsia="MS Mincho" w:hAnsi="Calibri" w:cs="Calibri"/>
          <w:b/>
          <w:bCs/>
          <w:caps/>
          <w:spacing w:val="-5"/>
          <w:szCs w:val="20"/>
          <w:u w:val="single"/>
        </w:rPr>
        <w:t>)</w:t>
      </w:r>
      <w:bookmarkEnd w:id="149"/>
    </w:p>
    <w:p w14:paraId="0F184B82" w14:textId="72E6D9BB" w:rsidR="001946F3" w:rsidRPr="005671EC" w:rsidRDefault="001946F3" w:rsidP="001946F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19</w:t>
      </w:r>
      <w:r w:rsidRPr="005671EC">
        <w:rPr>
          <w:rFonts w:ascii="Calibri" w:eastAsia="Calibri" w:hAnsi="Calibri" w:cs="Calibri"/>
          <w:b/>
          <w:szCs w:val="20"/>
        </w:rPr>
        <w:t xml:space="preserve">.1  </w:t>
      </w:r>
      <w:r w:rsidR="00295921">
        <w:rPr>
          <w:rFonts w:ascii="Calibri" w:eastAsia="MS Mincho" w:hAnsi="Calibri" w:cs="Calibri"/>
          <w:b/>
          <w:bCs/>
          <w:caps/>
          <w:spacing w:val="-5"/>
          <w:szCs w:val="20"/>
          <w:u w:val="single"/>
        </w:rPr>
        <w:t>FORD F-150 LIGHTNING PRO SPECIAL SERVICE</w:t>
      </w:r>
      <w:r w:rsidR="00D911BF">
        <w:rPr>
          <w:rFonts w:ascii="Calibri" w:eastAsia="MS Mincho" w:hAnsi="Calibri" w:cs="Calibri"/>
          <w:b/>
          <w:bCs/>
          <w:caps/>
          <w:spacing w:val="-5"/>
          <w:szCs w:val="20"/>
          <w:u w:val="single"/>
        </w:rPr>
        <w:t xml:space="preserve"> VEHICLE</w:t>
      </w:r>
      <w:r w:rsidR="00295921">
        <w:rPr>
          <w:rFonts w:ascii="Calibri" w:eastAsia="MS Mincho" w:hAnsi="Calibri" w:cs="Calibri"/>
          <w:b/>
          <w:bCs/>
          <w:caps/>
          <w:spacing w:val="-5"/>
          <w:szCs w:val="20"/>
          <w:u w:val="single"/>
        </w:rPr>
        <w:t xml:space="preserve">, SUPERCREW, 5.5’ BOX, 4WD </w:t>
      </w:r>
      <w:r>
        <w:rPr>
          <w:rFonts w:ascii="Calibri" w:eastAsia="Calibri" w:hAnsi="Calibri" w:cs="Calibri"/>
          <w:b/>
          <w:szCs w:val="20"/>
          <w:u w:val="single"/>
        </w:rPr>
        <w:t>(PRICE LINE: 37</w:t>
      </w:r>
      <w:r w:rsidRPr="005671EC">
        <w:rPr>
          <w:rFonts w:ascii="Calibri" w:eastAsia="Calibri" w:hAnsi="Calibri" w:cs="Calibri"/>
          <w:b/>
          <w:szCs w:val="20"/>
          <w:u w:val="single"/>
        </w:rPr>
        <w:t>)</w:t>
      </w:r>
    </w:p>
    <w:p w14:paraId="32156BC1" w14:textId="77777777" w:rsidR="001946F3" w:rsidRPr="005671EC" w:rsidRDefault="001946F3" w:rsidP="001946F3">
      <w:pPr>
        <w:rPr>
          <w:u w:val="single"/>
        </w:rPr>
      </w:pPr>
      <w:r w:rsidRPr="005671EC">
        <w:rPr>
          <w:u w:val="single"/>
        </w:rPr>
        <w:t>The vehicle specified herein must include the following:</w:t>
      </w:r>
    </w:p>
    <w:p w14:paraId="7AD3A76C" w14:textId="4FE6AFA4" w:rsidR="001946F3" w:rsidRDefault="001946F3" w:rsidP="001946F3">
      <w:r w:rsidRPr="00D911BF">
        <w:rPr>
          <w:b/>
        </w:rPr>
        <w:t>Vehicle Manufacturers Body Code</w:t>
      </w:r>
      <w:r w:rsidRPr="00D911BF">
        <w:t>: W1</w:t>
      </w:r>
      <w:r w:rsidR="00D911BF" w:rsidRPr="00D911BF">
        <w:t>B</w:t>
      </w:r>
    </w:p>
    <w:p w14:paraId="5FED17A5" w14:textId="72597E2E" w:rsidR="005069D7" w:rsidRPr="00D911BF" w:rsidRDefault="005069D7" w:rsidP="001946F3">
      <w:r w:rsidRPr="005069D7">
        <w:rPr>
          <w:b/>
        </w:rPr>
        <w:t>Special Service Vehicle Package</w:t>
      </w:r>
      <w:r>
        <w:t xml:space="preserve"> </w:t>
      </w:r>
      <w:r w:rsidRPr="006D39E7">
        <w:rPr>
          <w:rFonts w:cs="Arial"/>
        </w:rPr>
        <w:t>–</w:t>
      </w:r>
      <w:r w:rsidRPr="006D39E7">
        <w:rPr>
          <w:rFonts w:cs="Arial"/>
          <w:b/>
        </w:rPr>
        <w:t xml:space="preserve"> Vehicle Manufacturer’s Option Code:</w:t>
      </w:r>
      <w:r>
        <w:rPr>
          <w:rFonts w:cs="Arial"/>
        </w:rPr>
        <w:t xml:space="preserve"> 66S (</w:t>
      </w:r>
      <w:r>
        <w:t>Pro SSV Package – includes: red/white task lighting in overhead console and universal top tray center of I/P for mounting aftermarket equipment)</w:t>
      </w:r>
    </w:p>
    <w:p w14:paraId="13E8DAEC" w14:textId="4909AE40" w:rsidR="001946F3" w:rsidRPr="006D39E7" w:rsidRDefault="001946F3" w:rsidP="001946F3">
      <w:pPr>
        <w:rPr>
          <w:rFonts w:cs="Arial"/>
        </w:rPr>
      </w:pPr>
      <w:r w:rsidRPr="006D39E7">
        <w:rPr>
          <w:b/>
        </w:rPr>
        <w:t>Option Package</w:t>
      </w:r>
      <w:r w:rsidRPr="006D39E7">
        <w:t>: Equipment Group 1</w:t>
      </w:r>
      <w:r w:rsidR="006D39E7" w:rsidRPr="006D39E7">
        <w:t>1</w:t>
      </w:r>
      <w:r w:rsidRPr="006D39E7">
        <w:t>0A</w:t>
      </w:r>
    </w:p>
    <w:p w14:paraId="67234AED" w14:textId="77777777" w:rsidR="001946F3" w:rsidRPr="00D911BF" w:rsidRDefault="001946F3" w:rsidP="001946F3">
      <w:r w:rsidRPr="00D911BF">
        <w:rPr>
          <w:b/>
        </w:rPr>
        <w:t>Drivetrain</w:t>
      </w:r>
      <w:r w:rsidRPr="00D911BF">
        <w:t>: Four wheel drive</w:t>
      </w:r>
    </w:p>
    <w:p w14:paraId="4FFE52F8" w14:textId="539626F0" w:rsidR="001946F3" w:rsidRPr="006D39E7" w:rsidRDefault="001946F3" w:rsidP="001946F3">
      <w:pPr>
        <w:rPr>
          <w:rFonts w:cs="Arial"/>
        </w:rPr>
      </w:pPr>
      <w:r w:rsidRPr="006D39E7">
        <w:rPr>
          <w:b/>
        </w:rPr>
        <w:t xml:space="preserve">Engine </w:t>
      </w:r>
      <w:r w:rsidRPr="006D39E7">
        <w:rPr>
          <w:rFonts w:cs="Arial"/>
        </w:rPr>
        <w:t>–</w:t>
      </w:r>
      <w:r w:rsidRPr="006D39E7">
        <w:rPr>
          <w:rFonts w:cs="Arial"/>
          <w:b/>
        </w:rPr>
        <w:t xml:space="preserve"> Vehicle Manufacturer’s Option Code:</w:t>
      </w:r>
      <w:r w:rsidRPr="006D39E7">
        <w:rPr>
          <w:rFonts w:cs="Arial"/>
        </w:rPr>
        <w:t xml:space="preserve"> 99</w:t>
      </w:r>
      <w:r w:rsidR="006D39E7" w:rsidRPr="006D39E7">
        <w:rPr>
          <w:rFonts w:cs="Arial"/>
        </w:rPr>
        <w:t>K</w:t>
      </w:r>
      <w:r w:rsidRPr="006D39E7">
        <w:rPr>
          <w:rFonts w:cs="Arial"/>
        </w:rPr>
        <w:t xml:space="preserve"> (</w:t>
      </w:r>
      <w:r w:rsidR="006D39E7" w:rsidRPr="006D39E7">
        <w:t>Dual eMotor - Standard Battery - includes: 98 kWh usable capacity standard range battery</w:t>
      </w:r>
      <w:r w:rsidRPr="006D39E7">
        <w:rPr>
          <w:rFonts w:cs="Arial"/>
        </w:rPr>
        <w:t>)</w:t>
      </w:r>
    </w:p>
    <w:p w14:paraId="6AC1CB02" w14:textId="68FF06B7" w:rsidR="001946F3" w:rsidRPr="006D39E7" w:rsidRDefault="001946F3" w:rsidP="001946F3">
      <w:pPr>
        <w:rPr>
          <w:rFonts w:cs="Arial"/>
        </w:rPr>
      </w:pPr>
      <w:r w:rsidRPr="006D39E7">
        <w:rPr>
          <w:b/>
        </w:rPr>
        <w:lastRenderedPageBreak/>
        <w:t xml:space="preserve">Transmission - </w:t>
      </w:r>
      <w:r w:rsidRPr="006D39E7">
        <w:rPr>
          <w:rFonts w:cs="Arial"/>
          <w:b/>
        </w:rPr>
        <w:t xml:space="preserve">Vehicle Manufacturer’s Option Code:  </w:t>
      </w:r>
      <w:r w:rsidRPr="006D39E7">
        <w:rPr>
          <w:rFonts w:cs="Arial"/>
        </w:rPr>
        <w:t>44</w:t>
      </w:r>
      <w:r w:rsidR="006D39E7" w:rsidRPr="006D39E7">
        <w:rPr>
          <w:rFonts w:cs="Arial"/>
        </w:rPr>
        <w:t>L</w:t>
      </w:r>
      <w:r w:rsidRPr="006D39E7">
        <w:rPr>
          <w:rFonts w:cs="Arial"/>
        </w:rPr>
        <w:t xml:space="preserve"> (</w:t>
      </w:r>
      <w:r w:rsidR="006D39E7" w:rsidRPr="006D39E7">
        <w:t>Single-Speed</w:t>
      </w:r>
      <w:r w:rsidR="006D39E7" w:rsidRPr="006D39E7">
        <w:rPr>
          <w:rFonts w:cs="Arial"/>
        </w:rPr>
        <w:t xml:space="preserve"> </w:t>
      </w:r>
      <w:r w:rsidRPr="006D39E7">
        <w:rPr>
          <w:rFonts w:cs="Arial"/>
        </w:rPr>
        <w:t>transmission)</w:t>
      </w:r>
    </w:p>
    <w:p w14:paraId="2796008B" w14:textId="2D124C3F" w:rsidR="001946F3" w:rsidRPr="00A975DE" w:rsidRDefault="001946F3" w:rsidP="001946F3">
      <w:pPr>
        <w:rPr>
          <w:rFonts w:cs="Arial"/>
        </w:rPr>
      </w:pPr>
      <w:r w:rsidRPr="00A975DE">
        <w:rPr>
          <w:rFonts w:cs="Arial"/>
          <w:b/>
        </w:rPr>
        <w:t xml:space="preserve">Axle Ratio </w:t>
      </w:r>
      <w:r w:rsidRPr="00A975DE">
        <w:rPr>
          <w:b/>
        </w:rPr>
        <w:t xml:space="preserve">- </w:t>
      </w:r>
      <w:r w:rsidRPr="00A975DE">
        <w:rPr>
          <w:rFonts w:cs="Arial"/>
          <w:b/>
        </w:rPr>
        <w:t xml:space="preserve">Vehicle Manufacturer’s Option Code:  </w:t>
      </w:r>
      <w:r w:rsidRPr="00A975DE">
        <w:rPr>
          <w:rFonts w:cs="Arial"/>
        </w:rPr>
        <w:t>None, standard (</w:t>
      </w:r>
      <w:r w:rsidR="003F5244" w:rsidRPr="00A975DE">
        <w:rPr>
          <w:rFonts w:cs="Arial"/>
        </w:rPr>
        <w:t>9.61</w:t>
      </w:r>
      <w:r w:rsidRPr="00A975DE">
        <w:t xml:space="preserve"> Axle Ratio)</w:t>
      </w:r>
    </w:p>
    <w:p w14:paraId="409F8ECA" w14:textId="77777777" w:rsidR="001946F3" w:rsidRPr="00F24FF0" w:rsidRDefault="001946F3" w:rsidP="001946F3">
      <w:pPr>
        <w:rPr>
          <w:rFonts w:cs="Arial"/>
          <w:b/>
        </w:rPr>
      </w:pPr>
      <w:r w:rsidRPr="00F24FF0">
        <w:rPr>
          <w:b/>
        </w:rPr>
        <w:t xml:space="preserve">Air conditioning – </w:t>
      </w:r>
      <w:r w:rsidRPr="00F24FF0">
        <w:rPr>
          <w:rFonts w:cs="Arial"/>
          <w:b/>
        </w:rPr>
        <w:t>Standard</w:t>
      </w:r>
    </w:p>
    <w:p w14:paraId="4435C15C" w14:textId="7AEE0199" w:rsidR="001946F3" w:rsidRPr="005069D7" w:rsidRDefault="001946F3" w:rsidP="001946F3">
      <w:pPr>
        <w:rPr>
          <w:rFonts w:cs="Arial"/>
        </w:rPr>
      </w:pPr>
      <w:r w:rsidRPr="005069D7">
        <w:rPr>
          <w:rFonts w:ascii="Calibri" w:eastAsia="Calibri" w:hAnsi="Calibri" w:cs="Calibri"/>
          <w:b/>
          <w:szCs w:val="20"/>
        </w:rPr>
        <w:t xml:space="preserve">Wheels </w:t>
      </w:r>
      <w:r w:rsidRPr="005069D7">
        <w:rPr>
          <w:rFonts w:cs="Arial"/>
          <w:b/>
        </w:rPr>
        <w:t>- Vehicle Manufacturer’s Option Code:</w:t>
      </w:r>
      <w:r w:rsidRPr="005069D7">
        <w:rPr>
          <w:rFonts w:cs="Arial"/>
        </w:rPr>
        <w:t xml:space="preserve">  </w:t>
      </w:r>
      <w:r w:rsidR="006D39E7" w:rsidRPr="005069D7">
        <w:rPr>
          <w:rFonts w:cs="Arial"/>
        </w:rPr>
        <w:t>643</w:t>
      </w:r>
      <w:r w:rsidRPr="005069D7">
        <w:rPr>
          <w:rFonts w:cs="Arial"/>
        </w:rPr>
        <w:t xml:space="preserve"> (18” </w:t>
      </w:r>
      <w:r w:rsidR="005069D7" w:rsidRPr="005069D7">
        <w:rPr>
          <w:rFonts w:cs="Arial"/>
        </w:rPr>
        <w:t>Alloy Gloss Black</w:t>
      </w:r>
      <w:r w:rsidRPr="005069D7">
        <w:rPr>
          <w:rFonts w:cs="Arial"/>
        </w:rPr>
        <w:t>)</w:t>
      </w:r>
    </w:p>
    <w:p w14:paraId="5D47C86D" w14:textId="4DAC7FE1" w:rsidR="001946F3" w:rsidRPr="005069D7" w:rsidRDefault="001946F3" w:rsidP="001946F3">
      <w:pPr>
        <w:rPr>
          <w:rFonts w:cs="Arial"/>
        </w:rPr>
      </w:pPr>
      <w:r w:rsidRPr="005069D7">
        <w:rPr>
          <w:rFonts w:cs="Arial"/>
          <w:b/>
        </w:rPr>
        <w:t xml:space="preserve">Tires - Vehicle Manufacturer’s Option Code: </w:t>
      </w:r>
      <w:r w:rsidRPr="005069D7">
        <w:rPr>
          <w:rFonts w:cs="Arial"/>
        </w:rPr>
        <w:t>None, standard (2</w:t>
      </w:r>
      <w:r w:rsidR="005069D7">
        <w:rPr>
          <w:rFonts w:cs="Arial"/>
        </w:rPr>
        <w:t>7</w:t>
      </w:r>
      <w:r w:rsidRPr="005069D7">
        <w:rPr>
          <w:rFonts w:cs="Arial"/>
        </w:rPr>
        <w:t>5/</w:t>
      </w:r>
      <w:r w:rsidR="005069D7">
        <w:rPr>
          <w:rFonts w:cs="Arial"/>
        </w:rPr>
        <w:t>65</w:t>
      </w:r>
      <w:r w:rsidRPr="005069D7">
        <w:rPr>
          <w:rFonts w:cs="Arial"/>
        </w:rPr>
        <w:t>R18, all terrain)</w:t>
      </w:r>
    </w:p>
    <w:p w14:paraId="41140E90" w14:textId="77777777" w:rsidR="001946F3" w:rsidRPr="006D39E7" w:rsidRDefault="001946F3" w:rsidP="001946F3">
      <w:pPr>
        <w:rPr>
          <w:rFonts w:ascii="Calibri" w:eastAsia="Calibri" w:hAnsi="Calibri" w:cs="Calibri"/>
          <w:b/>
          <w:szCs w:val="20"/>
        </w:rPr>
      </w:pPr>
      <w:r w:rsidRPr="006D39E7">
        <w:rPr>
          <w:rFonts w:cs="Arial"/>
          <w:b/>
        </w:rPr>
        <w:t xml:space="preserve">Paint - Vehicle Manufacturer’s Option Code: </w:t>
      </w:r>
      <w:r w:rsidRPr="006D39E7">
        <w:rPr>
          <w:rFonts w:cs="Arial"/>
        </w:rPr>
        <w:t>YZ (Oxford White)</w:t>
      </w:r>
    </w:p>
    <w:p w14:paraId="397F7B03" w14:textId="3240E29E" w:rsidR="001946F3" w:rsidRPr="003F5244" w:rsidRDefault="001946F3" w:rsidP="001946F3">
      <w:pPr>
        <w:rPr>
          <w:rFonts w:cs="Arial"/>
        </w:rPr>
      </w:pPr>
      <w:r w:rsidRPr="003F5244">
        <w:rPr>
          <w:rFonts w:cs="Arial"/>
          <w:b/>
        </w:rPr>
        <w:t xml:space="preserve">Seat Type - Vehicle Manufacturer’s Option Code: </w:t>
      </w:r>
      <w:r w:rsidR="003F5244" w:rsidRPr="003F5244">
        <w:rPr>
          <w:rFonts w:cs="Arial"/>
        </w:rPr>
        <w:t>None, standard</w:t>
      </w:r>
      <w:r w:rsidR="003F5244" w:rsidRPr="003F5244">
        <w:rPr>
          <w:rFonts w:cs="Arial"/>
          <w:b/>
        </w:rPr>
        <w:t xml:space="preserve"> </w:t>
      </w:r>
      <w:r w:rsidRPr="003F5244">
        <w:rPr>
          <w:rFonts w:cs="Arial"/>
        </w:rPr>
        <w:t>(</w:t>
      </w:r>
      <w:r w:rsidR="003F5244" w:rsidRPr="003F5244">
        <w:t>Vinyl Bucket Heated Front Seats -inc: 2-way manual driver/passenger w/flow-through console and floor shifter, 60-40 Folding Split-Bench Front Facing Fold-Up Cushion Rear Seat</w:t>
      </w:r>
      <w:r w:rsidRPr="003F5244">
        <w:t>)</w:t>
      </w:r>
    </w:p>
    <w:p w14:paraId="6A9EED9E" w14:textId="77777777" w:rsidR="001946F3" w:rsidRDefault="001946F3" w:rsidP="001946F3">
      <w:pPr>
        <w:rPr>
          <w:rFonts w:cs="Arial"/>
          <w:b/>
        </w:rPr>
      </w:pPr>
      <w:r w:rsidRPr="00F24FF0">
        <w:rPr>
          <w:rFonts w:cs="Arial"/>
          <w:b/>
        </w:rPr>
        <w:t xml:space="preserve">Front License Plate Bracket - Vehicle Manufacturer’s Option Code: </w:t>
      </w:r>
      <w:r w:rsidRPr="00F24FF0">
        <w:rPr>
          <w:rFonts w:cs="Arial"/>
        </w:rPr>
        <w:t>153</w:t>
      </w:r>
    </w:p>
    <w:p w14:paraId="6E0EA3D5" w14:textId="25D53DFF" w:rsidR="001946F3" w:rsidRDefault="001946F3" w:rsidP="001946F3">
      <w:pPr>
        <w:rPr>
          <w:rFonts w:ascii="Calibri" w:eastAsia="Calibri" w:hAnsi="Calibri" w:cs="Calibri"/>
          <w:b/>
          <w:szCs w:val="20"/>
          <w:u w:val="single"/>
        </w:rPr>
      </w:pPr>
      <w:r w:rsidRPr="008F3B81">
        <w:rPr>
          <w:rFonts w:ascii="Calibri" w:eastAsia="Calibri" w:hAnsi="Calibri" w:cs="Calibri"/>
          <w:b/>
          <w:szCs w:val="20"/>
        </w:rPr>
        <w:t>4.3.</w:t>
      </w:r>
      <w:r>
        <w:rPr>
          <w:rFonts w:ascii="Calibri" w:eastAsia="Calibri" w:hAnsi="Calibri" w:cs="Calibri"/>
          <w:b/>
          <w:szCs w:val="20"/>
        </w:rPr>
        <w:t>19</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38</w:t>
      </w:r>
      <w:r w:rsidRPr="008F3B81">
        <w:rPr>
          <w:rFonts w:ascii="Calibri" w:eastAsia="Calibri" w:hAnsi="Calibri" w:cs="Calibri"/>
          <w:b/>
          <w:szCs w:val="20"/>
          <w:u w:val="single"/>
        </w:rPr>
        <w:t>)</w:t>
      </w:r>
    </w:p>
    <w:p w14:paraId="42B00FA0" w14:textId="77777777" w:rsidR="001946F3" w:rsidRDefault="000734AB" w:rsidP="001946F3">
      <w:pPr>
        <w:pStyle w:val="BodyText3"/>
        <w:rPr>
          <w:rFonts w:asciiTheme="minorHAnsi" w:hAnsiTheme="minorHAnsi" w:cstheme="minorHAnsi"/>
          <w:szCs w:val="20"/>
        </w:rPr>
      </w:pPr>
      <w:r>
        <w:pict w14:anchorId="4AC06740">
          <v:shape id="_x0000_i1047" type="#_x0000_t75" style="width:450pt;height:7.5pt" o:hrpct="0" o:hralign="center" o:hr="t">
            <v:imagedata r:id="rId37" o:title="BD10290_"/>
          </v:shape>
        </w:pict>
      </w:r>
    </w:p>
    <w:p w14:paraId="19C1522B" w14:textId="77777777" w:rsidR="009F5C55" w:rsidRDefault="009F5C55" w:rsidP="009F5C55">
      <w:pPr>
        <w:pStyle w:val="BodyText3"/>
        <w:rPr>
          <w:rFonts w:asciiTheme="minorHAnsi" w:hAnsiTheme="minorHAnsi" w:cstheme="minorHAnsi"/>
          <w:szCs w:val="20"/>
        </w:rPr>
      </w:pPr>
    </w:p>
    <w:p w14:paraId="2879FBB0" w14:textId="2E0E3616" w:rsidR="009F5C55" w:rsidRPr="005671EC" w:rsidRDefault="009F5C55" w:rsidP="009F5C55">
      <w:pPr>
        <w:keepNext/>
        <w:tabs>
          <w:tab w:val="left" w:pos="720"/>
        </w:tabs>
        <w:jc w:val="both"/>
        <w:outlineLvl w:val="2"/>
        <w:rPr>
          <w:rFonts w:ascii="Calibri" w:eastAsia="MS Mincho" w:hAnsi="Calibri" w:cs="Calibri"/>
          <w:b/>
          <w:bCs/>
          <w:caps/>
          <w:spacing w:val="-5"/>
          <w:szCs w:val="20"/>
        </w:rPr>
      </w:pPr>
      <w:bookmarkStart w:id="150" w:name="_Toc202950011"/>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20</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20</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RAM 1500 TRADESMAN SPECIAL SERVICE VEHICLE (AH6), CREW CAB, 5’7” bOX, 4WD (PRICE LINES: 39 &amp; 40</w:t>
      </w:r>
      <w:r w:rsidRPr="005671EC">
        <w:rPr>
          <w:rFonts w:ascii="Calibri" w:eastAsia="MS Mincho" w:hAnsi="Calibri" w:cs="Calibri"/>
          <w:b/>
          <w:bCs/>
          <w:caps/>
          <w:spacing w:val="-5"/>
          <w:szCs w:val="20"/>
          <w:u w:val="single"/>
        </w:rPr>
        <w:t>)</w:t>
      </w:r>
      <w:bookmarkEnd w:id="150"/>
    </w:p>
    <w:p w14:paraId="6AB94E06" w14:textId="04A46B33" w:rsidR="009F5C55" w:rsidRPr="005671EC" w:rsidRDefault="009F5C55" w:rsidP="009F5C5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20</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RAM 1500 TRADESMAN SPECIAL SERVICE VEHICLE (AH6), CREW CAB, 5’7” bOX, 4WD </w:t>
      </w:r>
      <w:r>
        <w:rPr>
          <w:rFonts w:ascii="Calibri" w:eastAsia="Calibri" w:hAnsi="Calibri" w:cs="Calibri"/>
          <w:b/>
          <w:szCs w:val="20"/>
          <w:u w:val="single"/>
        </w:rPr>
        <w:t>(PRICE LINE: 39</w:t>
      </w:r>
      <w:r w:rsidRPr="005671EC">
        <w:rPr>
          <w:rFonts w:ascii="Calibri" w:eastAsia="Calibri" w:hAnsi="Calibri" w:cs="Calibri"/>
          <w:b/>
          <w:szCs w:val="20"/>
          <w:u w:val="single"/>
        </w:rPr>
        <w:t>)</w:t>
      </w:r>
    </w:p>
    <w:p w14:paraId="61F33A22" w14:textId="77777777" w:rsidR="009F5C55" w:rsidRPr="005671EC" w:rsidRDefault="009F5C55" w:rsidP="009F5C55">
      <w:pPr>
        <w:rPr>
          <w:u w:val="single"/>
        </w:rPr>
      </w:pPr>
      <w:r w:rsidRPr="005671EC">
        <w:rPr>
          <w:u w:val="single"/>
        </w:rPr>
        <w:t>The vehicle specified herein must include the following:</w:t>
      </w:r>
    </w:p>
    <w:p w14:paraId="4B0A1127" w14:textId="2A52B909" w:rsidR="009F5C55" w:rsidRPr="0005472B" w:rsidRDefault="009F5C55" w:rsidP="009F5C55">
      <w:r w:rsidRPr="0005472B">
        <w:rPr>
          <w:b/>
        </w:rPr>
        <w:t>Vehicle Manufacturers Body Code</w:t>
      </w:r>
      <w:r w:rsidRPr="0005472B">
        <w:t xml:space="preserve">: </w:t>
      </w:r>
      <w:r w:rsidR="0005472B" w:rsidRPr="0005472B">
        <w:t>DT6L98</w:t>
      </w:r>
    </w:p>
    <w:p w14:paraId="5C40E719" w14:textId="77777777" w:rsidR="009F5C55" w:rsidRPr="008778DE" w:rsidRDefault="009F5C55" w:rsidP="009F5C55">
      <w:r w:rsidRPr="008778DE">
        <w:rPr>
          <w:b/>
        </w:rPr>
        <w:t xml:space="preserve">Emissions - </w:t>
      </w:r>
      <w:r w:rsidRPr="008778DE">
        <w:rPr>
          <w:rFonts w:cs="Arial"/>
          <w:b/>
        </w:rPr>
        <w:t>Vehicle Manufacturer’s Option Code</w:t>
      </w:r>
      <w:r w:rsidRPr="008778DE">
        <w:rPr>
          <w:b/>
        </w:rPr>
        <w:t xml:space="preserve">: </w:t>
      </w:r>
      <w:r w:rsidRPr="008778DE">
        <w:t>None – 50-State emissions</w:t>
      </w:r>
    </w:p>
    <w:p w14:paraId="40EE936E" w14:textId="5E31B4CE" w:rsidR="009F5C55" w:rsidRPr="0005472B" w:rsidRDefault="009F5C55" w:rsidP="009F5C55">
      <w:pPr>
        <w:autoSpaceDE w:val="0"/>
        <w:autoSpaceDN w:val="0"/>
        <w:adjustRightInd w:val="0"/>
        <w:spacing w:after="0" w:line="240" w:lineRule="auto"/>
        <w:rPr>
          <w:rFonts w:cstheme="minorHAnsi"/>
          <w:szCs w:val="20"/>
        </w:rPr>
      </w:pPr>
      <w:r w:rsidRPr="0005472B">
        <w:rPr>
          <w:rFonts w:cstheme="minorHAnsi"/>
          <w:b/>
          <w:szCs w:val="20"/>
        </w:rPr>
        <w:t>Quick Order Package</w:t>
      </w:r>
      <w:r w:rsidRPr="0005472B">
        <w:rPr>
          <w:rFonts w:cstheme="minorHAnsi"/>
          <w:szCs w:val="20"/>
        </w:rPr>
        <w:t>: 2</w:t>
      </w:r>
      <w:r w:rsidR="0005472B" w:rsidRPr="0005472B">
        <w:rPr>
          <w:rFonts w:cstheme="minorHAnsi"/>
          <w:szCs w:val="20"/>
        </w:rPr>
        <w:t>1A</w:t>
      </w:r>
      <w:r w:rsidRPr="0005472B">
        <w:rPr>
          <w:rFonts w:cstheme="minorHAnsi"/>
          <w:szCs w:val="20"/>
        </w:rPr>
        <w:t xml:space="preserve"> (Includes: </w:t>
      </w:r>
      <w:r w:rsidR="0005472B" w:rsidRPr="0005472B">
        <w:t>Engine: 3.0L I6 Hurricane SO Twin Turbo ESS, Transmission: 8- Speed Automatic (8HP75</w:t>
      </w:r>
      <w:r w:rsidRPr="0005472B">
        <w:rPr>
          <w:rFonts w:cstheme="minorHAnsi"/>
          <w:szCs w:val="20"/>
        </w:rPr>
        <w:t>)</w:t>
      </w:r>
    </w:p>
    <w:p w14:paraId="1B9ACBA3" w14:textId="77777777" w:rsidR="009F5C55" w:rsidRPr="0005472B" w:rsidRDefault="009F5C55" w:rsidP="009F5C55">
      <w:pPr>
        <w:autoSpaceDE w:val="0"/>
        <w:autoSpaceDN w:val="0"/>
        <w:adjustRightInd w:val="0"/>
        <w:spacing w:after="0" w:line="240" w:lineRule="auto"/>
        <w:rPr>
          <w:rFonts w:cstheme="minorHAnsi"/>
          <w:szCs w:val="20"/>
        </w:rPr>
      </w:pPr>
    </w:p>
    <w:p w14:paraId="681F092E" w14:textId="645E7900" w:rsidR="009F5C55" w:rsidRDefault="009F5C55" w:rsidP="009F5C55">
      <w:pPr>
        <w:autoSpaceDE w:val="0"/>
        <w:autoSpaceDN w:val="0"/>
        <w:adjustRightInd w:val="0"/>
        <w:spacing w:after="0" w:line="240" w:lineRule="auto"/>
        <w:rPr>
          <w:rFonts w:cstheme="minorHAnsi"/>
          <w:szCs w:val="20"/>
        </w:rPr>
      </w:pPr>
      <w:r w:rsidRPr="00DF6024">
        <w:rPr>
          <w:rFonts w:cstheme="minorHAnsi"/>
          <w:b/>
          <w:szCs w:val="20"/>
        </w:rPr>
        <w:t xml:space="preserve">Special Services Prep Group </w:t>
      </w:r>
      <w:r w:rsidRPr="00DF6024">
        <w:rPr>
          <w:rFonts w:cs="Arial"/>
          <w:b/>
        </w:rPr>
        <w:t>– Vehicle Manufacturer’s Option Code:</w:t>
      </w:r>
      <w:r w:rsidRPr="00DF6024">
        <w:rPr>
          <w:rFonts w:cs="Arial"/>
        </w:rPr>
        <w:t xml:space="preserve">  </w:t>
      </w:r>
      <w:r w:rsidRPr="00DF6024">
        <w:rPr>
          <w:rFonts w:cstheme="minorHAnsi"/>
          <w:szCs w:val="20"/>
        </w:rPr>
        <w:t xml:space="preserve">AH6 </w:t>
      </w:r>
      <w:r w:rsidR="00DF6024" w:rsidRPr="00DF6024">
        <w:rPr>
          <w:rFonts w:cstheme="minorHAnsi"/>
          <w:szCs w:val="20"/>
        </w:rPr>
        <w:t>(Includes: 115V Auxiliary Power Outlet</w:t>
      </w:r>
      <w:r w:rsidR="00DF6024">
        <w:rPr>
          <w:rFonts w:cstheme="minorHAnsi"/>
          <w:szCs w:val="20"/>
        </w:rPr>
        <w:t xml:space="preserve">, </w:t>
      </w:r>
      <w:r w:rsidR="00DF6024" w:rsidRPr="00DF6024">
        <w:rPr>
          <w:rFonts w:cstheme="minorHAnsi"/>
          <w:szCs w:val="20"/>
        </w:rPr>
        <w:t>400W Inverter</w:t>
      </w:r>
      <w:r w:rsidR="00DF6024">
        <w:rPr>
          <w:rFonts w:cstheme="minorHAnsi"/>
          <w:szCs w:val="20"/>
        </w:rPr>
        <w:t xml:space="preserve">, </w:t>
      </w:r>
      <w:r w:rsidR="00DF6024" w:rsidRPr="00DF6024">
        <w:rPr>
          <w:rFonts w:cstheme="minorHAnsi"/>
          <w:szCs w:val="20"/>
        </w:rPr>
        <w:t xml:space="preserve"> Black Vinyl Flooring</w:t>
      </w:r>
      <w:r w:rsidR="00DF6024">
        <w:rPr>
          <w:rFonts w:cstheme="minorHAnsi"/>
          <w:szCs w:val="20"/>
        </w:rPr>
        <w:t xml:space="preserve">, </w:t>
      </w:r>
      <w:r w:rsidR="00DF6024" w:rsidRPr="00DF6024">
        <w:rPr>
          <w:rFonts w:cstheme="minorHAnsi"/>
          <w:szCs w:val="20"/>
        </w:rPr>
        <w:t>Exterior 115V AC Outlet</w:t>
      </w:r>
      <w:r w:rsidR="00DF6024">
        <w:rPr>
          <w:rFonts w:cstheme="minorHAnsi"/>
          <w:szCs w:val="20"/>
        </w:rPr>
        <w:t xml:space="preserve">, </w:t>
      </w:r>
      <w:r w:rsidR="00DF6024" w:rsidRPr="00DF6024">
        <w:rPr>
          <w:rFonts w:cstheme="minorHAnsi"/>
          <w:szCs w:val="20"/>
        </w:rPr>
        <w:t>Front Center Seat Delete (40/</w:t>
      </w:r>
      <w:r w:rsidR="00DF6024">
        <w:rPr>
          <w:rFonts w:cstheme="minorHAnsi"/>
          <w:szCs w:val="20"/>
        </w:rPr>
        <w:t>2</w:t>
      </w:r>
      <w:r w:rsidR="00DF6024" w:rsidRPr="00DF6024">
        <w:rPr>
          <w:rFonts w:cstheme="minorHAnsi"/>
          <w:szCs w:val="20"/>
        </w:rPr>
        <w:t>0/40)</w:t>
      </w:r>
      <w:r w:rsidR="00DF6024">
        <w:rPr>
          <w:rFonts w:cstheme="minorHAnsi"/>
          <w:szCs w:val="20"/>
        </w:rPr>
        <w:t xml:space="preserve">, </w:t>
      </w:r>
      <w:r w:rsidR="00DF6024" w:rsidRPr="00DF6024">
        <w:rPr>
          <w:rFonts w:cstheme="minorHAnsi"/>
          <w:szCs w:val="20"/>
        </w:rPr>
        <w:t>Fuel Tank Skid Plate</w:t>
      </w:r>
      <w:r w:rsidR="00DF6024">
        <w:rPr>
          <w:rFonts w:cstheme="minorHAnsi"/>
          <w:szCs w:val="20"/>
        </w:rPr>
        <w:t xml:space="preserve">, </w:t>
      </w:r>
      <w:r w:rsidR="00DF6024" w:rsidRPr="00DF6024">
        <w:rPr>
          <w:rFonts w:cstheme="minorHAnsi"/>
          <w:szCs w:val="20"/>
        </w:rPr>
        <w:t>Full-Size Spare Tire</w:t>
      </w:r>
      <w:r w:rsidR="00DF6024">
        <w:rPr>
          <w:rFonts w:cstheme="minorHAnsi"/>
          <w:szCs w:val="20"/>
        </w:rPr>
        <w:t xml:space="preserve">, </w:t>
      </w:r>
      <w:r w:rsidR="00DF6024" w:rsidRPr="00DF6024">
        <w:rPr>
          <w:rFonts w:cstheme="minorHAnsi"/>
          <w:szCs w:val="20"/>
        </w:rPr>
        <w:t>Mopar® 4 Adjustable Cargo Tie-Down Hooks</w:t>
      </w:r>
      <w:r w:rsidR="00DF6024">
        <w:rPr>
          <w:rFonts w:cstheme="minorHAnsi"/>
          <w:szCs w:val="20"/>
        </w:rPr>
        <w:t xml:space="preserve">, </w:t>
      </w:r>
      <w:r w:rsidR="00DF6024" w:rsidRPr="00DF6024">
        <w:rPr>
          <w:rFonts w:cstheme="minorHAnsi"/>
          <w:szCs w:val="20"/>
        </w:rPr>
        <w:t>Mopar Deployable Bed Step</w:t>
      </w:r>
      <w:r w:rsidR="00DF6024">
        <w:rPr>
          <w:rFonts w:cstheme="minorHAnsi"/>
          <w:szCs w:val="20"/>
        </w:rPr>
        <w:t xml:space="preserve">, </w:t>
      </w:r>
      <w:r w:rsidR="00DF6024" w:rsidRPr="00DF6024">
        <w:rPr>
          <w:rFonts w:cstheme="minorHAnsi"/>
          <w:szCs w:val="20"/>
        </w:rPr>
        <w:t>Mopar Spray-in Bed Liner</w:t>
      </w:r>
      <w:r w:rsidR="00DF6024">
        <w:rPr>
          <w:rFonts w:cstheme="minorHAnsi"/>
          <w:szCs w:val="20"/>
        </w:rPr>
        <w:t xml:space="preserve">, </w:t>
      </w:r>
      <w:r w:rsidR="00DF6024" w:rsidRPr="00DF6024">
        <w:rPr>
          <w:rFonts w:cstheme="minorHAnsi"/>
          <w:szCs w:val="20"/>
        </w:rPr>
        <w:t>Pickup Bed Lighting</w:t>
      </w:r>
      <w:r w:rsidR="00DF6024">
        <w:rPr>
          <w:rFonts w:cstheme="minorHAnsi"/>
          <w:szCs w:val="20"/>
        </w:rPr>
        <w:t xml:space="preserve">, </w:t>
      </w:r>
      <w:r w:rsidR="00DF6024" w:rsidRPr="00DF6024">
        <w:rPr>
          <w:rFonts w:cstheme="minorHAnsi"/>
          <w:szCs w:val="20"/>
        </w:rPr>
        <w:t>Steering Gear Skid Plate</w:t>
      </w:r>
      <w:r w:rsidR="00DF6024">
        <w:rPr>
          <w:rFonts w:cstheme="minorHAnsi"/>
          <w:szCs w:val="20"/>
        </w:rPr>
        <w:t xml:space="preserve">, </w:t>
      </w:r>
      <w:r w:rsidR="00DF6024" w:rsidRPr="00DF6024">
        <w:rPr>
          <w:rFonts w:cstheme="minorHAnsi"/>
          <w:szCs w:val="20"/>
        </w:rPr>
        <w:t>Tow Hooks</w:t>
      </w:r>
      <w:r w:rsidR="00DF6024">
        <w:rPr>
          <w:rFonts w:cstheme="minorHAnsi"/>
          <w:szCs w:val="20"/>
        </w:rPr>
        <w:t xml:space="preserve"> and </w:t>
      </w:r>
      <w:r w:rsidR="00DF6024" w:rsidRPr="00DF6024">
        <w:rPr>
          <w:rFonts w:cstheme="minorHAnsi"/>
          <w:szCs w:val="20"/>
        </w:rPr>
        <w:t>Transfer Case Skid Plate</w:t>
      </w:r>
      <w:r w:rsidR="00DF6024">
        <w:rPr>
          <w:rFonts w:cstheme="minorHAnsi"/>
          <w:szCs w:val="20"/>
        </w:rPr>
        <w:t>).</w:t>
      </w:r>
    </w:p>
    <w:p w14:paraId="1754DEBA" w14:textId="77777777" w:rsidR="00DF6024" w:rsidRPr="009F5C55" w:rsidRDefault="00DF6024" w:rsidP="009F5C55">
      <w:pPr>
        <w:autoSpaceDE w:val="0"/>
        <w:autoSpaceDN w:val="0"/>
        <w:adjustRightInd w:val="0"/>
        <w:spacing w:after="0" w:line="240" w:lineRule="auto"/>
        <w:rPr>
          <w:rFonts w:cstheme="minorHAnsi"/>
          <w:szCs w:val="20"/>
          <w:highlight w:val="yellow"/>
        </w:rPr>
      </w:pPr>
    </w:p>
    <w:p w14:paraId="09B01BC1" w14:textId="75483FC9" w:rsidR="009F5C55" w:rsidRPr="00DF6024" w:rsidRDefault="009F5C55" w:rsidP="009F5C55">
      <w:r w:rsidRPr="00DF6024">
        <w:rPr>
          <w:b/>
        </w:rPr>
        <w:t>Drivetrain</w:t>
      </w:r>
      <w:r w:rsidRPr="00DF6024">
        <w:t xml:space="preserve">: </w:t>
      </w:r>
      <w:r w:rsidR="00DF6024" w:rsidRPr="00DF6024">
        <w:t>Four</w:t>
      </w:r>
      <w:r w:rsidRPr="00DF6024">
        <w:t xml:space="preserve"> wheel drive</w:t>
      </w:r>
    </w:p>
    <w:p w14:paraId="6DB10A43" w14:textId="77777777" w:rsidR="009F5C55" w:rsidRPr="0005472B" w:rsidRDefault="009F5C55" w:rsidP="009F5C55">
      <w:pPr>
        <w:rPr>
          <w:rFonts w:cs="Arial"/>
        </w:rPr>
      </w:pPr>
      <w:r w:rsidRPr="0005472B">
        <w:rPr>
          <w:b/>
        </w:rPr>
        <w:t xml:space="preserve">Engine </w:t>
      </w:r>
      <w:r w:rsidRPr="0005472B">
        <w:rPr>
          <w:rFonts w:cs="Arial"/>
        </w:rPr>
        <w:t>–</w:t>
      </w:r>
      <w:r w:rsidRPr="0005472B">
        <w:rPr>
          <w:rFonts w:cs="Arial"/>
          <w:b/>
        </w:rPr>
        <w:t xml:space="preserve"> Vehicle Manufacturer’s Option Code:</w:t>
      </w:r>
      <w:r w:rsidRPr="0005472B">
        <w:rPr>
          <w:rFonts w:cs="Arial"/>
        </w:rPr>
        <w:t xml:space="preserve"> EFH (3.0L I6 engine)</w:t>
      </w:r>
    </w:p>
    <w:p w14:paraId="3BE3A6D9" w14:textId="77777777" w:rsidR="009F5C55" w:rsidRPr="00A55F99" w:rsidRDefault="009F5C55" w:rsidP="009F5C55">
      <w:pPr>
        <w:rPr>
          <w:rFonts w:cs="Arial"/>
        </w:rPr>
      </w:pPr>
      <w:r w:rsidRPr="00A55F99">
        <w:rPr>
          <w:b/>
        </w:rPr>
        <w:t xml:space="preserve">Transmission - </w:t>
      </w:r>
      <w:r w:rsidRPr="00A55F99">
        <w:rPr>
          <w:rFonts w:cs="Arial"/>
          <w:b/>
        </w:rPr>
        <w:t xml:space="preserve">Vehicle Manufacturer’s Option Code:  </w:t>
      </w:r>
      <w:r w:rsidRPr="00A55F99">
        <w:rPr>
          <w:rFonts w:cs="Arial"/>
        </w:rPr>
        <w:t>DFR (8-speed automatic transmission, 8HP75)</w:t>
      </w:r>
    </w:p>
    <w:p w14:paraId="2784AC13" w14:textId="015AE4A2" w:rsidR="009F5C55" w:rsidRDefault="009F5C55" w:rsidP="009F5C55">
      <w:r w:rsidRPr="00A55F99">
        <w:rPr>
          <w:rFonts w:cs="Arial"/>
          <w:b/>
        </w:rPr>
        <w:t xml:space="preserve">Rear Axle Ratio </w:t>
      </w:r>
      <w:r w:rsidRPr="00A55F99">
        <w:rPr>
          <w:b/>
        </w:rPr>
        <w:t xml:space="preserve">- </w:t>
      </w:r>
      <w:r w:rsidRPr="00A55F99">
        <w:rPr>
          <w:rFonts w:cs="Arial"/>
          <w:b/>
        </w:rPr>
        <w:t xml:space="preserve">Vehicle Manufacturer’s Option Code:  </w:t>
      </w:r>
      <w:r w:rsidR="00A55F99" w:rsidRPr="00A55F99">
        <w:rPr>
          <w:rFonts w:cs="Arial"/>
        </w:rPr>
        <w:t>DMD</w:t>
      </w:r>
      <w:r w:rsidRPr="00A55F99">
        <w:rPr>
          <w:rFonts w:cs="Arial"/>
          <w:b/>
        </w:rPr>
        <w:t xml:space="preserve"> </w:t>
      </w:r>
      <w:r w:rsidRPr="00A55F99">
        <w:rPr>
          <w:rFonts w:cs="Arial"/>
        </w:rPr>
        <w:t>(</w:t>
      </w:r>
      <w:r w:rsidRPr="00A55F99">
        <w:t>3.55 Rear Axle Ratio)</w:t>
      </w:r>
    </w:p>
    <w:p w14:paraId="1701BD8C" w14:textId="50872D05" w:rsidR="00A55F99" w:rsidRPr="00A55F99" w:rsidRDefault="00A55F99" w:rsidP="009F5C55">
      <w:pPr>
        <w:rPr>
          <w:rFonts w:cs="Arial"/>
        </w:rPr>
      </w:pPr>
      <w:r w:rsidRPr="00A55F99">
        <w:rPr>
          <w:b/>
        </w:rPr>
        <w:t xml:space="preserve">GVWR - </w:t>
      </w:r>
      <w:r w:rsidRPr="00A55F99">
        <w:rPr>
          <w:rFonts w:cs="Arial"/>
          <w:b/>
        </w:rPr>
        <w:t xml:space="preserve">Vehicle Manufacturer’s Option Code:  </w:t>
      </w:r>
      <w:r w:rsidRPr="00A55F99">
        <w:rPr>
          <w:rFonts w:cs="Arial"/>
        </w:rPr>
        <w:t>Z6D</w:t>
      </w:r>
      <w:r w:rsidRPr="00A55F99">
        <w:rPr>
          <w:rFonts w:cs="Arial"/>
          <w:b/>
        </w:rPr>
        <w:t xml:space="preserve"> </w:t>
      </w:r>
      <w:r w:rsidRPr="00A55F99">
        <w:rPr>
          <w:rFonts w:cs="Arial"/>
        </w:rPr>
        <w:t>(</w:t>
      </w:r>
      <w:r>
        <w:rPr>
          <w:rFonts w:cs="Arial"/>
        </w:rPr>
        <w:t>7,100 lb. GVWR)</w:t>
      </w:r>
    </w:p>
    <w:p w14:paraId="27CA1531" w14:textId="77777777" w:rsidR="009F5C55" w:rsidRPr="00A55F99" w:rsidRDefault="009F5C55" w:rsidP="009F5C55">
      <w:pPr>
        <w:rPr>
          <w:rFonts w:cs="Arial"/>
          <w:b/>
        </w:rPr>
      </w:pPr>
      <w:r w:rsidRPr="00A55F99">
        <w:rPr>
          <w:b/>
        </w:rPr>
        <w:t xml:space="preserve">Air conditioning - </w:t>
      </w:r>
      <w:r w:rsidRPr="00A55F99">
        <w:rPr>
          <w:rFonts w:cs="Arial"/>
          <w:b/>
        </w:rPr>
        <w:t>Standard</w:t>
      </w:r>
    </w:p>
    <w:p w14:paraId="0E9BCCCC" w14:textId="2C012C2E" w:rsidR="009F5C55" w:rsidRPr="00A55F99" w:rsidRDefault="009F5C55" w:rsidP="009F5C55">
      <w:pPr>
        <w:rPr>
          <w:rFonts w:cs="Arial"/>
        </w:rPr>
      </w:pPr>
      <w:r w:rsidRPr="00A55F99">
        <w:rPr>
          <w:rFonts w:ascii="Calibri" w:eastAsia="Calibri" w:hAnsi="Calibri" w:cs="Calibri"/>
          <w:b/>
          <w:szCs w:val="20"/>
        </w:rPr>
        <w:t xml:space="preserve">Wheels </w:t>
      </w:r>
      <w:r w:rsidRPr="00A55F99">
        <w:rPr>
          <w:rFonts w:cs="Arial"/>
          <w:b/>
        </w:rPr>
        <w:t>- Vehicle Manufacturer’s Option Code:</w:t>
      </w:r>
      <w:r w:rsidRPr="00A55F99">
        <w:rPr>
          <w:rFonts w:cs="Arial"/>
        </w:rPr>
        <w:t xml:space="preserve"> WB</w:t>
      </w:r>
      <w:r w:rsidR="00A55F99" w:rsidRPr="00A55F99">
        <w:rPr>
          <w:rFonts w:cs="Arial"/>
        </w:rPr>
        <w:t>F</w:t>
      </w:r>
      <w:r w:rsidRPr="00A55F99">
        <w:rPr>
          <w:rFonts w:cs="Arial"/>
        </w:rPr>
        <w:t xml:space="preserve"> (</w:t>
      </w:r>
      <w:r w:rsidR="00A55F99" w:rsidRPr="00A55F99">
        <w:rPr>
          <w:rFonts w:cs="Arial"/>
        </w:rPr>
        <w:t>18</w:t>
      </w:r>
      <w:r w:rsidRPr="00A55F99">
        <w:rPr>
          <w:rFonts w:cs="Arial"/>
        </w:rPr>
        <w:t>” wheels)</w:t>
      </w:r>
    </w:p>
    <w:p w14:paraId="0A0C7957" w14:textId="6B760285" w:rsidR="009F5C55" w:rsidRPr="00A55F99" w:rsidRDefault="009F5C55" w:rsidP="009F5C55">
      <w:pPr>
        <w:rPr>
          <w:rFonts w:cs="Arial"/>
        </w:rPr>
      </w:pPr>
      <w:r w:rsidRPr="00A55F99">
        <w:rPr>
          <w:rFonts w:cs="Arial"/>
          <w:b/>
        </w:rPr>
        <w:t xml:space="preserve">Tires - Vehicle Manufacturer’s Option Code: </w:t>
      </w:r>
      <w:r w:rsidRPr="00A55F99">
        <w:rPr>
          <w:rFonts w:cs="Arial"/>
        </w:rPr>
        <w:t>T</w:t>
      </w:r>
      <w:r w:rsidR="00A55F99" w:rsidRPr="00A55F99">
        <w:rPr>
          <w:rFonts w:cs="Arial"/>
        </w:rPr>
        <w:t>UM</w:t>
      </w:r>
      <w:r w:rsidRPr="00A55F99">
        <w:rPr>
          <w:rFonts w:cs="Arial"/>
        </w:rPr>
        <w:t xml:space="preserve"> (275/</w:t>
      </w:r>
      <w:r w:rsidR="00A55F99" w:rsidRPr="00A55F99">
        <w:rPr>
          <w:rFonts w:cs="Arial"/>
        </w:rPr>
        <w:t>6</w:t>
      </w:r>
      <w:r w:rsidRPr="00A55F99">
        <w:rPr>
          <w:rFonts w:cs="Arial"/>
        </w:rPr>
        <w:t>5R</w:t>
      </w:r>
      <w:r w:rsidR="00A55F99" w:rsidRPr="00A55F99">
        <w:rPr>
          <w:rFonts w:cs="Arial"/>
        </w:rPr>
        <w:t>18</w:t>
      </w:r>
      <w:r w:rsidRPr="00A55F99">
        <w:rPr>
          <w:rFonts w:cs="Arial"/>
        </w:rPr>
        <w:t>, BSW All Season)</w:t>
      </w:r>
    </w:p>
    <w:p w14:paraId="1B97C02C" w14:textId="77777777" w:rsidR="009F5C55" w:rsidRPr="0005472B" w:rsidRDefault="009F5C55" w:rsidP="009F5C55">
      <w:pPr>
        <w:rPr>
          <w:rFonts w:ascii="Calibri" w:eastAsia="Calibri" w:hAnsi="Calibri" w:cs="Calibri"/>
          <w:b/>
          <w:szCs w:val="20"/>
        </w:rPr>
      </w:pPr>
      <w:r w:rsidRPr="0005472B">
        <w:rPr>
          <w:rFonts w:cs="Arial"/>
          <w:b/>
        </w:rPr>
        <w:t xml:space="preserve">Paint - Vehicle Manufacturer’s Option Code:  </w:t>
      </w:r>
      <w:r w:rsidRPr="0005472B">
        <w:rPr>
          <w:rFonts w:cs="Arial"/>
        </w:rPr>
        <w:t>PW7 (Bright White Clearcoat)</w:t>
      </w:r>
    </w:p>
    <w:p w14:paraId="27B408FD" w14:textId="551CF0DC" w:rsidR="009F5C55" w:rsidRDefault="009F5C55" w:rsidP="009F5C55">
      <w:pPr>
        <w:rPr>
          <w:rFonts w:cs="Arial"/>
        </w:rPr>
      </w:pPr>
      <w:r w:rsidRPr="00A55F99">
        <w:rPr>
          <w:rFonts w:cs="Arial"/>
          <w:b/>
        </w:rPr>
        <w:t xml:space="preserve">Seat Type - Vehicle Manufacturer’s Option Code: </w:t>
      </w:r>
      <w:r w:rsidR="00A55F99" w:rsidRPr="00A55F99">
        <w:rPr>
          <w:rFonts w:cs="Arial"/>
        </w:rPr>
        <w:t>TXX8</w:t>
      </w:r>
      <w:r w:rsidRPr="00A55F99">
        <w:rPr>
          <w:rFonts w:cs="Arial"/>
        </w:rPr>
        <w:t xml:space="preserve"> (</w:t>
      </w:r>
      <w:r w:rsidR="00A55F99" w:rsidRPr="00A55F99">
        <w:t>Diesel Gray/Black, Heavy Duty Vinyl 40/20/40 Split Bench Seat</w:t>
      </w:r>
      <w:r w:rsidRPr="00A55F99">
        <w:rPr>
          <w:rFonts w:cs="Arial"/>
        </w:rPr>
        <w:t>)</w:t>
      </w:r>
    </w:p>
    <w:p w14:paraId="525107E7" w14:textId="42634C7A" w:rsidR="00573FB0" w:rsidRDefault="00573FB0" w:rsidP="009F5C55">
      <w:pPr>
        <w:rPr>
          <w:rFonts w:cstheme="minorHAnsi"/>
          <w:szCs w:val="20"/>
        </w:rPr>
      </w:pPr>
      <w:r w:rsidRPr="00D84E56">
        <w:rPr>
          <w:rFonts w:cs="Arial"/>
          <w:b/>
        </w:rPr>
        <w:t>Floor Covering -</w:t>
      </w:r>
      <w:r w:rsidRPr="00A55F99">
        <w:rPr>
          <w:rFonts w:cs="Arial"/>
          <w:b/>
        </w:rPr>
        <w:t xml:space="preserve"> Vehicle </w:t>
      </w:r>
      <w:r w:rsidRPr="00D84E56">
        <w:rPr>
          <w:rFonts w:cstheme="minorHAnsi"/>
          <w:b/>
          <w:szCs w:val="20"/>
        </w:rPr>
        <w:t xml:space="preserve">Manufacturer’s Option Code: </w:t>
      </w:r>
      <w:r w:rsidR="00D84E56" w:rsidRPr="00D84E56">
        <w:rPr>
          <w:rFonts w:cstheme="minorHAnsi"/>
          <w:szCs w:val="20"/>
        </w:rPr>
        <w:t>CKJ</w:t>
      </w:r>
      <w:r w:rsidR="00D84E56" w:rsidRPr="00D84E56">
        <w:rPr>
          <w:rFonts w:cstheme="minorHAnsi"/>
          <w:b/>
          <w:szCs w:val="20"/>
        </w:rPr>
        <w:t xml:space="preserve"> </w:t>
      </w:r>
      <w:r w:rsidRPr="00D84E56">
        <w:rPr>
          <w:rFonts w:cstheme="minorHAnsi"/>
          <w:szCs w:val="20"/>
        </w:rPr>
        <w:t>(</w:t>
      </w:r>
      <w:r w:rsidR="00D84E56" w:rsidRPr="00D84E56">
        <w:rPr>
          <w:rFonts w:cstheme="minorHAnsi"/>
          <w:szCs w:val="20"/>
        </w:rPr>
        <w:t>Black Vinyl Floor Covering)</w:t>
      </w:r>
    </w:p>
    <w:p w14:paraId="7679C1FA" w14:textId="1E3D2C88" w:rsidR="00D84E56" w:rsidRPr="009F5C55" w:rsidRDefault="00D84E56" w:rsidP="009F5C55">
      <w:pPr>
        <w:rPr>
          <w:rFonts w:cs="Arial"/>
          <w:highlight w:val="yellow"/>
        </w:rPr>
      </w:pPr>
      <w:r w:rsidRPr="00D84E56">
        <w:rPr>
          <w:rFonts w:cstheme="minorHAnsi"/>
          <w:b/>
          <w:szCs w:val="20"/>
        </w:rPr>
        <w:t xml:space="preserve">Auxiliary Power Outlet </w:t>
      </w:r>
      <w:r w:rsidRPr="00D84E56">
        <w:rPr>
          <w:rFonts w:cs="Arial"/>
          <w:b/>
        </w:rPr>
        <w:t>-</w:t>
      </w:r>
      <w:r w:rsidRPr="00A55F99">
        <w:rPr>
          <w:rFonts w:cs="Arial"/>
          <w:b/>
        </w:rPr>
        <w:t xml:space="preserve"> Vehicle </w:t>
      </w:r>
      <w:r w:rsidRPr="00D84E56">
        <w:rPr>
          <w:rFonts w:cstheme="minorHAnsi"/>
          <w:b/>
          <w:szCs w:val="20"/>
        </w:rPr>
        <w:t xml:space="preserve">Manufacturer’s Option Code: </w:t>
      </w:r>
      <w:r w:rsidRPr="00D84E56">
        <w:rPr>
          <w:rFonts w:cstheme="minorHAnsi"/>
          <w:szCs w:val="20"/>
        </w:rPr>
        <w:t>JKV</w:t>
      </w:r>
      <w:r w:rsidRPr="00D84E56">
        <w:rPr>
          <w:rFonts w:cstheme="minorHAnsi"/>
          <w:b/>
          <w:szCs w:val="20"/>
        </w:rPr>
        <w:t xml:space="preserve"> </w:t>
      </w:r>
      <w:r w:rsidRPr="00D84E56">
        <w:rPr>
          <w:rFonts w:cstheme="minorHAnsi"/>
          <w:szCs w:val="20"/>
        </w:rPr>
        <w:t>(115V Auxiliary Power Outlet - includes: 400W Inverter)</w:t>
      </w:r>
    </w:p>
    <w:p w14:paraId="40C9A3CF" w14:textId="6CEF53C6" w:rsidR="009F5C55" w:rsidRPr="00573FB0" w:rsidRDefault="00573FB0" w:rsidP="009F5C55">
      <w:pPr>
        <w:rPr>
          <w:rFonts w:cs="Arial"/>
          <w:b/>
        </w:rPr>
      </w:pPr>
      <w:r>
        <w:rPr>
          <w:rFonts w:cs="Arial"/>
          <w:b/>
        </w:rPr>
        <w:t>F</w:t>
      </w:r>
      <w:r w:rsidR="009F5C55" w:rsidRPr="00573FB0">
        <w:rPr>
          <w:rFonts w:cs="Arial"/>
          <w:b/>
        </w:rPr>
        <w:t xml:space="preserve">ront License Plate Bracket - Vehicle Manufacturer’s Option Code: </w:t>
      </w:r>
      <w:r w:rsidR="009F5C55" w:rsidRPr="00573FB0">
        <w:rPr>
          <w:rFonts w:cs="Arial"/>
        </w:rPr>
        <w:t xml:space="preserve"> MDA</w:t>
      </w:r>
    </w:p>
    <w:p w14:paraId="59F260DB" w14:textId="3C91248D" w:rsidR="009F5C55" w:rsidRPr="008F3B81" w:rsidRDefault="009F5C55" w:rsidP="009F5C55">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20</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40</w:t>
      </w:r>
      <w:r w:rsidRPr="008F3B81">
        <w:rPr>
          <w:rFonts w:ascii="Calibri" w:eastAsia="Calibri" w:hAnsi="Calibri" w:cs="Calibri"/>
          <w:b/>
          <w:szCs w:val="20"/>
          <w:u w:val="single"/>
        </w:rPr>
        <w:t>)</w:t>
      </w:r>
    </w:p>
    <w:p w14:paraId="3C22EFF2" w14:textId="427A9956" w:rsidR="009F5C55" w:rsidRDefault="000734AB" w:rsidP="009F5C55">
      <w:pPr>
        <w:pStyle w:val="BodyText3"/>
        <w:rPr>
          <w:rFonts w:asciiTheme="minorHAnsi" w:hAnsiTheme="minorHAnsi" w:cstheme="minorHAnsi"/>
          <w:szCs w:val="20"/>
        </w:rPr>
      </w:pPr>
      <w:r>
        <w:lastRenderedPageBreak/>
        <w:pict w14:anchorId="44EB8104">
          <v:shape id="_x0000_i1048" type="#_x0000_t75" style="width:450pt;height:7.5pt" o:hrpct="0" o:hralign="center" o:hr="t">
            <v:imagedata r:id="rId37" o:title="BD10290_"/>
          </v:shape>
        </w:pict>
      </w:r>
    </w:p>
    <w:p w14:paraId="7A1DFF68" w14:textId="62D492E3" w:rsidR="00860553" w:rsidRDefault="00860553" w:rsidP="00757621">
      <w:pPr>
        <w:pStyle w:val="BodyText3"/>
        <w:rPr>
          <w:rFonts w:asciiTheme="minorHAnsi" w:hAnsiTheme="minorHAnsi" w:cstheme="minorHAnsi"/>
          <w:szCs w:val="20"/>
        </w:rPr>
      </w:pPr>
    </w:p>
    <w:p w14:paraId="76EE4D6B" w14:textId="77777777" w:rsidR="009C1D23" w:rsidRDefault="009C1D23" w:rsidP="009C1D23">
      <w:pPr>
        <w:pStyle w:val="BodyText3"/>
        <w:rPr>
          <w:rFonts w:asciiTheme="minorHAnsi" w:hAnsiTheme="minorHAnsi" w:cstheme="minorHAnsi"/>
          <w:szCs w:val="20"/>
        </w:rPr>
      </w:pPr>
    </w:p>
    <w:p w14:paraId="2F1CFD21" w14:textId="04209078" w:rsidR="009C1D23" w:rsidRPr="005671EC" w:rsidRDefault="009C1D23" w:rsidP="009C1D23">
      <w:pPr>
        <w:keepNext/>
        <w:tabs>
          <w:tab w:val="left" w:pos="720"/>
        </w:tabs>
        <w:jc w:val="both"/>
        <w:outlineLvl w:val="2"/>
        <w:rPr>
          <w:rFonts w:ascii="Calibri" w:eastAsia="MS Mincho" w:hAnsi="Calibri" w:cs="Calibri"/>
          <w:b/>
          <w:bCs/>
          <w:caps/>
          <w:spacing w:val="-5"/>
          <w:szCs w:val="20"/>
        </w:rPr>
      </w:pPr>
      <w:bookmarkStart w:id="151" w:name="_Toc202950012"/>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21</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21</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 xml:space="preserve">RAM </w:t>
      </w:r>
      <w:r w:rsidR="002D53E9">
        <w:rPr>
          <w:rFonts w:ascii="Calibri" w:eastAsia="MS Mincho" w:hAnsi="Calibri" w:cs="Calibri"/>
          <w:b/>
          <w:bCs/>
          <w:caps/>
          <w:spacing w:val="-5"/>
          <w:szCs w:val="20"/>
          <w:u w:val="single"/>
        </w:rPr>
        <w:t>2</w:t>
      </w:r>
      <w:r>
        <w:rPr>
          <w:rFonts w:ascii="Calibri" w:eastAsia="MS Mincho" w:hAnsi="Calibri" w:cs="Calibri"/>
          <w:b/>
          <w:bCs/>
          <w:caps/>
          <w:spacing w:val="-5"/>
          <w:szCs w:val="20"/>
          <w:u w:val="single"/>
        </w:rPr>
        <w:t>500 TRADESMAN SPECIAL SERVICE VEHICLE (A</w:t>
      </w:r>
      <w:r w:rsidR="002D53E9">
        <w:rPr>
          <w:rFonts w:ascii="Calibri" w:eastAsia="MS Mincho" w:hAnsi="Calibri" w:cs="Calibri"/>
          <w:b/>
          <w:bCs/>
          <w:caps/>
          <w:spacing w:val="-5"/>
          <w:szCs w:val="20"/>
          <w:u w:val="single"/>
        </w:rPr>
        <w:t>AP</w:t>
      </w:r>
      <w:r>
        <w:rPr>
          <w:rFonts w:ascii="Calibri" w:eastAsia="MS Mincho" w:hAnsi="Calibri" w:cs="Calibri"/>
          <w:b/>
          <w:bCs/>
          <w:caps/>
          <w:spacing w:val="-5"/>
          <w:szCs w:val="20"/>
          <w:u w:val="single"/>
        </w:rPr>
        <w:t xml:space="preserve">), </w:t>
      </w:r>
      <w:r w:rsidR="002D53E9">
        <w:rPr>
          <w:rFonts w:ascii="Calibri" w:eastAsia="MS Mincho" w:hAnsi="Calibri" w:cs="Calibri"/>
          <w:b/>
          <w:bCs/>
          <w:caps/>
          <w:spacing w:val="-5"/>
          <w:szCs w:val="20"/>
          <w:u w:val="single"/>
        </w:rPr>
        <w:t>REGULAR</w:t>
      </w:r>
      <w:r>
        <w:rPr>
          <w:rFonts w:ascii="Calibri" w:eastAsia="MS Mincho" w:hAnsi="Calibri" w:cs="Calibri"/>
          <w:b/>
          <w:bCs/>
          <w:caps/>
          <w:spacing w:val="-5"/>
          <w:szCs w:val="20"/>
          <w:u w:val="single"/>
        </w:rPr>
        <w:t xml:space="preserve"> CAB, </w:t>
      </w:r>
      <w:r w:rsidR="002D53E9">
        <w:rPr>
          <w:rFonts w:ascii="Calibri" w:eastAsia="MS Mincho" w:hAnsi="Calibri" w:cs="Calibri"/>
          <w:b/>
          <w:bCs/>
          <w:caps/>
          <w:spacing w:val="-5"/>
          <w:szCs w:val="20"/>
          <w:u w:val="single"/>
        </w:rPr>
        <w:t>8’</w:t>
      </w:r>
      <w:r>
        <w:rPr>
          <w:rFonts w:ascii="Calibri" w:eastAsia="MS Mincho" w:hAnsi="Calibri" w:cs="Calibri"/>
          <w:b/>
          <w:bCs/>
          <w:caps/>
          <w:spacing w:val="-5"/>
          <w:szCs w:val="20"/>
          <w:u w:val="single"/>
        </w:rPr>
        <w:t xml:space="preserve"> bOX, 4WD (PRICE LINES: 41 &amp; 42</w:t>
      </w:r>
      <w:r w:rsidRPr="005671EC">
        <w:rPr>
          <w:rFonts w:ascii="Calibri" w:eastAsia="MS Mincho" w:hAnsi="Calibri" w:cs="Calibri"/>
          <w:b/>
          <w:bCs/>
          <w:caps/>
          <w:spacing w:val="-5"/>
          <w:szCs w:val="20"/>
          <w:u w:val="single"/>
        </w:rPr>
        <w:t>)</w:t>
      </w:r>
      <w:bookmarkEnd w:id="151"/>
    </w:p>
    <w:p w14:paraId="0627AD30" w14:textId="399DB0B2" w:rsidR="009C1D23" w:rsidRPr="005671EC" w:rsidRDefault="009C1D23" w:rsidP="009C1D2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21</w:t>
      </w:r>
      <w:r w:rsidRPr="005671EC">
        <w:rPr>
          <w:rFonts w:ascii="Calibri" w:eastAsia="Calibri" w:hAnsi="Calibri" w:cs="Calibri"/>
          <w:b/>
          <w:szCs w:val="20"/>
        </w:rPr>
        <w:t xml:space="preserve">.1  </w:t>
      </w:r>
      <w:r w:rsidR="00C421F1">
        <w:rPr>
          <w:rFonts w:ascii="Calibri" w:eastAsia="MS Mincho" w:hAnsi="Calibri" w:cs="Calibri"/>
          <w:b/>
          <w:bCs/>
          <w:caps/>
          <w:spacing w:val="-5"/>
          <w:szCs w:val="20"/>
          <w:u w:val="single"/>
        </w:rPr>
        <w:t xml:space="preserve">RAM 2500 TRADESMAN SPECIAL SERVICE VEHICLE (AAP), REGULAR CAB, 8’ bOX, 4WD </w:t>
      </w:r>
      <w:r>
        <w:rPr>
          <w:rFonts w:ascii="Calibri" w:eastAsia="Calibri" w:hAnsi="Calibri" w:cs="Calibri"/>
          <w:b/>
          <w:szCs w:val="20"/>
          <w:u w:val="single"/>
        </w:rPr>
        <w:t>(PRICE LINE: 41</w:t>
      </w:r>
      <w:r w:rsidRPr="005671EC">
        <w:rPr>
          <w:rFonts w:ascii="Calibri" w:eastAsia="Calibri" w:hAnsi="Calibri" w:cs="Calibri"/>
          <w:b/>
          <w:szCs w:val="20"/>
          <w:u w:val="single"/>
        </w:rPr>
        <w:t>)</w:t>
      </w:r>
    </w:p>
    <w:p w14:paraId="3B2BC7E1" w14:textId="77777777" w:rsidR="009C1D23" w:rsidRPr="005671EC" w:rsidRDefault="009C1D23" w:rsidP="009C1D23">
      <w:pPr>
        <w:rPr>
          <w:u w:val="single"/>
        </w:rPr>
      </w:pPr>
      <w:r w:rsidRPr="005671EC">
        <w:rPr>
          <w:u w:val="single"/>
        </w:rPr>
        <w:t>The vehicle specified herein must include the following:</w:t>
      </w:r>
    </w:p>
    <w:p w14:paraId="199FDA7B" w14:textId="504F1732" w:rsidR="009C1D23" w:rsidRPr="00724FCD" w:rsidRDefault="009C1D23" w:rsidP="009C1D23">
      <w:r w:rsidRPr="00724FCD">
        <w:rPr>
          <w:b/>
        </w:rPr>
        <w:t>Vehicle Manufacturers Body Code</w:t>
      </w:r>
      <w:r w:rsidRPr="00724FCD">
        <w:t>: D</w:t>
      </w:r>
      <w:r w:rsidR="00724FCD" w:rsidRPr="00724FCD">
        <w:t>J7L62</w:t>
      </w:r>
    </w:p>
    <w:p w14:paraId="248D6F10" w14:textId="77777777" w:rsidR="009C1D23" w:rsidRPr="00932607" w:rsidRDefault="009C1D23" w:rsidP="009C1D23">
      <w:r w:rsidRPr="00932607">
        <w:rPr>
          <w:b/>
        </w:rPr>
        <w:t xml:space="preserve">Emissions - </w:t>
      </w:r>
      <w:r w:rsidRPr="00932607">
        <w:rPr>
          <w:rFonts w:cs="Arial"/>
          <w:b/>
        </w:rPr>
        <w:t>Vehicle Manufacturer’s Option Code</w:t>
      </w:r>
      <w:r w:rsidRPr="00932607">
        <w:rPr>
          <w:b/>
        </w:rPr>
        <w:t xml:space="preserve">: </w:t>
      </w:r>
      <w:r w:rsidRPr="00932607">
        <w:t>None – 50-State emissions</w:t>
      </w:r>
    </w:p>
    <w:p w14:paraId="60EA6C23" w14:textId="3D01F7BE" w:rsidR="009C1D23" w:rsidRPr="00724FCD" w:rsidRDefault="009C1D23" w:rsidP="009C1D23">
      <w:pPr>
        <w:autoSpaceDE w:val="0"/>
        <w:autoSpaceDN w:val="0"/>
        <w:adjustRightInd w:val="0"/>
        <w:spacing w:after="0" w:line="240" w:lineRule="auto"/>
        <w:rPr>
          <w:rFonts w:cstheme="minorHAnsi"/>
          <w:szCs w:val="20"/>
        </w:rPr>
      </w:pPr>
      <w:r w:rsidRPr="00724FCD">
        <w:rPr>
          <w:rFonts w:cstheme="minorHAnsi"/>
          <w:b/>
          <w:szCs w:val="20"/>
        </w:rPr>
        <w:t>Quick Order Package</w:t>
      </w:r>
      <w:r w:rsidRPr="00724FCD">
        <w:rPr>
          <w:rFonts w:cstheme="minorHAnsi"/>
          <w:szCs w:val="20"/>
        </w:rPr>
        <w:t>: 2</w:t>
      </w:r>
      <w:r w:rsidR="00724FCD" w:rsidRPr="00724FCD">
        <w:rPr>
          <w:rFonts w:cstheme="minorHAnsi"/>
          <w:szCs w:val="20"/>
        </w:rPr>
        <w:t>U</w:t>
      </w:r>
      <w:r w:rsidRPr="00724FCD">
        <w:rPr>
          <w:rFonts w:cstheme="minorHAnsi"/>
          <w:szCs w:val="20"/>
        </w:rPr>
        <w:t xml:space="preserve">A (Includes: </w:t>
      </w:r>
      <w:r w:rsidR="00724FCD">
        <w:t>Engine: 6.4L V8 HEMI HD, Transmission: 8-Speed Auto (8HP75-LCV</w:t>
      </w:r>
      <w:r w:rsidRPr="00724FCD">
        <w:rPr>
          <w:rFonts w:cstheme="minorHAnsi"/>
          <w:szCs w:val="20"/>
        </w:rPr>
        <w:t>)</w:t>
      </w:r>
    </w:p>
    <w:p w14:paraId="1C4364D1" w14:textId="77777777" w:rsidR="009C1D23" w:rsidRPr="00724FCD" w:rsidRDefault="009C1D23" w:rsidP="009C1D23">
      <w:pPr>
        <w:autoSpaceDE w:val="0"/>
        <w:autoSpaceDN w:val="0"/>
        <w:adjustRightInd w:val="0"/>
        <w:spacing w:after="0" w:line="240" w:lineRule="auto"/>
        <w:rPr>
          <w:rFonts w:cstheme="minorHAnsi"/>
          <w:szCs w:val="20"/>
        </w:rPr>
      </w:pPr>
    </w:p>
    <w:p w14:paraId="607F6131" w14:textId="60CAE325" w:rsidR="009C1D23" w:rsidRPr="00DF149E" w:rsidRDefault="00DF149E" w:rsidP="009C1D23">
      <w:pPr>
        <w:autoSpaceDE w:val="0"/>
        <w:autoSpaceDN w:val="0"/>
        <w:adjustRightInd w:val="0"/>
        <w:spacing w:after="0" w:line="240" w:lineRule="auto"/>
        <w:rPr>
          <w:rFonts w:cstheme="minorHAnsi"/>
          <w:szCs w:val="20"/>
        </w:rPr>
      </w:pPr>
      <w:r w:rsidRPr="00DF149E">
        <w:rPr>
          <w:rFonts w:cstheme="minorHAnsi"/>
          <w:b/>
          <w:szCs w:val="20"/>
        </w:rPr>
        <w:t>Special Service</w:t>
      </w:r>
      <w:r w:rsidR="009C1D23" w:rsidRPr="00DF149E">
        <w:rPr>
          <w:rFonts w:cstheme="minorHAnsi"/>
          <w:b/>
          <w:szCs w:val="20"/>
        </w:rPr>
        <w:t xml:space="preserve"> Prep Group </w:t>
      </w:r>
      <w:r w:rsidR="009C1D23" w:rsidRPr="00DF149E">
        <w:rPr>
          <w:rFonts w:cs="Arial"/>
          <w:b/>
        </w:rPr>
        <w:t>– Vehicle Manufacturer’s Option Code:</w:t>
      </w:r>
      <w:r w:rsidR="009C1D23" w:rsidRPr="00DF149E">
        <w:rPr>
          <w:rFonts w:cs="Arial"/>
        </w:rPr>
        <w:t xml:space="preserve">  </w:t>
      </w:r>
      <w:r w:rsidR="009C1D23" w:rsidRPr="00DF149E">
        <w:rPr>
          <w:rFonts w:cstheme="minorHAnsi"/>
          <w:szCs w:val="20"/>
        </w:rPr>
        <w:t>A</w:t>
      </w:r>
      <w:r w:rsidRPr="00DF149E">
        <w:rPr>
          <w:rFonts w:cstheme="minorHAnsi"/>
          <w:szCs w:val="20"/>
        </w:rPr>
        <w:t>AP</w:t>
      </w:r>
      <w:r w:rsidR="009C1D23" w:rsidRPr="00DF149E">
        <w:rPr>
          <w:rFonts w:cstheme="minorHAnsi"/>
          <w:szCs w:val="20"/>
        </w:rPr>
        <w:t xml:space="preserve"> (Includes: </w:t>
      </w:r>
      <w:r w:rsidRPr="00DF149E">
        <w:t>Transfer Case Skid Plate Shield, I/P Mounted Auxiliary Switches, Dash Pass Thru Wire Circuits, Upfitter Electronic Module (VSIM), Auxiliary Switches Prep</w:t>
      </w:r>
      <w:r w:rsidR="009C1D23" w:rsidRPr="00DF149E">
        <w:rPr>
          <w:rFonts w:cstheme="minorHAnsi"/>
          <w:szCs w:val="20"/>
        </w:rPr>
        <w:t>).</w:t>
      </w:r>
    </w:p>
    <w:p w14:paraId="11C088A5" w14:textId="77777777" w:rsidR="009C1D23" w:rsidRPr="009C1D23" w:rsidRDefault="009C1D23" w:rsidP="009C1D23">
      <w:pPr>
        <w:autoSpaceDE w:val="0"/>
        <w:autoSpaceDN w:val="0"/>
        <w:adjustRightInd w:val="0"/>
        <w:spacing w:after="0" w:line="240" w:lineRule="auto"/>
        <w:rPr>
          <w:rFonts w:cstheme="minorHAnsi"/>
          <w:szCs w:val="20"/>
          <w:highlight w:val="yellow"/>
        </w:rPr>
      </w:pPr>
    </w:p>
    <w:p w14:paraId="2246CE60" w14:textId="77777777" w:rsidR="009C1D23" w:rsidRPr="00724FCD" w:rsidRDefault="009C1D23" w:rsidP="009C1D23">
      <w:r w:rsidRPr="00724FCD">
        <w:rPr>
          <w:b/>
        </w:rPr>
        <w:t>Drivetrain</w:t>
      </w:r>
      <w:r w:rsidRPr="00724FCD">
        <w:t>: Four wheel drive</w:t>
      </w:r>
    </w:p>
    <w:p w14:paraId="116807B4" w14:textId="30B204DD" w:rsidR="009C1D23" w:rsidRPr="00724FCD" w:rsidRDefault="009C1D23" w:rsidP="009C1D23">
      <w:pPr>
        <w:rPr>
          <w:rFonts w:cs="Arial"/>
        </w:rPr>
      </w:pPr>
      <w:r w:rsidRPr="00724FCD">
        <w:rPr>
          <w:b/>
        </w:rPr>
        <w:t xml:space="preserve">Engine </w:t>
      </w:r>
      <w:r w:rsidRPr="00724FCD">
        <w:rPr>
          <w:rFonts w:cs="Arial"/>
        </w:rPr>
        <w:t>–</w:t>
      </w:r>
      <w:r w:rsidRPr="00724FCD">
        <w:rPr>
          <w:rFonts w:cs="Arial"/>
          <w:b/>
        </w:rPr>
        <w:t xml:space="preserve"> Vehicle Manufacturer’s Option Code:</w:t>
      </w:r>
      <w:r w:rsidRPr="00724FCD">
        <w:rPr>
          <w:rFonts w:cs="Arial"/>
        </w:rPr>
        <w:t xml:space="preserve"> E</w:t>
      </w:r>
      <w:r w:rsidR="00724FCD" w:rsidRPr="00724FCD">
        <w:rPr>
          <w:rFonts w:cs="Arial"/>
        </w:rPr>
        <w:t>SL</w:t>
      </w:r>
      <w:r w:rsidRPr="00724FCD">
        <w:rPr>
          <w:rFonts w:cs="Arial"/>
        </w:rPr>
        <w:t xml:space="preserve"> (</w:t>
      </w:r>
      <w:r w:rsidR="00724FCD">
        <w:rPr>
          <w:rFonts w:cs="Arial"/>
        </w:rPr>
        <w:t>6.4L V8</w:t>
      </w:r>
      <w:r w:rsidRPr="00724FCD">
        <w:rPr>
          <w:rFonts w:cs="Arial"/>
        </w:rPr>
        <w:t xml:space="preserve"> engine)</w:t>
      </w:r>
    </w:p>
    <w:p w14:paraId="5EFC3B29" w14:textId="2445BDEE" w:rsidR="009C1D23" w:rsidRPr="00724FCD" w:rsidRDefault="009C1D23" w:rsidP="009C1D23">
      <w:pPr>
        <w:rPr>
          <w:rFonts w:cs="Arial"/>
        </w:rPr>
      </w:pPr>
      <w:r w:rsidRPr="00724FCD">
        <w:rPr>
          <w:b/>
        </w:rPr>
        <w:t xml:space="preserve">Transmission - </w:t>
      </w:r>
      <w:r w:rsidRPr="00724FCD">
        <w:rPr>
          <w:rFonts w:cs="Arial"/>
          <w:b/>
        </w:rPr>
        <w:t xml:space="preserve">Vehicle Manufacturer’s Option Code:  </w:t>
      </w:r>
      <w:r w:rsidRPr="00724FCD">
        <w:rPr>
          <w:rFonts w:cs="Arial"/>
        </w:rPr>
        <w:t>DF</w:t>
      </w:r>
      <w:r w:rsidR="00724FCD" w:rsidRPr="00724FCD">
        <w:rPr>
          <w:rFonts w:cs="Arial"/>
        </w:rPr>
        <w:t>X</w:t>
      </w:r>
      <w:r w:rsidRPr="00724FCD">
        <w:rPr>
          <w:rFonts w:cs="Arial"/>
        </w:rPr>
        <w:t xml:space="preserve"> (8-speed automatic transmission, 8HP75</w:t>
      </w:r>
      <w:r w:rsidR="00724FCD" w:rsidRPr="00724FCD">
        <w:rPr>
          <w:rFonts w:cs="Arial"/>
        </w:rPr>
        <w:t>-LCV</w:t>
      </w:r>
      <w:r w:rsidRPr="00724FCD">
        <w:rPr>
          <w:rFonts w:cs="Arial"/>
        </w:rPr>
        <w:t>)</w:t>
      </w:r>
    </w:p>
    <w:p w14:paraId="0D768BA2" w14:textId="7D580514" w:rsidR="009C1D23" w:rsidRPr="00724FCD" w:rsidRDefault="009C1D23" w:rsidP="009C1D23">
      <w:r w:rsidRPr="00724FCD">
        <w:rPr>
          <w:rFonts w:cs="Arial"/>
          <w:b/>
        </w:rPr>
        <w:t xml:space="preserve">Rear Axle Ratio </w:t>
      </w:r>
      <w:r w:rsidRPr="00724FCD">
        <w:rPr>
          <w:b/>
        </w:rPr>
        <w:t xml:space="preserve">- </w:t>
      </w:r>
      <w:r w:rsidRPr="00724FCD">
        <w:rPr>
          <w:rFonts w:cs="Arial"/>
          <w:b/>
        </w:rPr>
        <w:t xml:space="preserve">Vehicle Manufacturer’s Option Code:  </w:t>
      </w:r>
      <w:r w:rsidRPr="00724FCD">
        <w:rPr>
          <w:rFonts w:cs="Arial"/>
        </w:rPr>
        <w:t>DM</w:t>
      </w:r>
      <w:r w:rsidR="00724FCD" w:rsidRPr="00724FCD">
        <w:rPr>
          <w:rFonts w:cs="Arial"/>
        </w:rPr>
        <w:t>E</w:t>
      </w:r>
      <w:r w:rsidRPr="00724FCD">
        <w:rPr>
          <w:rFonts w:cs="Arial"/>
          <w:b/>
        </w:rPr>
        <w:t xml:space="preserve"> </w:t>
      </w:r>
      <w:r w:rsidRPr="00724FCD">
        <w:rPr>
          <w:rFonts w:cs="Arial"/>
        </w:rPr>
        <w:t>(</w:t>
      </w:r>
      <w:r w:rsidRPr="00724FCD">
        <w:t>3.</w:t>
      </w:r>
      <w:r w:rsidR="00724FCD" w:rsidRPr="00724FCD">
        <w:t>73</w:t>
      </w:r>
      <w:r w:rsidRPr="00724FCD">
        <w:t xml:space="preserve"> Rear Axle Ratio)</w:t>
      </w:r>
    </w:p>
    <w:p w14:paraId="17D7835F" w14:textId="2988A20C" w:rsidR="009C1D23" w:rsidRPr="0071402F" w:rsidRDefault="009C1D23" w:rsidP="009C1D23">
      <w:pPr>
        <w:rPr>
          <w:rFonts w:cs="Arial"/>
        </w:rPr>
      </w:pPr>
      <w:r w:rsidRPr="0071402F">
        <w:rPr>
          <w:b/>
        </w:rPr>
        <w:t xml:space="preserve">GVWR - </w:t>
      </w:r>
      <w:r w:rsidRPr="0071402F">
        <w:rPr>
          <w:rFonts w:cs="Arial"/>
          <w:b/>
        </w:rPr>
        <w:t xml:space="preserve">Vehicle Manufacturer’s Option Code:  </w:t>
      </w:r>
      <w:r w:rsidRPr="0071402F">
        <w:rPr>
          <w:rFonts w:cs="Arial"/>
        </w:rPr>
        <w:t>Z</w:t>
      </w:r>
      <w:r w:rsidR="0071402F" w:rsidRPr="0071402F">
        <w:rPr>
          <w:rFonts w:cs="Arial"/>
        </w:rPr>
        <w:t>7F</w:t>
      </w:r>
      <w:r w:rsidRPr="0071402F">
        <w:rPr>
          <w:rFonts w:cs="Arial"/>
          <w:b/>
        </w:rPr>
        <w:t xml:space="preserve"> </w:t>
      </w:r>
      <w:r w:rsidRPr="0071402F">
        <w:rPr>
          <w:rFonts w:cs="Arial"/>
        </w:rPr>
        <w:t>(</w:t>
      </w:r>
      <w:r w:rsidR="0071402F" w:rsidRPr="0071402F">
        <w:rPr>
          <w:rFonts w:cs="Arial"/>
        </w:rPr>
        <w:t>10</w:t>
      </w:r>
      <w:r w:rsidRPr="0071402F">
        <w:rPr>
          <w:rFonts w:cs="Arial"/>
        </w:rPr>
        <w:t>,</w:t>
      </w:r>
      <w:r w:rsidR="0071402F" w:rsidRPr="0071402F">
        <w:rPr>
          <w:rFonts w:cs="Arial"/>
        </w:rPr>
        <w:t>0</w:t>
      </w:r>
      <w:r w:rsidRPr="0071402F">
        <w:rPr>
          <w:rFonts w:cs="Arial"/>
        </w:rPr>
        <w:t>00 lb. GVWR)</w:t>
      </w:r>
    </w:p>
    <w:p w14:paraId="41D78BDC" w14:textId="77777777" w:rsidR="009C1D23" w:rsidRPr="0071402F" w:rsidRDefault="009C1D23" w:rsidP="009C1D23">
      <w:pPr>
        <w:rPr>
          <w:rFonts w:cs="Arial"/>
          <w:b/>
        </w:rPr>
      </w:pPr>
      <w:r w:rsidRPr="0071402F">
        <w:rPr>
          <w:b/>
        </w:rPr>
        <w:t xml:space="preserve">Air conditioning - </w:t>
      </w:r>
      <w:r w:rsidRPr="0071402F">
        <w:rPr>
          <w:rFonts w:cs="Arial"/>
          <w:b/>
        </w:rPr>
        <w:t>Standard</w:t>
      </w:r>
    </w:p>
    <w:p w14:paraId="051D412E" w14:textId="2765FE75" w:rsidR="009C1D23" w:rsidRPr="00724FCD" w:rsidRDefault="009C1D23" w:rsidP="009C1D23">
      <w:pPr>
        <w:rPr>
          <w:rFonts w:cs="Arial"/>
        </w:rPr>
      </w:pPr>
      <w:r w:rsidRPr="00724FCD">
        <w:rPr>
          <w:rFonts w:ascii="Calibri" w:eastAsia="Calibri" w:hAnsi="Calibri" w:cs="Calibri"/>
          <w:b/>
          <w:szCs w:val="20"/>
        </w:rPr>
        <w:t xml:space="preserve">Wheels </w:t>
      </w:r>
      <w:r w:rsidRPr="00724FCD">
        <w:rPr>
          <w:rFonts w:cs="Arial"/>
          <w:b/>
        </w:rPr>
        <w:t>- Vehicle Manufacturer’s Option Code:</w:t>
      </w:r>
      <w:r w:rsidRPr="00724FCD">
        <w:rPr>
          <w:rFonts w:cs="Arial"/>
        </w:rPr>
        <w:t xml:space="preserve"> W</w:t>
      </w:r>
      <w:r w:rsidR="00724FCD" w:rsidRPr="00724FCD">
        <w:rPr>
          <w:rFonts w:cs="Arial"/>
        </w:rPr>
        <w:t>AA</w:t>
      </w:r>
      <w:r w:rsidRPr="00724FCD">
        <w:rPr>
          <w:rFonts w:cs="Arial"/>
        </w:rPr>
        <w:t xml:space="preserve"> (1</w:t>
      </w:r>
      <w:r w:rsidR="00724FCD" w:rsidRPr="00724FCD">
        <w:rPr>
          <w:rFonts w:cs="Arial"/>
        </w:rPr>
        <w:t>7</w:t>
      </w:r>
      <w:r w:rsidRPr="00724FCD">
        <w:rPr>
          <w:rFonts w:cs="Arial"/>
        </w:rPr>
        <w:t>” wheels)</w:t>
      </w:r>
    </w:p>
    <w:p w14:paraId="4E5A3569" w14:textId="5D123585" w:rsidR="009C1D23" w:rsidRPr="00724FCD" w:rsidRDefault="009C1D23" w:rsidP="009C1D23">
      <w:pPr>
        <w:rPr>
          <w:rFonts w:cs="Arial"/>
        </w:rPr>
      </w:pPr>
      <w:r w:rsidRPr="00724FCD">
        <w:rPr>
          <w:rFonts w:cs="Arial"/>
          <w:b/>
        </w:rPr>
        <w:t xml:space="preserve">Tires - Vehicle Manufacturer’s Option Code: </w:t>
      </w:r>
      <w:r w:rsidRPr="00724FCD">
        <w:rPr>
          <w:rFonts w:cs="Arial"/>
        </w:rPr>
        <w:t>T</w:t>
      </w:r>
      <w:r w:rsidR="00724FCD" w:rsidRPr="00724FCD">
        <w:rPr>
          <w:rFonts w:cs="Arial"/>
        </w:rPr>
        <w:t>WD</w:t>
      </w:r>
      <w:r w:rsidRPr="00724FCD">
        <w:rPr>
          <w:rFonts w:cs="Arial"/>
        </w:rPr>
        <w:t xml:space="preserve"> (2</w:t>
      </w:r>
      <w:r w:rsidR="00724FCD" w:rsidRPr="00724FCD">
        <w:rPr>
          <w:rFonts w:cs="Arial"/>
        </w:rPr>
        <w:t>4</w:t>
      </w:r>
      <w:r w:rsidRPr="00724FCD">
        <w:rPr>
          <w:rFonts w:cs="Arial"/>
        </w:rPr>
        <w:t>5/</w:t>
      </w:r>
      <w:r w:rsidR="00724FCD" w:rsidRPr="00724FCD">
        <w:rPr>
          <w:rFonts w:cs="Arial"/>
        </w:rPr>
        <w:t>70</w:t>
      </w:r>
      <w:r w:rsidRPr="00724FCD">
        <w:rPr>
          <w:rFonts w:cs="Arial"/>
        </w:rPr>
        <w:t>R1</w:t>
      </w:r>
      <w:r w:rsidR="00724FCD" w:rsidRPr="00724FCD">
        <w:rPr>
          <w:rFonts w:cs="Arial"/>
        </w:rPr>
        <w:t>7E,</w:t>
      </w:r>
      <w:r w:rsidRPr="00724FCD">
        <w:rPr>
          <w:rFonts w:cs="Arial"/>
        </w:rPr>
        <w:t xml:space="preserve"> BSW All Season)</w:t>
      </w:r>
    </w:p>
    <w:p w14:paraId="75BFE3B8" w14:textId="77777777" w:rsidR="009C1D23" w:rsidRPr="00724FCD" w:rsidRDefault="009C1D23" w:rsidP="009C1D23">
      <w:pPr>
        <w:rPr>
          <w:rFonts w:ascii="Calibri" w:eastAsia="Calibri" w:hAnsi="Calibri" w:cs="Calibri"/>
          <w:b/>
          <w:szCs w:val="20"/>
        </w:rPr>
      </w:pPr>
      <w:r w:rsidRPr="00724FCD">
        <w:rPr>
          <w:rFonts w:cs="Arial"/>
          <w:b/>
        </w:rPr>
        <w:t xml:space="preserve">Paint - Vehicle Manufacturer’s Option Code:  </w:t>
      </w:r>
      <w:r w:rsidRPr="00724FCD">
        <w:rPr>
          <w:rFonts w:cs="Arial"/>
        </w:rPr>
        <w:t>PW7 (Bright White Clearcoat)</w:t>
      </w:r>
    </w:p>
    <w:p w14:paraId="5D8FFD3B" w14:textId="69273DD6" w:rsidR="009C1D23" w:rsidRDefault="009C1D23" w:rsidP="009C1D23">
      <w:pPr>
        <w:rPr>
          <w:rFonts w:cs="Arial"/>
        </w:rPr>
      </w:pPr>
      <w:r w:rsidRPr="00405E7F">
        <w:rPr>
          <w:rFonts w:cs="Arial"/>
          <w:b/>
        </w:rPr>
        <w:t xml:space="preserve">Seat Type - Vehicle Manufacturer’s Option Code: </w:t>
      </w:r>
      <w:r w:rsidRPr="00405E7F">
        <w:rPr>
          <w:rFonts w:cs="Arial"/>
        </w:rPr>
        <w:t>TXX8 (</w:t>
      </w:r>
      <w:r w:rsidRPr="00405E7F">
        <w:t>Diesel Gray/Black, Heavy Duty Vinyl 40/20/40 Split Bench Seat</w:t>
      </w:r>
      <w:r w:rsidRPr="00405E7F">
        <w:rPr>
          <w:rFonts w:cs="Arial"/>
        </w:rPr>
        <w:t>)</w:t>
      </w:r>
    </w:p>
    <w:p w14:paraId="217C1987" w14:textId="6226C2B9" w:rsidR="00932607" w:rsidRDefault="00932607" w:rsidP="009C1D23">
      <w:pPr>
        <w:rPr>
          <w:rFonts w:cs="Arial"/>
        </w:rPr>
      </w:pPr>
      <w:r w:rsidRPr="00932607">
        <w:rPr>
          <w:rFonts w:cs="Arial"/>
          <w:b/>
        </w:rPr>
        <w:t>Transfer Case Skid Plate Shield - Vehicle</w:t>
      </w:r>
      <w:r w:rsidRPr="00405E7F">
        <w:rPr>
          <w:rFonts w:cs="Arial"/>
          <w:b/>
        </w:rPr>
        <w:t xml:space="preserve"> Manufacturer’s Option Code: </w:t>
      </w:r>
      <w:r w:rsidRPr="00405E7F">
        <w:rPr>
          <w:rFonts w:cs="Arial"/>
        </w:rPr>
        <w:t>X</w:t>
      </w:r>
      <w:r>
        <w:rPr>
          <w:rFonts w:cs="Arial"/>
        </w:rPr>
        <w:t>EF</w:t>
      </w:r>
    </w:p>
    <w:p w14:paraId="04091631" w14:textId="5E1843C5" w:rsidR="00932607" w:rsidRDefault="00932607" w:rsidP="009C1D23">
      <w:r w:rsidRPr="00932607">
        <w:rPr>
          <w:rFonts w:cs="Arial"/>
          <w:b/>
        </w:rPr>
        <w:t>I/P Mounted Auxiliary Switches - Vehicle</w:t>
      </w:r>
      <w:r w:rsidRPr="00405E7F">
        <w:rPr>
          <w:rFonts w:cs="Arial"/>
          <w:b/>
        </w:rPr>
        <w:t xml:space="preserve"> Manufacturer’s Option Code: </w:t>
      </w:r>
      <w:r>
        <w:rPr>
          <w:rFonts w:cs="Arial"/>
        </w:rPr>
        <w:t xml:space="preserve">LHL (Includes </w:t>
      </w:r>
      <w:r>
        <w:t>Dash Pass Thru Wire Circuit)</w:t>
      </w:r>
    </w:p>
    <w:p w14:paraId="63ECC191" w14:textId="2FE62D2E" w:rsidR="00932607" w:rsidRPr="00932607" w:rsidRDefault="00932607" w:rsidP="009C1D23">
      <w:pPr>
        <w:rPr>
          <w:rFonts w:cs="Arial"/>
          <w:b/>
        </w:rPr>
      </w:pPr>
      <w:r w:rsidRPr="00932607">
        <w:rPr>
          <w:b/>
        </w:rPr>
        <w:t xml:space="preserve">Upfitter Electronic Module (VSIM) </w:t>
      </w:r>
      <w:r w:rsidRPr="00932607">
        <w:rPr>
          <w:rFonts w:cs="Arial"/>
          <w:b/>
        </w:rPr>
        <w:t>- Vehicle</w:t>
      </w:r>
      <w:r w:rsidRPr="00405E7F">
        <w:rPr>
          <w:rFonts w:cs="Arial"/>
          <w:b/>
        </w:rPr>
        <w:t xml:space="preserve"> Manufacturer’s Option Code: </w:t>
      </w:r>
      <w:r>
        <w:rPr>
          <w:rFonts w:cs="Arial"/>
        </w:rPr>
        <w:t>XXS</w:t>
      </w:r>
    </w:p>
    <w:p w14:paraId="55C13B4F" w14:textId="77777777" w:rsidR="009C1D23" w:rsidRPr="00573FB0" w:rsidRDefault="009C1D23" w:rsidP="009C1D23">
      <w:pPr>
        <w:rPr>
          <w:rFonts w:cs="Arial"/>
          <w:b/>
        </w:rPr>
      </w:pPr>
      <w:r w:rsidRPr="00932607">
        <w:rPr>
          <w:rFonts w:cs="Arial"/>
          <w:b/>
        </w:rPr>
        <w:t xml:space="preserve">Front License Plate Bracket - Vehicle Manufacturer’s Option Code: </w:t>
      </w:r>
      <w:r w:rsidRPr="00932607">
        <w:rPr>
          <w:rFonts w:cs="Arial"/>
        </w:rPr>
        <w:t xml:space="preserve"> MDA</w:t>
      </w:r>
    </w:p>
    <w:p w14:paraId="710D3A23" w14:textId="1F8C63A3" w:rsidR="009C1D23" w:rsidRPr="008F3B81" w:rsidRDefault="009C1D23" w:rsidP="009C1D23">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21</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42</w:t>
      </w:r>
      <w:r w:rsidRPr="008F3B81">
        <w:rPr>
          <w:rFonts w:ascii="Calibri" w:eastAsia="Calibri" w:hAnsi="Calibri" w:cs="Calibri"/>
          <w:b/>
          <w:szCs w:val="20"/>
          <w:u w:val="single"/>
        </w:rPr>
        <w:t>)</w:t>
      </w:r>
    </w:p>
    <w:p w14:paraId="237C34E5" w14:textId="77777777" w:rsidR="009C1D23" w:rsidRDefault="000734AB" w:rsidP="009C1D23">
      <w:pPr>
        <w:pStyle w:val="BodyText3"/>
        <w:rPr>
          <w:rFonts w:asciiTheme="minorHAnsi" w:hAnsiTheme="minorHAnsi" w:cstheme="minorHAnsi"/>
          <w:szCs w:val="20"/>
        </w:rPr>
      </w:pPr>
      <w:r>
        <w:pict w14:anchorId="5C8BB6BD">
          <v:shape id="_x0000_i1049" type="#_x0000_t75" style="width:450pt;height:7.5pt" o:hrpct="0" o:hralign="center" o:hr="t">
            <v:imagedata r:id="rId37" o:title="BD10290_"/>
          </v:shape>
        </w:pict>
      </w:r>
    </w:p>
    <w:p w14:paraId="6D2815C0" w14:textId="77777777" w:rsidR="00446909" w:rsidRDefault="00446909" w:rsidP="00446909">
      <w:pPr>
        <w:pStyle w:val="BodyText3"/>
        <w:rPr>
          <w:rFonts w:asciiTheme="minorHAnsi" w:hAnsiTheme="minorHAnsi" w:cstheme="minorHAnsi"/>
          <w:szCs w:val="20"/>
        </w:rPr>
      </w:pPr>
    </w:p>
    <w:p w14:paraId="35D748AF" w14:textId="6782ECEC" w:rsidR="00446909" w:rsidRPr="005671EC" w:rsidRDefault="00446909" w:rsidP="00446909">
      <w:pPr>
        <w:keepNext/>
        <w:tabs>
          <w:tab w:val="left" w:pos="720"/>
        </w:tabs>
        <w:jc w:val="both"/>
        <w:outlineLvl w:val="2"/>
        <w:rPr>
          <w:rFonts w:ascii="Calibri" w:eastAsia="MS Mincho" w:hAnsi="Calibri" w:cs="Calibri"/>
          <w:b/>
          <w:bCs/>
          <w:caps/>
          <w:spacing w:val="-5"/>
          <w:szCs w:val="20"/>
        </w:rPr>
      </w:pPr>
      <w:bookmarkStart w:id="152" w:name="_Toc202950013"/>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22</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22</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 xml:space="preserve">RAM 2500 TRADESMAN SPECIAL SERVICE VEHICLE (AAP), </w:t>
      </w:r>
      <w:r w:rsidR="00E23520">
        <w:rPr>
          <w:rFonts w:ascii="Calibri" w:eastAsia="MS Mincho" w:hAnsi="Calibri" w:cs="Calibri"/>
          <w:b/>
          <w:bCs/>
          <w:caps/>
          <w:spacing w:val="-5"/>
          <w:szCs w:val="20"/>
          <w:u w:val="single"/>
        </w:rPr>
        <w:t xml:space="preserve">CREW </w:t>
      </w:r>
      <w:r>
        <w:rPr>
          <w:rFonts w:ascii="Calibri" w:eastAsia="MS Mincho" w:hAnsi="Calibri" w:cs="Calibri"/>
          <w:b/>
          <w:bCs/>
          <w:caps/>
          <w:spacing w:val="-5"/>
          <w:szCs w:val="20"/>
          <w:u w:val="single"/>
        </w:rPr>
        <w:t xml:space="preserve">CAB, </w:t>
      </w:r>
      <w:r w:rsidR="00E23520">
        <w:rPr>
          <w:rFonts w:ascii="Calibri" w:eastAsia="MS Mincho" w:hAnsi="Calibri" w:cs="Calibri"/>
          <w:b/>
          <w:bCs/>
          <w:caps/>
          <w:spacing w:val="-5"/>
          <w:szCs w:val="20"/>
          <w:u w:val="single"/>
        </w:rPr>
        <w:t>6</w:t>
      </w:r>
      <w:r>
        <w:rPr>
          <w:rFonts w:ascii="Calibri" w:eastAsia="MS Mincho" w:hAnsi="Calibri" w:cs="Calibri"/>
          <w:b/>
          <w:bCs/>
          <w:caps/>
          <w:spacing w:val="-5"/>
          <w:szCs w:val="20"/>
          <w:u w:val="single"/>
        </w:rPr>
        <w:t>’</w:t>
      </w:r>
      <w:r w:rsidR="00E23520">
        <w:rPr>
          <w:rFonts w:ascii="Calibri" w:eastAsia="MS Mincho" w:hAnsi="Calibri" w:cs="Calibri"/>
          <w:b/>
          <w:bCs/>
          <w:caps/>
          <w:spacing w:val="-5"/>
          <w:szCs w:val="20"/>
          <w:u w:val="single"/>
        </w:rPr>
        <w:t xml:space="preserve"> 4”</w:t>
      </w:r>
      <w:r>
        <w:rPr>
          <w:rFonts w:ascii="Calibri" w:eastAsia="MS Mincho" w:hAnsi="Calibri" w:cs="Calibri"/>
          <w:b/>
          <w:bCs/>
          <w:caps/>
          <w:spacing w:val="-5"/>
          <w:szCs w:val="20"/>
          <w:u w:val="single"/>
        </w:rPr>
        <w:t xml:space="preserve"> bOX, 4WD (PRICE LINES: 43 &amp; 44</w:t>
      </w:r>
      <w:r w:rsidRPr="005671EC">
        <w:rPr>
          <w:rFonts w:ascii="Calibri" w:eastAsia="MS Mincho" w:hAnsi="Calibri" w:cs="Calibri"/>
          <w:b/>
          <w:bCs/>
          <w:caps/>
          <w:spacing w:val="-5"/>
          <w:szCs w:val="20"/>
          <w:u w:val="single"/>
        </w:rPr>
        <w:t>)</w:t>
      </w:r>
      <w:bookmarkEnd w:id="152"/>
    </w:p>
    <w:p w14:paraId="1F0C24A3" w14:textId="15A4060C" w:rsidR="00446909" w:rsidRPr="005671EC" w:rsidRDefault="00446909" w:rsidP="0044690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22</w:t>
      </w:r>
      <w:r w:rsidRPr="005671EC">
        <w:rPr>
          <w:rFonts w:ascii="Calibri" w:eastAsia="Calibri" w:hAnsi="Calibri" w:cs="Calibri"/>
          <w:b/>
          <w:szCs w:val="20"/>
        </w:rPr>
        <w:t xml:space="preserve">.1  </w:t>
      </w:r>
      <w:r w:rsidR="00E23520">
        <w:rPr>
          <w:rFonts w:ascii="Calibri" w:eastAsia="MS Mincho" w:hAnsi="Calibri" w:cs="Calibri"/>
          <w:b/>
          <w:bCs/>
          <w:caps/>
          <w:spacing w:val="-5"/>
          <w:szCs w:val="20"/>
          <w:u w:val="single"/>
        </w:rPr>
        <w:t xml:space="preserve">RAM 2500 TRADESMAN SPECIAL SERVICE VEHICLE (AAP), CREW CAB, 6’ 4” bOX, 4WD </w:t>
      </w:r>
      <w:r>
        <w:rPr>
          <w:rFonts w:ascii="Calibri" w:eastAsia="Calibri" w:hAnsi="Calibri" w:cs="Calibri"/>
          <w:b/>
          <w:szCs w:val="20"/>
          <w:u w:val="single"/>
        </w:rPr>
        <w:t>(PRICE LINE: 4</w:t>
      </w:r>
      <w:r w:rsidR="00E23520">
        <w:rPr>
          <w:rFonts w:ascii="Calibri" w:eastAsia="Calibri" w:hAnsi="Calibri" w:cs="Calibri"/>
          <w:b/>
          <w:szCs w:val="20"/>
          <w:u w:val="single"/>
        </w:rPr>
        <w:t>3</w:t>
      </w:r>
      <w:r w:rsidRPr="005671EC">
        <w:rPr>
          <w:rFonts w:ascii="Calibri" w:eastAsia="Calibri" w:hAnsi="Calibri" w:cs="Calibri"/>
          <w:b/>
          <w:szCs w:val="20"/>
          <w:u w:val="single"/>
        </w:rPr>
        <w:t>)</w:t>
      </w:r>
    </w:p>
    <w:p w14:paraId="2FE64A7F" w14:textId="77777777" w:rsidR="00446909" w:rsidRPr="005671EC" w:rsidRDefault="00446909" w:rsidP="00446909">
      <w:pPr>
        <w:rPr>
          <w:u w:val="single"/>
        </w:rPr>
      </w:pPr>
      <w:r w:rsidRPr="005671EC">
        <w:rPr>
          <w:u w:val="single"/>
        </w:rPr>
        <w:t>The vehicle specified herein must include the following:</w:t>
      </w:r>
    </w:p>
    <w:p w14:paraId="30C4B657" w14:textId="321C251E" w:rsidR="00446909" w:rsidRPr="008606AA" w:rsidRDefault="00446909" w:rsidP="00446909">
      <w:r w:rsidRPr="008606AA">
        <w:rPr>
          <w:b/>
        </w:rPr>
        <w:t>Vehicle Manufacturers Body Code</w:t>
      </w:r>
      <w:r w:rsidRPr="008606AA">
        <w:t>: DJ7L</w:t>
      </w:r>
      <w:r w:rsidR="008606AA" w:rsidRPr="008606AA">
        <w:t>91</w:t>
      </w:r>
    </w:p>
    <w:p w14:paraId="0593F709" w14:textId="77777777" w:rsidR="00446909" w:rsidRPr="00A540E4" w:rsidRDefault="00446909" w:rsidP="00446909">
      <w:r w:rsidRPr="00A540E4">
        <w:rPr>
          <w:b/>
        </w:rPr>
        <w:t xml:space="preserve">Emissions - </w:t>
      </w:r>
      <w:r w:rsidRPr="00A540E4">
        <w:rPr>
          <w:rFonts w:cs="Arial"/>
          <w:b/>
        </w:rPr>
        <w:t>Vehicle Manufacturer’s Option Code</w:t>
      </w:r>
      <w:r w:rsidRPr="00A540E4">
        <w:rPr>
          <w:b/>
        </w:rPr>
        <w:t xml:space="preserve">: </w:t>
      </w:r>
      <w:r w:rsidRPr="00A540E4">
        <w:t>None – 50-State emissions</w:t>
      </w:r>
    </w:p>
    <w:p w14:paraId="1878B611" w14:textId="77777777" w:rsidR="00446909" w:rsidRPr="00A540E4" w:rsidRDefault="00446909" w:rsidP="00446909">
      <w:pPr>
        <w:autoSpaceDE w:val="0"/>
        <w:autoSpaceDN w:val="0"/>
        <w:adjustRightInd w:val="0"/>
        <w:spacing w:after="0" w:line="240" w:lineRule="auto"/>
        <w:rPr>
          <w:rFonts w:cstheme="minorHAnsi"/>
          <w:szCs w:val="20"/>
        </w:rPr>
      </w:pPr>
      <w:r w:rsidRPr="00A540E4">
        <w:rPr>
          <w:rFonts w:cstheme="minorHAnsi"/>
          <w:b/>
          <w:szCs w:val="20"/>
        </w:rPr>
        <w:t>Quick Order Package</w:t>
      </w:r>
      <w:r w:rsidRPr="00A540E4">
        <w:rPr>
          <w:rFonts w:cstheme="minorHAnsi"/>
          <w:szCs w:val="20"/>
        </w:rPr>
        <w:t xml:space="preserve">: 2UA (Includes: </w:t>
      </w:r>
      <w:r w:rsidRPr="00A540E4">
        <w:t>Engine: 6.4L V8 HEMI HD, Transmission: 8-Speed Auto (8HP75-LCV</w:t>
      </w:r>
      <w:r w:rsidRPr="00A540E4">
        <w:rPr>
          <w:rFonts w:cstheme="minorHAnsi"/>
          <w:szCs w:val="20"/>
        </w:rPr>
        <w:t>)</w:t>
      </w:r>
    </w:p>
    <w:p w14:paraId="69ED5A94" w14:textId="77777777" w:rsidR="00446909" w:rsidRPr="00E23520" w:rsidRDefault="00446909" w:rsidP="00446909">
      <w:pPr>
        <w:autoSpaceDE w:val="0"/>
        <w:autoSpaceDN w:val="0"/>
        <w:adjustRightInd w:val="0"/>
        <w:spacing w:after="0" w:line="240" w:lineRule="auto"/>
        <w:rPr>
          <w:rFonts w:cstheme="minorHAnsi"/>
          <w:szCs w:val="20"/>
          <w:highlight w:val="yellow"/>
        </w:rPr>
      </w:pPr>
    </w:p>
    <w:p w14:paraId="51B8C6A4" w14:textId="77777777" w:rsidR="00446909" w:rsidRPr="00A540E4" w:rsidRDefault="00446909" w:rsidP="00446909">
      <w:pPr>
        <w:autoSpaceDE w:val="0"/>
        <w:autoSpaceDN w:val="0"/>
        <w:adjustRightInd w:val="0"/>
        <w:spacing w:after="0" w:line="240" w:lineRule="auto"/>
        <w:rPr>
          <w:rFonts w:cstheme="minorHAnsi"/>
          <w:szCs w:val="20"/>
        </w:rPr>
      </w:pPr>
      <w:r w:rsidRPr="00A540E4">
        <w:rPr>
          <w:rFonts w:cstheme="minorHAnsi"/>
          <w:b/>
          <w:szCs w:val="20"/>
        </w:rPr>
        <w:t xml:space="preserve">Special Service Prep Group </w:t>
      </w:r>
      <w:r w:rsidRPr="00A540E4">
        <w:rPr>
          <w:rFonts w:cs="Arial"/>
          <w:b/>
        </w:rPr>
        <w:t>– Vehicle Manufacturer’s Option Code:</w:t>
      </w:r>
      <w:r w:rsidRPr="00A540E4">
        <w:rPr>
          <w:rFonts w:cs="Arial"/>
        </w:rPr>
        <w:t xml:space="preserve">  </w:t>
      </w:r>
      <w:r w:rsidRPr="00A540E4">
        <w:rPr>
          <w:rFonts w:cstheme="minorHAnsi"/>
          <w:szCs w:val="20"/>
        </w:rPr>
        <w:t xml:space="preserve">AAP (Includes: </w:t>
      </w:r>
      <w:r w:rsidRPr="00A540E4">
        <w:t>Transfer Case Skid Plate Shield, I/P Mounted Auxiliary Switches, Dash Pass Thru Wire Circuits, Upfitter Electronic Module (VSIM), Auxiliary Switches Prep</w:t>
      </w:r>
      <w:r w:rsidRPr="00A540E4">
        <w:rPr>
          <w:rFonts w:cstheme="minorHAnsi"/>
          <w:szCs w:val="20"/>
        </w:rPr>
        <w:t>).</w:t>
      </w:r>
    </w:p>
    <w:p w14:paraId="38A96A7A" w14:textId="77777777" w:rsidR="00446909" w:rsidRPr="00A540E4" w:rsidRDefault="00446909" w:rsidP="00446909">
      <w:pPr>
        <w:autoSpaceDE w:val="0"/>
        <w:autoSpaceDN w:val="0"/>
        <w:adjustRightInd w:val="0"/>
        <w:spacing w:after="0" w:line="240" w:lineRule="auto"/>
        <w:rPr>
          <w:rFonts w:cstheme="minorHAnsi"/>
          <w:szCs w:val="20"/>
        </w:rPr>
      </w:pPr>
    </w:p>
    <w:p w14:paraId="5666AF8C" w14:textId="77777777" w:rsidR="00446909" w:rsidRPr="00A540E4" w:rsidRDefault="00446909" w:rsidP="00446909">
      <w:r w:rsidRPr="00A540E4">
        <w:rPr>
          <w:b/>
        </w:rPr>
        <w:t>Drivetrain</w:t>
      </w:r>
      <w:r w:rsidRPr="00A540E4">
        <w:t>: Four wheel drive</w:t>
      </w:r>
    </w:p>
    <w:p w14:paraId="3C6976E9" w14:textId="77777777" w:rsidR="00446909" w:rsidRPr="00A540E4" w:rsidRDefault="00446909" w:rsidP="00446909">
      <w:pPr>
        <w:rPr>
          <w:rFonts w:cs="Arial"/>
        </w:rPr>
      </w:pPr>
      <w:r w:rsidRPr="00A540E4">
        <w:rPr>
          <w:b/>
        </w:rPr>
        <w:t xml:space="preserve">Engine </w:t>
      </w:r>
      <w:r w:rsidRPr="00A540E4">
        <w:rPr>
          <w:rFonts w:cs="Arial"/>
        </w:rPr>
        <w:t>–</w:t>
      </w:r>
      <w:r w:rsidRPr="00A540E4">
        <w:rPr>
          <w:rFonts w:cs="Arial"/>
          <w:b/>
        </w:rPr>
        <w:t xml:space="preserve"> Vehicle Manufacturer’s Option Code:</w:t>
      </w:r>
      <w:r w:rsidRPr="00A540E4">
        <w:rPr>
          <w:rFonts w:cs="Arial"/>
        </w:rPr>
        <w:t xml:space="preserve"> ESL (6.4L V8 engine)</w:t>
      </w:r>
    </w:p>
    <w:p w14:paraId="35039572" w14:textId="77777777" w:rsidR="00446909" w:rsidRPr="00A540E4" w:rsidRDefault="00446909" w:rsidP="00446909">
      <w:pPr>
        <w:rPr>
          <w:rFonts w:cs="Arial"/>
        </w:rPr>
      </w:pPr>
      <w:r w:rsidRPr="00A540E4">
        <w:rPr>
          <w:b/>
        </w:rPr>
        <w:t xml:space="preserve">Transmission - </w:t>
      </w:r>
      <w:r w:rsidRPr="00A540E4">
        <w:rPr>
          <w:rFonts w:cs="Arial"/>
          <w:b/>
        </w:rPr>
        <w:t xml:space="preserve">Vehicle Manufacturer’s Option Code:  </w:t>
      </w:r>
      <w:r w:rsidRPr="00A540E4">
        <w:rPr>
          <w:rFonts w:cs="Arial"/>
        </w:rPr>
        <w:t>DFX (8-speed automatic transmission, 8HP75-LCV)</w:t>
      </w:r>
    </w:p>
    <w:p w14:paraId="65891738" w14:textId="77777777" w:rsidR="00446909" w:rsidRPr="00A540E4" w:rsidRDefault="00446909" w:rsidP="00446909">
      <w:r w:rsidRPr="00A540E4">
        <w:rPr>
          <w:rFonts w:cs="Arial"/>
          <w:b/>
        </w:rPr>
        <w:t xml:space="preserve">Rear Axle Ratio </w:t>
      </w:r>
      <w:r w:rsidRPr="00A540E4">
        <w:rPr>
          <w:b/>
        </w:rPr>
        <w:t xml:space="preserve">- </w:t>
      </w:r>
      <w:r w:rsidRPr="00A540E4">
        <w:rPr>
          <w:rFonts w:cs="Arial"/>
          <w:b/>
        </w:rPr>
        <w:t xml:space="preserve">Vehicle Manufacturer’s Option Code:  </w:t>
      </w:r>
      <w:r w:rsidRPr="00A540E4">
        <w:rPr>
          <w:rFonts w:cs="Arial"/>
        </w:rPr>
        <w:t>DME</w:t>
      </w:r>
      <w:r w:rsidRPr="00A540E4">
        <w:rPr>
          <w:rFonts w:cs="Arial"/>
          <w:b/>
        </w:rPr>
        <w:t xml:space="preserve"> </w:t>
      </w:r>
      <w:r w:rsidRPr="00A540E4">
        <w:rPr>
          <w:rFonts w:cs="Arial"/>
        </w:rPr>
        <w:t>(</w:t>
      </w:r>
      <w:r w:rsidRPr="00A540E4">
        <w:t>3.73 Rear Axle Ratio)</w:t>
      </w:r>
    </w:p>
    <w:p w14:paraId="574CB342" w14:textId="77777777" w:rsidR="00446909" w:rsidRPr="00A540E4" w:rsidRDefault="00446909" w:rsidP="00446909">
      <w:pPr>
        <w:rPr>
          <w:rFonts w:cs="Arial"/>
        </w:rPr>
      </w:pPr>
      <w:r w:rsidRPr="00A540E4">
        <w:rPr>
          <w:b/>
        </w:rPr>
        <w:t xml:space="preserve">GVWR - </w:t>
      </w:r>
      <w:r w:rsidRPr="00A540E4">
        <w:rPr>
          <w:rFonts w:cs="Arial"/>
          <w:b/>
        </w:rPr>
        <w:t xml:space="preserve">Vehicle Manufacturer’s Option Code:  </w:t>
      </w:r>
      <w:r w:rsidRPr="00A540E4">
        <w:rPr>
          <w:rFonts w:cs="Arial"/>
        </w:rPr>
        <w:t>Z7F</w:t>
      </w:r>
      <w:r w:rsidRPr="00A540E4">
        <w:rPr>
          <w:rFonts w:cs="Arial"/>
          <w:b/>
        </w:rPr>
        <w:t xml:space="preserve"> </w:t>
      </w:r>
      <w:r w:rsidRPr="00A540E4">
        <w:rPr>
          <w:rFonts w:cs="Arial"/>
        </w:rPr>
        <w:t>(10,000 lb. GVWR)</w:t>
      </w:r>
    </w:p>
    <w:p w14:paraId="3485C4BE" w14:textId="77777777" w:rsidR="00446909" w:rsidRPr="00A540E4" w:rsidRDefault="00446909" w:rsidP="00446909">
      <w:pPr>
        <w:rPr>
          <w:rFonts w:cs="Arial"/>
          <w:b/>
        </w:rPr>
      </w:pPr>
      <w:r w:rsidRPr="00A540E4">
        <w:rPr>
          <w:b/>
        </w:rPr>
        <w:t xml:space="preserve">Air conditioning - </w:t>
      </w:r>
      <w:r w:rsidRPr="00A540E4">
        <w:rPr>
          <w:rFonts w:cs="Arial"/>
          <w:b/>
        </w:rPr>
        <w:t>Standard</w:t>
      </w:r>
    </w:p>
    <w:p w14:paraId="0AD977BB" w14:textId="77777777" w:rsidR="00446909" w:rsidRPr="00A540E4" w:rsidRDefault="00446909" w:rsidP="00446909">
      <w:pPr>
        <w:rPr>
          <w:rFonts w:cs="Arial"/>
        </w:rPr>
      </w:pPr>
      <w:r w:rsidRPr="00A540E4">
        <w:rPr>
          <w:rFonts w:ascii="Calibri" w:eastAsia="Calibri" w:hAnsi="Calibri" w:cs="Calibri"/>
          <w:b/>
          <w:szCs w:val="20"/>
        </w:rPr>
        <w:t xml:space="preserve">Wheels </w:t>
      </w:r>
      <w:r w:rsidRPr="00A540E4">
        <w:rPr>
          <w:rFonts w:cs="Arial"/>
          <w:b/>
        </w:rPr>
        <w:t>- Vehicle Manufacturer’s Option Code:</w:t>
      </w:r>
      <w:r w:rsidRPr="00A540E4">
        <w:rPr>
          <w:rFonts w:cs="Arial"/>
        </w:rPr>
        <w:t xml:space="preserve"> WAA (17” wheels)</w:t>
      </w:r>
    </w:p>
    <w:p w14:paraId="53D2F814" w14:textId="77777777" w:rsidR="00446909" w:rsidRPr="00A540E4" w:rsidRDefault="00446909" w:rsidP="00446909">
      <w:pPr>
        <w:rPr>
          <w:rFonts w:cs="Arial"/>
        </w:rPr>
      </w:pPr>
      <w:r w:rsidRPr="00A540E4">
        <w:rPr>
          <w:rFonts w:cs="Arial"/>
          <w:b/>
        </w:rPr>
        <w:t xml:space="preserve">Tires - Vehicle Manufacturer’s Option Code: </w:t>
      </w:r>
      <w:r w:rsidRPr="00A540E4">
        <w:rPr>
          <w:rFonts w:cs="Arial"/>
        </w:rPr>
        <w:t>TWD (245/70R17E, BSW All Season)</w:t>
      </w:r>
    </w:p>
    <w:p w14:paraId="5F840B7A" w14:textId="77777777" w:rsidR="00446909" w:rsidRPr="00A540E4" w:rsidRDefault="00446909" w:rsidP="00446909">
      <w:pPr>
        <w:rPr>
          <w:rFonts w:ascii="Calibri" w:eastAsia="Calibri" w:hAnsi="Calibri" w:cs="Calibri"/>
          <w:b/>
          <w:szCs w:val="20"/>
        </w:rPr>
      </w:pPr>
      <w:r w:rsidRPr="00A540E4">
        <w:rPr>
          <w:rFonts w:cs="Arial"/>
          <w:b/>
        </w:rPr>
        <w:t xml:space="preserve">Paint - Vehicle Manufacturer’s Option Code:  </w:t>
      </w:r>
      <w:r w:rsidRPr="00A540E4">
        <w:rPr>
          <w:rFonts w:cs="Arial"/>
        </w:rPr>
        <w:t>PW7 (Bright White Clearcoat)</w:t>
      </w:r>
    </w:p>
    <w:p w14:paraId="67B93CF5" w14:textId="77777777" w:rsidR="00446909" w:rsidRPr="00A540E4" w:rsidRDefault="00446909" w:rsidP="00446909">
      <w:pPr>
        <w:rPr>
          <w:rFonts w:cs="Arial"/>
        </w:rPr>
      </w:pPr>
      <w:r w:rsidRPr="00A540E4">
        <w:rPr>
          <w:rFonts w:cs="Arial"/>
          <w:b/>
        </w:rPr>
        <w:t xml:space="preserve">Seat Type - Vehicle Manufacturer’s Option Code: </w:t>
      </w:r>
      <w:r w:rsidRPr="00A540E4">
        <w:rPr>
          <w:rFonts w:cs="Arial"/>
        </w:rPr>
        <w:t>TXX8 (</w:t>
      </w:r>
      <w:r w:rsidRPr="00A540E4">
        <w:t>Diesel Gray/Black, Heavy Duty Vinyl 40/20/40 Split Bench Seat</w:t>
      </w:r>
      <w:r w:rsidRPr="00A540E4">
        <w:rPr>
          <w:rFonts w:cs="Arial"/>
        </w:rPr>
        <w:t>)</w:t>
      </w:r>
    </w:p>
    <w:p w14:paraId="48646396" w14:textId="77777777" w:rsidR="00446909" w:rsidRPr="00A540E4" w:rsidRDefault="00446909" w:rsidP="00446909">
      <w:pPr>
        <w:rPr>
          <w:rFonts w:cs="Arial"/>
        </w:rPr>
      </w:pPr>
      <w:r w:rsidRPr="00A540E4">
        <w:rPr>
          <w:rFonts w:cs="Arial"/>
          <w:b/>
        </w:rPr>
        <w:t xml:space="preserve">Transfer Case Skid Plate Shield - Vehicle Manufacturer’s Option Code: </w:t>
      </w:r>
      <w:r w:rsidRPr="00A540E4">
        <w:rPr>
          <w:rFonts w:cs="Arial"/>
        </w:rPr>
        <w:t>XEF</w:t>
      </w:r>
    </w:p>
    <w:p w14:paraId="4E4D5080" w14:textId="77777777" w:rsidR="00446909" w:rsidRPr="00A540E4" w:rsidRDefault="00446909" w:rsidP="00446909">
      <w:r w:rsidRPr="00A540E4">
        <w:rPr>
          <w:rFonts w:cs="Arial"/>
          <w:b/>
        </w:rPr>
        <w:t xml:space="preserve">I/P Mounted Auxiliary Switches - Vehicle Manufacturer’s Option Code: </w:t>
      </w:r>
      <w:r w:rsidRPr="00A540E4">
        <w:rPr>
          <w:rFonts w:cs="Arial"/>
        </w:rPr>
        <w:t xml:space="preserve">LHL (Includes </w:t>
      </w:r>
      <w:r w:rsidRPr="00A540E4">
        <w:t>Dash Pass Thru Wire Circuit)</w:t>
      </w:r>
    </w:p>
    <w:p w14:paraId="071624A2" w14:textId="77777777" w:rsidR="00446909" w:rsidRPr="00A540E4" w:rsidRDefault="00446909" w:rsidP="00446909">
      <w:pPr>
        <w:rPr>
          <w:rFonts w:cs="Arial"/>
          <w:b/>
        </w:rPr>
      </w:pPr>
      <w:r w:rsidRPr="00A540E4">
        <w:rPr>
          <w:b/>
        </w:rPr>
        <w:t xml:space="preserve">Upfitter Electronic Module (VSIM) </w:t>
      </w:r>
      <w:r w:rsidRPr="00A540E4">
        <w:rPr>
          <w:rFonts w:cs="Arial"/>
          <w:b/>
        </w:rPr>
        <w:t xml:space="preserve">- Vehicle Manufacturer’s Option Code: </w:t>
      </w:r>
      <w:r w:rsidRPr="00A540E4">
        <w:rPr>
          <w:rFonts w:cs="Arial"/>
        </w:rPr>
        <w:t>XXS</w:t>
      </w:r>
    </w:p>
    <w:p w14:paraId="7787FE11" w14:textId="77777777" w:rsidR="00446909" w:rsidRPr="00573FB0" w:rsidRDefault="00446909" w:rsidP="00446909">
      <w:pPr>
        <w:rPr>
          <w:rFonts w:cs="Arial"/>
          <w:b/>
        </w:rPr>
      </w:pPr>
      <w:r w:rsidRPr="00A540E4">
        <w:rPr>
          <w:rFonts w:cs="Arial"/>
          <w:b/>
        </w:rPr>
        <w:t xml:space="preserve">Front License Plate Bracket - Vehicle Manufacturer’s Option Code: </w:t>
      </w:r>
      <w:r w:rsidRPr="00A540E4">
        <w:rPr>
          <w:rFonts w:cs="Arial"/>
        </w:rPr>
        <w:t xml:space="preserve"> MDA</w:t>
      </w:r>
    </w:p>
    <w:p w14:paraId="372ABA41" w14:textId="26851565" w:rsidR="00446909" w:rsidRPr="008F3B81" w:rsidRDefault="00446909" w:rsidP="00446909">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w:t>
      </w:r>
      <w:r w:rsidR="00E23520">
        <w:rPr>
          <w:rFonts w:ascii="Calibri" w:eastAsia="Calibri" w:hAnsi="Calibri" w:cs="Calibri"/>
          <w:b/>
          <w:szCs w:val="20"/>
        </w:rPr>
        <w:t>2</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4</w:t>
      </w:r>
      <w:r w:rsidR="00E23520">
        <w:rPr>
          <w:rFonts w:ascii="Calibri" w:eastAsia="Calibri" w:hAnsi="Calibri" w:cs="Calibri"/>
          <w:b/>
          <w:szCs w:val="20"/>
          <w:u w:val="single"/>
        </w:rPr>
        <w:t>4</w:t>
      </w:r>
      <w:r w:rsidRPr="008F3B81">
        <w:rPr>
          <w:rFonts w:ascii="Calibri" w:eastAsia="Calibri" w:hAnsi="Calibri" w:cs="Calibri"/>
          <w:b/>
          <w:szCs w:val="20"/>
          <w:u w:val="single"/>
        </w:rPr>
        <w:t>)</w:t>
      </w:r>
    </w:p>
    <w:p w14:paraId="44D22FF9" w14:textId="7D380EA0" w:rsidR="00446909" w:rsidRDefault="000734AB" w:rsidP="00446909">
      <w:pPr>
        <w:pStyle w:val="BodyText3"/>
        <w:rPr>
          <w:rFonts w:asciiTheme="minorHAnsi" w:hAnsiTheme="minorHAnsi" w:cstheme="minorHAnsi"/>
          <w:szCs w:val="20"/>
        </w:rPr>
      </w:pPr>
      <w:r>
        <w:pict w14:anchorId="74F4C4A0">
          <v:shape id="_x0000_i1050" type="#_x0000_t75" style="width:450pt;height:7.5pt" o:hrpct="0" o:hralign="center" o:hr="t">
            <v:imagedata r:id="rId37" o:title="BD10290_"/>
          </v:shape>
        </w:pict>
      </w:r>
    </w:p>
    <w:p w14:paraId="21F38FF8" w14:textId="77777777" w:rsidR="00AC362A" w:rsidRDefault="00AC362A" w:rsidP="00AC362A">
      <w:pPr>
        <w:pStyle w:val="BodyText3"/>
        <w:rPr>
          <w:rFonts w:asciiTheme="minorHAnsi" w:hAnsiTheme="minorHAnsi" w:cstheme="minorHAnsi"/>
          <w:szCs w:val="20"/>
        </w:rPr>
      </w:pPr>
    </w:p>
    <w:p w14:paraId="17E6D61E" w14:textId="08E2FC51" w:rsidR="00AC362A" w:rsidRPr="005671EC" w:rsidRDefault="00AC362A" w:rsidP="00AC362A">
      <w:pPr>
        <w:keepNext/>
        <w:tabs>
          <w:tab w:val="left" w:pos="720"/>
        </w:tabs>
        <w:jc w:val="both"/>
        <w:outlineLvl w:val="2"/>
        <w:rPr>
          <w:rFonts w:ascii="Calibri" w:eastAsia="MS Mincho" w:hAnsi="Calibri" w:cs="Calibri"/>
          <w:b/>
          <w:bCs/>
          <w:caps/>
          <w:spacing w:val="-5"/>
          <w:szCs w:val="20"/>
        </w:rPr>
      </w:pPr>
      <w:bookmarkStart w:id="153" w:name="_Toc202950014"/>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23</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23</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 xml:space="preserve">RAM 2500 TRADESMAN SPECIAL SERVICE VEHICLE (AAP), CREW CAB, </w:t>
      </w:r>
      <w:r w:rsidR="00F8076B">
        <w:rPr>
          <w:rFonts w:ascii="Calibri" w:eastAsia="MS Mincho" w:hAnsi="Calibri" w:cs="Calibri"/>
          <w:b/>
          <w:bCs/>
          <w:caps/>
          <w:spacing w:val="-5"/>
          <w:szCs w:val="20"/>
          <w:u w:val="single"/>
        </w:rPr>
        <w:t>8</w:t>
      </w:r>
      <w:r>
        <w:rPr>
          <w:rFonts w:ascii="Calibri" w:eastAsia="MS Mincho" w:hAnsi="Calibri" w:cs="Calibri"/>
          <w:b/>
          <w:bCs/>
          <w:caps/>
          <w:spacing w:val="-5"/>
          <w:szCs w:val="20"/>
          <w:u w:val="single"/>
        </w:rPr>
        <w:t>’ bOX, 4WD (PRICE LINES: 45 &amp; 46</w:t>
      </w:r>
      <w:r w:rsidRPr="005671EC">
        <w:rPr>
          <w:rFonts w:ascii="Calibri" w:eastAsia="MS Mincho" w:hAnsi="Calibri" w:cs="Calibri"/>
          <w:b/>
          <w:bCs/>
          <w:caps/>
          <w:spacing w:val="-5"/>
          <w:szCs w:val="20"/>
          <w:u w:val="single"/>
        </w:rPr>
        <w:t>)</w:t>
      </w:r>
      <w:bookmarkEnd w:id="153"/>
    </w:p>
    <w:p w14:paraId="0DB0F925" w14:textId="508DC1C6" w:rsidR="00AC362A" w:rsidRPr="005671EC" w:rsidRDefault="00AC362A" w:rsidP="00AC362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23</w:t>
      </w:r>
      <w:r w:rsidRPr="005671EC">
        <w:rPr>
          <w:rFonts w:ascii="Calibri" w:eastAsia="Calibri" w:hAnsi="Calibri" w:cs="Calibri"/>
          <w:b/>
          <w:szCs w:val="20"/>
        </w:rPr>
        <w:t xml:space="preserve">.1  </w:t>
      </w:r>
      <w:r w:rsidR="00F8076B">
        <w:rPr>
          <w:rFonts w:ascii="Calibri" w:eastAsia="MS Mincho" w:hAnsi="Calibri" w:cs="Calibri"/>
          <w:b/>
          <w:bCs/>
          <w:caps/>
          <w:spacing w:val="-5"/>
          <w:szCs w:val="20"/>
          <w:u w:val="single"/>
        </w:rPr>
        <w:t xml:space="preserve">RAM 2500 TRADESMAN SPECIAL SERVICE VEHICLE (AAP), CREW CAB, 8’ bOX, 4WD </w:t>
      </w:r>
      <w:r>
        <w:rPr>
          <w:rFonts w:ascii="Calibri" w:eastAsia="Calibri" w:hAnsi="Calibri" w:cs="Calibri"/>
          <w:b/>
          <w:szCs w:val="20"/>
          <w:u w:val="single"/>
        </w:rPr>
        <w:t>(PRICE LINE: 45</w:t>
      </w:r>
      <w:r w:rsidRPr="005671EC">
        <w:rPr>
          <w:rFonts w:ascii="Calibri" w:eastAsia="Calibri" w:hAnsi="Calibri" w:cs="Calibri"/>
          <w:b/>
          <w:szCs w:val="20"/>
          <w:u w:val="single"/>
        </w:rPr>
        <w:t>)</w:t>
      </w:r>
    </w:p>
    <w:p w14:paraId="5952B56A" w14:textId="77777777" w:rsidR="00AC362A" w:rsidRPr="005671EC" w:rsidRDefault="00AC362A" w:rsidP="00AC362A">
      <w:pPr>
        <w:rPr>
          <w:u w:val="single"/>
        </w:rPr>
      </w:pPr>
      <w:r w:rsidRPr="005671EC">
        <w:rPr>
          <w:u w:val="single"/>
        </w:rPr>
        <w:t>The vehicle specified herein must include the following:</w:t>
      </w:r>
    </w:p>
    <w:p w14:paraId="55068D75" w14:textId="37E9ABD6" w:rsidR="00AC362A" w:rsidRPr="0087507E" w:rsidRDefault="00AC362A" w:rsidP="00AC362A">
      <w:r w:rsidRPr="0087507E">
        <w:rPr>
          <w:b/>
        </w:rPr>
        <w:t>Vehicle Manufacturers Body Code</w:t>
      </w:r>
      <w:r w:rsidRPr="0087507E">
        <w:t>: DJ7L9</w:t>
      </w:r>
      <w:r w:rsidR="0087507E" w:rsidRPr="0087507E">
        <w:t>2</w:t>
      </w:r>
    </w:p>
    <w:p w14:paraId="776D9532" w14:textId="77777777" w:rsidR="00AC362A" w:rsidRPr="007269A8" w:rsidRDefault="00AC362A" w:rsidP="00AC362A">
      <w:r w:rsidRPr="007269A8">
        <w:rPr>
          <w:b/>
        </w:rPr>
        <w:t xml:space="preserve">Emissions - </w:t>
      </w:r>
      <w:r w:rsidRPr="007269A8">
        <w:rPr>
          <w:rFonts w:cs="Arial"/>
          <w:b/>
        </w:rPr>
        <w:t>Vehicle Manufacturer’s Option Code</w:t>
      </w:r>
      <w:r w:rsidRPr="007269A8">
        <w:rPr>
          <w:b/>
        </w:rPr>
        <w:t xml:space="preserve">: </w:t>
      </w:r>
      <w:r w:rsidRPr="007269A8">
        <w:t>None – 50-State emissions</w:t>
      </w:r>
    </w:p>
    <w:p w14:paraId="42019B3F" w14:textId="77777777" w:rsidR="00AC362A" w:rsidRPr="0087507E" w:rsidRDefault="00AC362A" w:rsidP="00AC362A">
      <w:pPr>
        <w:autoSpaceDE w:val="0"/>
        <w:autoSpaceDN w:val="0"/>
        <w:adjustRightInd w:val="0"/>
        <w:spacing w:after="0" w:line="240" w:lineRule="auto"/>
        <w:rPr>
          <w:rFonts w:cstheme="minorHAnsi"/>
          <w:szCs w:val="20"/>
        </w:rPr>
      </w:pPr>
      <w:r w:rsidRPr="0087507E">
        <w:rPr>
          <w:rFonts w:cstheme="minorHAnsi"/>
          <w:b/>
          <w:szCs w:val="20"/>
        </w:rPr>
        <w:t>Quick Order Package</w:t>
      </w:r>
      <w:r w:rsidRPr="0087507E">
        <w:rPr>
          <w:rFonts w:cstheme="minorHAnsi"/>
          <w:szCs w:val="20"/>
        </w:rPr>
        <w:t xml:space="preserve">: 2UA (Includes: </w:t>
      </w:r>
      <w:r w:rsidRPr="0087507E">
        <w:t>Engine: 6.4L V8 HEMI HD, Transmission: 8-Speed Auto (8HP75-LCV</w:t>
      </w:r>
      <w:r w:rsidRPr="0087507E">
        <w:rPr>
          <w:rFonts w:cstheme="minorHAnsi"/>
          <w:szCs w:val="20"/>
        </w:rPr>
        <w:t>)</w:t>
      </w:r>
    </w:p>
    <w:p w14:paraId="52AD91EF" w14:textId="77777777" w:rsidR="00AC362A" w:rsidRPr="00F8076B" w:rsidRDefault="00AC362A" w:rsidP="00AC362A">
      <w:pPr>
        <w:autoSpaceDE w:val="0"/>
        <w:autoSpaceDN w:val="0"/>
        <w:adjustRightInd w:val="0"/>
        <w:spacing w:after="0" w:line="240" w:lineRule="auto"/>
        <w:rPr>
          <w:rFonts w:cstheme="minorHAnsi"/>
          <w:szCs w:val="20"/>
          <w:highlight w:val="yellow"/>
        </w:rPr>
      </w:pPr>
    </w:p>
    <w:p w14:paraId="67C453B1" w14:textId="77777777" w:rsidR="00AC362A" w:rsidRPr="0087507E" w:rsidRDefault="00AC362A" w:rsidP="00AC362A">
      <w:pPr>
        <w:autoSpaceDE w:val="0"/>
        <w:autoSpaceDN w:val="0"/>
        <w:adjustRightInd w:val="0"/>
        <w:spacing w:after="0" w:line="240" w:lineRule="auto"/>
        <w:rPr>
          <w:rFonts w:cstheme="minorHAnsi"/>
          <w:szCs w:val="20"/>
        </w:rPr>
      </w:pPr>
      <w:r w:rsidRPr="0087507E">
        <w:rPr>
          <w:rFonts w:cstheme="minorHAnsi"/>
          <w:b/>
          <w:szCs w:val="20"/>
        </w:rPr>
        <w:t xml:space="preserve">Special Service Prep Group </w:t>
      </w:r>
      <w:r w:rsidRPr="0087507E">
        <w:rPr>
          <w:rFonts w:cs="Arial"/>
          <w:b/>
        </w:rPr>
        <w:t>– Vehicle Manufacturer’s Option Code:</w:t>
      </w:r>
      <w:r w:rsidRPr="0087507E">
        <w:rPr>
          <w:rFonts w:cs="Arial"/>
        </w:rPr>
        <w:t xml:space="preserve">  </w:t>
      </w:r>
      <w:r w:rsidRPr="0087507E">
        <w:rPr>
          <w:rFonts w:cstheme="minorHAnsi"/>
          <w:szCs w:val="20"/>
        </w:rPr>
        <w:t xml:space="preserve">AAP (Includes: </w:t>
      </w:r>
      <w:r w:rsidRPr="0087507E">
        <w:t>Transfer Case Skid Plate Shield, I/P Mounted Auxiliary Switches, Dash Pass Thru Wire Circuits, Upfitter Electronic Module (VSIM), Auxiliary Switches Prep</w:t>
      </w:r>
      <w:r w:rsidRPr="0087507E">
        <w:rPr>
          <w:rFonts w:cstheme="minorHAnsi"/>
          <w:szCs w:val="20"/>
        </w:rPr>
        <w:t>).</w:t>
      </w:r>
    </w:p>
    <w:p w14:paraId="71CB8D48" w14:textId="77777777" w:rsidR="00AC362A" w:rsidRPr="0087507E" w:rsidRDefault="00AC362A" w:rsidP="00AC362A">
      <w:pPr>
        <w:autoSpaceDE w:val="0"/>
        <w:autoSpaceDN w:val="0"/>
        <w:adjustRightInd w:val="0"/>
        <w:spacing w:after="0" w:line="240" w:lineRule="auto"/>
        <w:rPr>
          <w:rFonts w:cstheme="minorHAnsi"/>
          <w:szCs w:val="20"/>
        </w:rPr>
      </w:pPr>
    </w:p>
    <w:p w14:paraId="28F7F726" w14:textId="77777777" w:rsidR="00AC362A" w:rsidRPr="0087507E" w:rsidRDefault="00AC362A" w:rsidP="00AC362A">
      <w:r w:rsidRPr="0087507E">
        <w:rPr>
          <w:b/>
        </w:rPr>
        <w:t>Drivetrain</w:t>
      </w:r>
      <w:r w:rsidRPr="0087507E">
        <w:t>: Four wheel drive</w:t>
      </w:r>
    </w:p>
    <w:p w14:paraId="4BD1272C" w14:textId="77777777" w:rsidR="00AC362A" w:rsidRPr="0087507E" w:rsidRDefault="00AC362A" w:rsidP="00AC362A">
      <w:pPr>
        <w:rPr>
          <w:rFonts w:cs="Arial"/>
        </w:rPr>
      </w:pPr>
      <w:r w:rsidRPr="0087507E">
        <w:rPr>
          <w:b/>
        </w:rPr>
        <w:t xml:space="preserve">Engine </w:t>
      </w:r>
      <w:r w:rsidRPr="0087507E">
        <w:rPr>
          <w:rFonts w:cs="Arial"/>
        </w:rPr>
        <w:t>–</w:t>
      </w:r>
      <w:r w:rsidRPr="0087507E">
        <w:rPr>
          <w:rFonts w:cs="Arial"/>
          <w:b/>
        </w:rPr>
        <w:t xml:space="preserve"> Vehicle Manufacturer’s Option Code:</w:t>
      </w:r>
      <w:r w:rsidRPr="0087507E">
        <w:rPr>
          <w:rFonts w:cs="Arial"/>
        </w:rPr>
        <w:t xml:space="preserve"> ESL (6.4L V8 engine)</w:t>
      </w:r>
    </w:p>
    <w:p w14:paraId="31D8AFEE" w14:textId="77777777" w:rsidR="00AC362A" w:rsidRPr="0087507E" w:rsidRDefault="00AC362A" w:rsidP="00AC362A">
      <w:pPr>
        <w:rPr>
          <w:rFonts w:cs="Arial"/>
        </w:rPr>
      </w:pPr>
      <w:r w:rsidRPr="0087507E">
        <w:rPr>
          <w:b/>
        </w:rPr>
        <w:t xml:space="preserve">Transmission - </w:t>
      </w:r>
      <w:r w:rsidRPr="0087507E">
        <w:rPr>
          <w:rFonts w:cs="Arial"/>
          <w:b/>
        </w:rPr>
        <w:t xml:space="preserve">Vehicle Manufacturer’s Option Code:  </w:t>
      </w:r>
      <w:r w:rsidRPr="0087507E">
        <w:rPr>
          <w:rFonts w:cs="Arial"/>
        </w:rPr>
        <w:t>DFX (8-speed automatic transmission, 8HP75-LCV)</w:t>
      </w:r>
    </w:p>
    <w:p w14:paraId="60E21B58" w14:textId="77777777" w:rsidR="00AC362A" w:rsidRPr="0087507E" w:rsidRDefault="00AC362A" w:rsidP="00AC362A">
      <w:r w:rsidRPr="0087507E">
        <w:rPr>
          <w:rFonts w:cs="Arial"/>
          <w:b/>
        </w:rPr>
        <w:t xml:space="preserve">Rear Axle Ratio </w:t>
      </w:r>
      <w:r w:rsidRPr="0087507E">
        <w:rPr>
          <w:b/>
        </w:rPr>
        <w:t xml:space="preserve">- </w:t>
      </w:r>
      <w:r w:rsidRPr="0087507E">
        <w:rPr>
          <w:rFonts w:cs="Arial"/>
          <w:b/>
        </w:rPr>
        <w:t xml:space="preserve">Vehicle Manufacturer’s Option Code:  </w:t>
      </w:r>
      <w:r w:rsidRPr="0087507E">
        <w:rPr>
          <w:rFonts w:cs="Arial"/>
        </w:rPr>
        <w:t>DME</w:t>
      </w:r>
      <w:r w:rsidRPr="0087507E">
        <w:rPr>
          <w:rFonts w:cs="Arial"/>
          <w:b/>
        </w:rPr>
        <w:t xml:space="preserve"> </w:t>
      </w:r>
      <w:r w:rsidRPr="0087507E">
        <w:rPr>
          <w:rFonts w:cs="Arial"/>
        </w:rPr>
        <w:t>(</w:t>
      </w:r>
      <w:r w:rsidRPr="0087507E">
        <w:t>3.73 Rear Axle Ratio)</w:t>
      </w:r>
    </w:p>
    <w:p w14:paraId="5D3FEFA9" w14:textId="77777777" w:rsidR="00AC362A" w:rsidRPr="0087507E" w:rsidRDefault="00AC362A" w:rsidP="00AC362A">
      <w:pPr>
        <w:rPr>
          <w:rFonts w:cs="Arial"/>
        </w:rPr>
      </w:pPr>
      <w:r w:rsidRPr="0087507E">
        <w:rPr>
          <w:b/>
        </w:rPr>
        <w:t xml:space="preserve">GVWR - </w:t>
      </w:r>
      <w:r w:rsidRPr="0087507E">
        <w:rPr>
          <w:rFonts w:cs="Arial"/>
          <w:b/>
        </w:rPr>
        <w:t xml:space="preserve">Vehicle Manufacturer’s Option Code:  </w:t>
      </w:r>
      <w:r w:rsidRPr="0087507E">
        <w:rPr>
          <w:rFonts w:cs="Arial"/>
        </w:rPr>
        <w:t>Z7F</w:t>
      </w:r>
      <w:r w:rsidRPr="0087507E">
        <w:rPr>
          <w:rFonts w:cs="Arial"/>
          <w:b/>
        </w:rPr>
        <w:t xml:space="preserve"> </w:t>
      </w:r>
      <w:r w:rsidRPr="0087507E">
        <w:rPr>
          <w:rFonts w:cs="Arial"/>
        </w:rPr>
        <w:t>(10,000 lb. GVWR)</w:t>
      </w:r>
    </w:p>
    <w:p w14:paraId="78DA076C" w14:textId="77777777" w:rsidR="00AC362A" w:rsidRPr="0087507E" w:rsidRDefault="00AC362A" w:rsidP="00AC362A">
      <w:pPr>
        <w:rPr>
          <w:rFonts w:cs="Arial"/>
          <w:b/>
        </w:rPr>
      </w:pPr>
      <w:r w:rsidRPr="0087507E">
        <w:rPr>
          <w:b/>
        </w:rPr>
        <w:t xml:space="preserve">Air conditioning - </w:t>
      </w:r>
      <w:r w:rsidRPr="0087507E">
        <w:rPr>
          <w:rFonts w:cs="Arial"/>
          <w:b/>
        </w:rPr>
        <w:t>Standard</w:t>
      </w:r>
    </w:p>
    <w:p w14:paraId="5F5BC30D" w14:textId="77777777" w:rsidR="00AC362A" w:rsidRPr="0087507E" w:rsidRDefault="00AC362A" w:rsidP="00AC362A">
      <w:pPr>
        <w:rPr>
          <w:rFonts w:cs="Arial"/>
        </w:rPr>
      </w:pPr>
      <w:r w:rsidRPr="0087507E">
        <w:rPr>
          <w:rFonts w:ascii="Calibri" w:eastAsia="Calibri" w:hAnsi="Calibri" w:cs="Calibri"/>
          <w:b/>
          <w:szCs w:val="20"/>
        </w:rPr>
        <w:t xml:space="preserve">Wheels </w:t>
      </w:r>
      <w:r w:rsidRPr="0087507E">
        <w:rPr>
          <w:rFonts w:cs="Arial"/>
          <w:b/>
        </w:rPr>
        <w:t>- Vehicle Manufacturer’s Option Code:</w:t>
      </w:r>
      <w:r w:rsidRPr="0087507E">
        <w:rPr>
          <w:rFonts w:cs="Arial"/>
        </w:rPr>
        <w:t xml:space="preserve"> WAA (17” wheels)</w:t>
      </w:r>
    </w:p>
    <w:p w14:paraId="5E56BDA3" w14:textId="77777777" w:rsidR="00AC362A" w:rsidRPr="0087507E" w:rsidRDefault="00AC362A" w:rsidP="00AC362A">
      <w:pPr>
        <w:rPr>
          <w:rFonts w:cs="Arial"/>
        </w:rPr>
      </w:pPr>
      <w:r w:rsidRPr="0087507E">
        <w:rPr>
          <w:rFonts w:cs="Arial"/>
          <w:b/>
        </w:rPr>
        <w:t xml:space="preserve">Tires - Vehicle Manufacturer’s Option Code: </w:t>
      </w:r>
      <w:r w:rsidRPr="0087507E">
        <w:rPr>
          <w:rFonts w:cs="Arial"/>
        </w:rPr>
        <w:t>TWD (245/70R17E, BSW All Season)</w:t>
      </w:r>
    </w:p>
    <w:p w14:paraId="40B5EFFB" w14:textId="77777777" w:rsidR="00AC362A" w:rsidRPr="0087507E" w:rsidRDefault="00AC362A" w:rsidP="00AC362A">
      <w:pPr>
        <w:rPr>
          <w:rFonts w:ascii="Calibri" w:eastAsia="Calibri" w:hAnsi="Calibri" w:cs="Calibri"/>
          <w:b/>
          <w:szCs w:val="20"/>
        </w:rPr>
      </w:pPr>
      <w:r w:rsidRPr="0087507E">
        <w:rPr>
          <w:rFonts w:cs="Arial"/>
          <w:b/>
        </w:rPr>
        <w:t xml:space="preserve">Paint - Vehicle Manufacturer’s Option Code:  </w:t>
      </w:r>
      <w:r w:rsidRPr="0087507E">
        <w:rPr>
          <w:rFonts w:cs="Arial"/>
        </w:rPr>
        <w:t>PW7 (Bright White Clearcoat)</w:t>
      </w:r>
    </w:p>
    <w:p w14:paraId="1EC43AE4" w14:textId="77777777" w:rsidR="00AC362A" w:rsidRPr="0087507E" w:rsidRDefault="00AC362A" w:rsidP="00AC362A">
      <w:pPr>
        <w:rPr>
          <w:rFonts w:cs="Arial"/>
        </w:rPr>
      </w:pPr>
      <w:r w:rsidRPr="0087507E">
        <w:rPr>
          <w:rFonts w:cs="Arial"/>
          <w:b/>
        </w:rPr>
        <w:lastRenderedPageBreak/>
        <w:t xml:space="preserve">Seat Type - Vehicle Manufacturer’s Option Code: </w:t>
      </w:r>
      <w:r w:rsidRPr="0087507E">
        <w:rPr>
          <w:rFonts w:cs="Arial"/>
        </w:rPr>
        <w:t>TXX8 (</w:t>
      </w:r>
      <w:r w:rsidRPr="0087507E">
        <w:t>Diesel Gray/Black, Heavy Duty Vinyl 40/20/40 Split Bench Seat</w:t>
      </w:r>
      <w:r w:rsidRPr="0087507E">
        <w:rPr>
          <w:rFonts w:cs="Arial"/>
        </w:rPr>
        <w:t>)</w:t>
      </w:r>
    </w:p>
    <w:p w14:paraId="6913F3F9" w14:textId="77777777" w:rsidR="00AC362A" w:rsidRPr="007269A8" w:rsidRDefault="00AC362A" w:rsidP="00AC362A">
      <w:pPr>
        <w:rPr>
          <w:rFonts w:cs="Arial"/>
        </w:rPr>
      </w:pPr>
      <w:r w:rsidRPr="007269A8">
        <w:rPr>
          <w:rFonts w:cs="Arial"/>
          <w:b/>
        </w:rPr>
        <w:t xml:space="preserve">Transfer Case Skid Plate Shield - Vehicle Manufacturer’s Option Code: </w:t>
      </w:r>
      <w:r w:rsidRPr="007269A8">
        <w:rPr>
          <w:rFonts w:cs="Arial"/>
        </w:rPr>
        <w:t>XEF</w:t>
      </w:r>
    </w:p>
    <w:p w14:paraId="3D838BAC" w14:textId="77777777" w:rsidR="00AC362A" w:rsidRPr="007269A8" w:rsidRDefault="00AC362A" w:rsidP="00AC362A">
      <w:r w:rsidRPr="007269A8">
        <w:rPr>
          <w:rFonts w:cs="Arial"/>
          <w:b/>
        </w:rPr>
        <w:t xml:space="preserve">I/P Mounted Auxiliary Switches - Vehicle Manufacturer’s Option Code: </w:t>
      </w:r>
      <w:r w:rsidRPr="007269A8">
        <w:rPr>
          <w:rFonts w:cs="Arial"/>
        </w:rPr>
        <w:t xml:space="preserve">LHL (Includes </w:t>
      </w:r>
      <w:r w:rsidRPr="007269A8">
        <w:t>Dash Pass Thru Wire Circuit)</w:t>
      </w:r>
    </w:p>
    <w:p w14:paraId="7A9214C1" w14:textId="77777777" w:rsidR="00AC362A" w:rsidRPr="007269A8" w:rsidRDefault="00AC362A" w:rsidP="00AC362A">
      <w:pPr>
        <w:rPr>
          <w:rFonts w:cs="Arial"/>
          <w:b/>
        </w:rPr>
      </w:pPr>
      <w:r w:rsidRPr="007269A8">
        <w:rPr>
          <w:b/>
        </w:rPr>
        <w:t xml:space="preserve">Upfitter Electronic Module (VSIM) </w:t>
      </w:r>
      <w:r w:rsidRPr="007269A8">
        <w:rPr>
          <w:rFonts w:cs="Arial"/>
          <w:b/>
        </w:rPr>
        <w:t xml:space="preserve">- Vehicle Manufacturer’s Option Code: </w:t>
      </w:r>
      <w:r w:rsidRPr="007269A8">
        <w:rPr>
          <w:rFonts w:cs="Arial"/>
        </w:rPr>
        <w:t>XXS</w:t>
      </w:r>
    </w:p>
    <w:p w14:paraId="5133370F" w14:textId="77777777" w:rsidR="00AC362A" w:rsidRPr="00573FB0" w:rsidRDefault="00AC362A" w:rsidP="00AC362A">
      <w:pPr>
        <w:rPr>
          <w:rFonts w:cs="Arial"/>
          <w:b/>
        </w:rPr>
      </w:pPr>
      <w:r w:rsidRPr="007269A8">
        <w:rPr>
          <w:rFonts w:cs="Arial"/>
          <w:b/>
        </w:rPr>
        <w:t xml:space="preserve">Front License Plate Bracket - Vehicle Manufacturer’s Option Code: </w:t>
      </w:r>
      <w:r w:rsidRPr="007269A8">
        <w:rPr>
          <w:rFonts w:cs="Arial"/>
        </w:rPr>
        <w:t xml:space="preserve"> MDA</w:t>
      </w:r>
    </w:p>
    <w:p w14:paraId="34D41989" w14:textId="28887615" w:rsidR="00AC362A" w:rsidRPr="008F3B81" w:rsidRDefault="00AC362A" w:rsidP="00AC362A">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23</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46</w:t>
      </w:r>
      <w:r w:rsidRPr="008F3B81">
        <w:rPr>
          <w:rFonts w:ascii="Calibri" w:eastAsia="Calibri" w:hAnsi="Calibri" w:cs="Calibri"/>
          <w:b/>
          <w:szCs w:val="20"/>
          <w:u w:val="single"/>
        </w:rPr>
        <w:t>)</w:t>
      </w:r>
    </w:p>
    <w:p w14:paraId="47E46380" w14:textId="77777777" w:rsidR="00AC362A" w:rsidRDefault="000734AB" w:rsidP="00AC362A">
      <w:pPr>
        <w:pStyle w:val="BodyText3"/>
        <w:rPr>
          <w:rFonts w:asciiTheme="minorHAnsi" w:hAnsiTheme="minorHAnsi" w:cstheme="minorHAnsi"/>
          <w:szCs w:val="20"/>
        </w:rPr>
      </w:pPr>
      <w:r>
        <w:pict w14:anchorId="5B212775">
          <v:shape id="_x0000_i1051" type="#_x0000_t75" style="width:450pt;height:7.5pt" o:hrpct="0" o:hralign="center" o:hr="t">
            <v:imagedata r:id="rId37" o:title="BD10290_"/>
          </v:shape>
        </w:pict>
      </w:r>
    </w:p>
    <w:p w14:paraId="6EC0313C" w14:textId="77777777" w:rsidR="007C27F5" w:rsidRDefault="007C27F5" w:rsidP="007C27F5">
      <w:pPr>
        <w:pStyle w:val="BodyText3"/>
        <w:rPr>
          <w:rFonts w:asciiTheme="minorHAnsi" w:hAnsiTheme="minorHAnsi" w:cstheme="minorHAnsi"/>
          <w:szCs w:val="20"/>
        </w:rPr>
      </w:pPr>
    </w:p>
    <w:p w14:paraId="5E2DCE72" w14:textId="5312EB43" w:rsidR="007C27F5" w:rsidRPr="005671EC" w:rsidRDefault="007C27F5" w:rsidP="007C27F5">
      <w:pPr>
        <w:keepNext/>
        <w:tabs>
          <w:tab w:val="left" w:pos="720"/>
        </w:tabs>
        <w:jc w:val="both"/>
        <w:outlineLvl w:val="2"/>
        <w:rPr>
          <w:rFonts w:ascii="Calibri" w:eastAsia="MS Mincho" w:hAnsi="Calibri" w:cs="Calibri"/>
          <w:b/>
          <w:bCs/>
          <w:caps/>
          <w:spacing w:val="-5"/>
          <w:szCs w:val="20"/>
        </w:rPr>
      </w:pPr>
      <w:bookmarkStart w:id="154" w:name="_Toc202950015"/>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24</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24</w:t>
      </w:r>
      <w:r w:rsidRPr="005671EC">
        <w:rPr>
          <w:rFonts w:ascii="Calibri" w:eastAsia="MS Mincho" w:hAnsi="Calibri" w:cs="Calibri"/>
          <w:b/>
          <w:bCs/>
          <w:caps/>
          <w:spacing w:val="-5"/>
          <w:szCs w:val="20"/>
          <w:u w:val="single"/>
        </w:rPr>
        <w:t xml:space="preserve">:  </w:t>
      </w:r>
      <w:r w:rsidR="007A78F2">
        <w:rPr>
          <w:rFonts w:ascii="Calibri" w:eastAsia="MS Mincho" w:hAnsi="Calibri" w:cs="Calibri"/>
          <w:b/>
          <w:bCs/>
          <w:caps/>
          <w:spacing w:val="-5"/>
          <w:szCs w:val="20"/>
          <w:u w:val="single"/>
        </w:rPr>
        <w:t>RAM 3</w:t>
      </w:r>
      <w:r>
        <w:rPr>
          <w:rFonts w:ascii="Calibri" w:eastAsia="MS Mincho" w:hAnsi="Calibri" w:cs="Calibri"/>
          <w:b/>
          <w:bCs/>
          <w:caps/>
          <w:spacing w:val="-5"/>
          <w:szCs w:val="20"/>
          <w:u w:val="single"/>
        </w:rPr>
        <w:t xml:space="preserve">500 TRADESMAN SPECIAL SERVICE VEHICLE (AAP), </w:t>
      </w:r>
      <w:r w:rsidR="007A78F2">
        <w:rPr>
          <w:rFonts w:ascii="Calibri" w:eastAsia="MS Mincho" w:hAnsi="Calibri" w:cs="Calibri"/>
          <w:b/>
          <w:bCs/>
          <w:caps/>
          <w:spacing w:val="-5"/>
          <w:szCs w:val="20"/>
          <w:u w:val="single"/>
        </w:rPr>
        <w:t xml:space="preserve">REGULAR </w:t>
      </w:r>
      <w:r>
        <w:rPr>
          <w:rFonts w:ascii="Calibri" w:eastAsia="MS Mincho" w:hAnsi="Calibri" w:cs="Calibri"/>
          <w:b/>
          <w:bCs/>
          <w:caps/>
          <w:spacing w:val="-5"/>
          <w:szCs w:val="20"/>
          <w:u w:val="single"/>
        </w:rPr>
        <w:t xml:space="preserve">CAB, </w:t>
      </w:r>
      <w:r w:rsidR="007A78F2">
        <w:rPr>
          <w:rFonts w:ascii="Calibri" w:eastAsia="MS Mincho" w:hAnsi="Calibri" w:cs="Calibri"/>
          <w:b/>
          <w:bCs/>
          <w:caps/>
          <w:spacing w:val="-5"/>
          <w:szCs w:val="20"/>
          <w:u w:val="single"/>
        </w:rPr>
        <w:t xml:space="preserve">SRW, </w:t>
      </w:r>
      <w:r>
        <w:rPr>
          <w:rFonts w:ascii="Calibri" w:eastAsia="MS Mincho" w:hAnsi="Calibri" w:cs="Calibri"/>
          <w:b/>
          <w:bCs/>
          <w:caps/>
          <w:spacing w:val="-5"/>
          <w:szCs w:val="20"/>
          <w:u w:val="single"/>
        </w:rPr>
        <w:t>8’ bOX, 4WD (PRICE LINES: 4</w:t>
      </w:r>
      <w:r w:rsidR="007A78F2">
        <w:rPr>
          <w:rFonts w:ascii="Calibri" w:eastAsia="MS Mincho" w:hAnsi="Calibri" w:cs="Calibri"/>
          <w:b/>
          <w:bCs/>
          <w:caps/>
          <w:spacing w:val="-5"/>
          <w:szCs w:val="20"/>
          <w:u w:val="single"/>
        </w:rPr>
        <w:t>7</w:t>
      </w:r>
      <w:r>
        <w:rPr>
          <w:rFonts w:ascii="Calibri" w:eastAsia="MS Mincho" w:hAnsi="Calibri" w:cs="Calibri"/>
          <w:b/>
          <w:bCs/>
          <w:caps/>
          <w:spacing w:val="-5"/>
          <w:szCs w:val="20"/>
          <w:u w:val="single"/>
        </w:rPr>
        <w:t xml:space="preserve"> &amp; 4</w:t>
      </w:r>
      <w:r w:rsidR="007A78F2">
        <w:rPr>
          <w:rFonts w:ascii="Calibri" w:eastAsia="MS Mincho" w:hAnsi="Calibri" w:cs="Calibri"/>
          <w:b/>
          <w:bCs/>
          <w:caps/>
          <w:spacing w:val="-5"/>
          <w:szCs w:val="20"/>
          <w:u w:val="single"/>
        </w:rPr>
        <w:t>8</w:t>
      </w:r>
      <w:r w:rsidRPr="005671EC">
        <w:rPr>
          <w:rFonts w:ascii="Calibri" w:eastAsia="MS Mincho" w:hAnsi="Calibri" w:cs="Calibri"/>
          <w:b/>
          <w:bCs/>
          <w:caps/>
          <w:spacing w:val="-5"/>
          <w:szCs w:val="20"/>
          <w:u w:val="single"/>
        </w:rPr>
        <w:t>)</w:t>
      </w:r>
      <w:bookmarkEnd w:id="154"/>
    </w:p>
    <w:p w14:paraId="1E55CACD" w14:textId="74A12A73" w:rsidR="007C27F5" w:rsidRPr="005671EC" w:rsidRDefault="007C27F5" w:rsidP="007C27F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24</w:t>
      </w:r>
      <w:r w:rsidRPr="005671EC">
        <w:rPr>
          <w:rFonts w:ascii="Calibri" w:eastAsia="Calibri" w:hAnsi="Calibri" w:cs="Calibri"/>
          <w:b/>
          <w:szCs w:val="20"/>
        </w:rPr>
        <w:t xml:space="preserve">.1  </w:t>
      </w:r>
      <w:r w:rsidR="007A78F2">
        <w:rPr>
          <w:rFonts w:ascii="Calibri" w:eastAsia="MS Mincho" w:hAnsi="Calibri" w:cs="Calibri"/>
          <w:b/>
          <w:bCs/>
          <w:caps/>
          <w:spacing w:val="-5"/>
          <w:szCs w:val="20"/>
          <w:u w:val="single"/>
        </w:rPr>
        <w:t xml:space="preserve">RAM 3500 TRADESMAN SPECIAL SERVICE VEHICLE (AAP), REGULAR CAB, SRW, 8’ bOX, 4WD </w:t>
      </w:r>
      <w:r>
        <w:rPr>
          <w:rFonts w:ascii="Calibri" w:eastAsia="Calibri" w:hAnsi="Calibri" w:cs="Calibri"/>
          <w:b/>
          <w:szCs w:val="20"/>
          <w:u w:val="single"/>
        </w:rPr>
        <w:t>(PRICE LINE: 4</w:t>
      </w:r>
      <w:r w:rsidR="007A78F2">
        <w:rPr>
          <w:rFonts w:ascii="Calibri" w:eastAsia="Calibri" w:hAnsi="Calibri" w:cs="Calibri"/>
          <w:b/>
          <w:szCs w:val="20"/>
          <w:u w:val="single"/>
        </w:rPr>
        <w:t>7</w:t>
      </w:r>
      <w:r w:rsidRPr="005671EC">
        <w:rPr>
          <w:rFonts w:ascii="Calibri" w:eastAsia="Calibri" w:hAnsi="Calibri" w:cs="Calibri"/>
          <w:b/>
          <w:szCs w:val="20"/>
          <w:u w:val="single"/>
        </w:rPr>
        <w:t>)</w:t>
      </w:r>
    </w:p>
    <w:p w14:paraId="5C51D6B7" w14:textId="77777777" w:rsidR="007C27F5" w:rsidRPr="005671EC" w:rsidRDefault="007C27F5" w:rsidP="007C27F5">
      <w:pPr>
        <w:rPr>
          <w:u w:val="single"/>
        </w:rPr>
      </w:pPr>
      <w:r w:rsidRPr="005671EC">
        <w:rPr>
          <w:u w:val="single"/>
        </w:rPr>
        <w:t>The vehicle specified herein must include the following:</w:t>
      </w:r>
    </w:p>
    <w:p w14:paraId="4AA705D1" w14:textId="2B3AADD3" w:rsidR="007C27F5" w:rsidRPr="00D56167" w:rsidRDefault="007C27F5" w:rsidP="007C27F5">
      <w:r w:rsidRPr="00D56167">
        <w:rPr>
          <w:b/>
        </w:rPr>
        <w:t>Vehicle Manufacturers Body Code</w:t>
      </w:r>
      <w:r w:rsidRPr="00D56167">
        <w:t>: D</w:t>
      </w:r>
      <w:r w:rsidR="00D56167" w:rsidRPr="00D56167">
        <w:t>28L62</w:t>
      </w:r>
    </w:p>
    <w:p w14:paraId="04970CE1" w14:textId="77777777" w:rsidR="007C27F5" w:rsidRPr="006341E7" w:rsidRDefault="007C27F5" w:rsidP="007C27F5">
      <w:r w:rsidRPr="006341E7">
        <w:rPr>
          <w:b/>
        </w:rPr>
        <w:t xml:space="preserve">Emissions - </w:t>
      </w:r>
      <w:r w:rsidRPr="006341E7">
        <w:rPr>
          <w:rFonts w:cs="Arial"/>
          <w:b/>
        </w:rPr>
        <w:t>Vehicle Manufacturer’s Option Code</w:t>
      </w:r>
      <w:r w:rsidRPr="006341E7">
        <w:rPr>
          <w:b/>
        </w:rPr>
        <w:t xml:space="preserve">: </w:t>
      </w:r>
      <w:r w:rsidRPr="006341E7">
        <w:t>None – 50-State emissions</w:t>
      </w:r>
    </w:p>
    <w:p w14:paraId="31D5C112" w14:textId="77777777" w:rsidR="007C27F5" w:rsidRPr="00D56167" w:rsidRDefault="007C27F5" w:rsidP="007C27F5">
      <w:pPr>
        <w:autoSpaceDE w:val="0"/>
        <w:autoSpaceDN w:val="0"/>
        <w:adjustRightInd w:val="0"/>
        <w:spacing w:after="0" w:line="240" w:lineRule="auto"/>
        <w:rPr>
          <w:rFonts w:cstheme="minorHAnsi"/>
          <w:szCs w:val="20"/>
        </w:rPr>
      </w:pPr>
      <w:r w:rsidRPr="00D56167">
        <w:rPr>
          <w:rFonts w:cstheme="minorHAnsi"/>
          <w:b/>
          <w:szCs w:val="20"/>
        </w:rPr>
        <w:t>Quick Order Package</w:t>
      </w:r>
      <w:r w:rsidRPr="00D56167">
        <w:rPr>
          <w:rFonts w:cstheme="minorHAnsi"/>
          <w:szCs w:val="20"/>
        </w:rPr>
        <w:t xml:space="preserve">: 2UA (Includes: </w:t>
      </w:r>
      <w:r w:rsidRPr="00D56167">
        <w:t>Engine: 6.4L V8 HEMI HD, Transmission: 8-Speed Auto (8HP75-LCV</w:t>
      </w:r>
      <w:r w:rsidRPr="00D56167">
        <w:rPr>
          <w:rFonts w:cstheme="minorHAnsi"/>
          <w:szCs w:val="20"/>
        </w:rPr>
        <w:t>)</w:t>
      </w:r>
    </w:p>
    <w:p w14:paraId="705CA541" w14:textId="77777777" w:rsidR="007C27F5" w:rsidRPr="007A78F2" w:rsidRDefault="007C27F5" w:rsidP="007C27F5">
      <w:pPr>
        <w:autoSpaceDE w:val="0"/>
        <w:autoSpaceDN w:val="0"/>
        <w:adjustRightInd w:val="0"/>
        <w:spacing w:after="0" w:line="240" w:lineRule="auto"/>
        <w:rPr>
          <w:rFonts w:cstheme="minorHAnsi"/>
          <w:szCs w:val="20"/>
          <w:highlight w:val="yellow"/>
        </w:rPr>
      </w:pPr>
    </w:p>
    <w:p w14:paraId="2D3CA706" w14:textId="77777777" w:rsidR="007C27F5" w:rsidRPr="006341E7" w:rsidRDefault="007C27F5" w:rsidP="007C27F5">
      <w:pPr>
        <w:autoSpaceDE w:val="0"/>
        <w:autoSpaceDN w:val="0"/>
        <w:adjustRightInd w:val="0"/>
        <w:spacing w:after="0" w:line="240" w:lineRule="auto"/>
        <w:rPr>
          <w:rFonts w:cstheme="minorHAnsi"/>
          <w:szCs w:val="20"/>
        </w:rPr>
      </w:pPr>
      <w:r w:rsidRPr="006341E7">
        <w:rPr>
          <w:rFonts w:cstheme="minorHAnsi"/>
          <w:b/>
          <w:szCs w:val="20"/>
        </w:rPr>
        <w:t xml:space="preserve">Special Service Prep Group </w:t>
      </w:r>
      <w:r w:rsidRPr="006341E7">
        <w:rPr>
          <w:rFonts w:cs="Arial"/>
          <w:b/>
        </w:rPr>
        <w:t>– Vehicle Manufacturer’s Option Code:</w:t>
      </w:r>
      <w:r w:rsidRPr="006341E7">
        <w:rPr>
          <w:rFonts w:cs="Arial"/>
        </w:rPr>
        <w:t xml:space="preserve">  </w:t>
      </w:r>
      <w:r w:rsidRPr="006341E7">
        <w:rPr>
          <w:rFonts w:cstheme="minorHAnsi"/>
          <w:szCs w:val="20"/>
        </w:rPr>
        <w:t xml:space="preserve">AAP (Includes: </w:t>
      </w:r>
      <w:r w:rsidRPr="006341E7">
        <w:t>Transfer Case Skid Plate Shield, I/P Mounted Auxiliary Switches, Dash Pass Thru Wire Circuits, Upfitter Electronic Module (VSIM), Auxiliary Switches Prep</w:t>
      </w:r>
      <w:r w:rsidRPr="006341E7">
        <w:rPr>
          <w:rFonts w:cstheme="minorHAnsi"/>
          <w:szCs w:val="20"/>
        </w:rPr>
        <w:t>).</w:t>
      </w:r>
    </w:p>
    <w:p w14:paraId="0AE06720" w14:textId="77777777" w:rsidR="007C27F5" w:rsidRPr="007A78F2" w:rsidRDefault="007C27F5" w:rsidP="007C27F5">
      <w:pPr>
        <w:autoSpaceDE w:val="0"/>
        <w:autoSpaceDN w:val="0"/>
        <w:adjustRightInd w:val="0"/>
        <w:spacing w:after="0" w:line="240" w:lineRule="auto"/>
        <w:rPr>
          <w:rFonts w:cstheme="minorHAnsi"/>
          <w:szCs w:val="20"/>
          <w:highlight w:val="yellow"/>
        </w:rPr>
      </w:pPr>
    </w:p>
    <w:p w14:paraId="5DE0F736" w14:textId="77777777" w:rsidR="007C27F5" w:rsidRPr="00D56167" w:rsidRDefault="007C27F5" w:rsidP="007C27F5">
      <w:r w:rsidRPr="00D56167">
        <w:rPr>
          <w:b/>
        </w:rPr>
        <w:t>Drivetrain</w:t>
      </w:r>
      <w:r w:rsidRPr="00D56167">
        <w:t>: Four wheel drive</w:t>
      </w:r>
    </w:p>
    <w:p w14:paraId="1A78C27D" w14:textId="77777777" w:rsidR="007C27F5" w:rsidRPr="00D56167" w:rsidRDefault="007C27F5" w:rsidP="007C27F5">
      <w:pPr>
        <w:rPr>
          <w:rFonts w:cs="Arial"/>
        </w:rPr>
      </w:pPr>
      <w:r w:rsidRPr="00D56167">
        <w:rPr>
          <w:b/>
        </w:rPr>
        <w:t xml:space="preserve">Engine </w:t>
      </w:r>
      <w:r w:rsidRPr="00D56167">
        <w:rPr>
          <w:rFonts w:cs="Arial"/>
        </w:rPr>
        <w:t>–</w:t>
      </w:r>
      <w:r w:rsidRPr="00D56167">
        <w:rPr>
          <w:rFonts w:cs="Arial"/>
          <w:b/>
        </w:rPr>
        <w:t xml:space="preserve"> Vehicle Manufacturer’s Option Code:</w:t>
      </w:r>
      <w:r w:rsidRPr="00D56167">
        <w:rPr>
          <w:rFonts w:cs="Arial"/>
        </w:rPr>
        <w:t xml:space="preserve"> ESL (6.4L V8 engine)</w:t>
      </w:r>
    </w:p>
    <w:p w14:paraId="25C9F028" w14:textId="77777777" w:rsidR="007C27F5" w:rsidRPr="00D56167" w:rsidRDefault="007C27F5" w:rsidP="007C27F5">
      <w:pPr>
        <w:rPr>
          <w:rFonts w:cs="Arial"/>
        </w:rPr>
      </w:pPr>
      <w:r w:rsidRPr="00D56167">
        <w:rPr>
          <w:b/>
        </w:rPr>
        <w:t xml:space="preserve">Transmission - </w:t>
      </w:r>
      <w:r w:rsidRPr="00D56167">
        <w:rPr>
          <w:rFonts w:cs="Arial"/>
          <w:b/>
        </w:rPr>
        <w:t xml:space="preserve">Vehicle Manufacturer’s Option Code:  </w:t>
      </w:r>
      <w:r w:rsidRPr="00D56167">
        <w:rPr>
          <w:rFonts w:cs="Arial"/>
        </w:rPr>
        <w:t>DFX (8-speed automatic transmission, 8HP75-LCV)</w:t>
      </w:r>
    </w:p>
    <w:p w14:paraId="4F0EF197" w14:textId="77777777" w:rsidR="007C27F5" w:rsidRPr="00D56167" w:rsidRDefault="007C27F5" w:rsidP="007C27F5">
      <w:r w:rsidRPr="00D56167">
        <w:rPr>
          <w:rFonts w:cs="Arial"/>
          <w:b/>
        </w:rPr>
        <w:t xml:space="preserve">Rear Axle Ratio </w:t>
      </w:r>
      <w:r w:rsidRPr="00D56167">
        <w:rPr>
          <w:b/>
        </w:rPr>
        <w:t xml:space="preserve">- </w:t>
      </w:r>
      <w:r w:rsidRPr="00D56167">
        <w:rPr>
          <w:rFonts w:cs="Arial"/>
          <w:b/>
        </w:rPr>
        <w:t xml:space="preserve">Vehicle Manufacturer’s Option Code:  </w:t>
      </w:r>
      <w:r w:rsidRPr="00D56167">
        <w:rPr>
          <w:rFonts w:cs="Arial"/>
        </w:rPr>
        <w:t>DME</w:t>
      </w:r>
      <w:r w:rsidRPr="00D56167">
        <w:rPr>
          <w:rFonts w:cs="Arial"/>
          <w:b/>
        </w:rPr>
        <w:t xml:space="preserve"> </w:t>
      </w:r>
      <w:r w:rsidRPr="00D56167">
        <w:rPr>
          <w:rFonts w:cs="Arial"/>
        </w:rPr>
        <w:t>(</w:t>
      </w:r>
      <w:r w:rsidRPr="00D56167">
        <w:t>3.73 Rear Axle Ratio)</w:t>
      </w:r>
    </w:p>
    <w:p w14:paraId="0B571D81" w14:textId="64F1203A" w:rsidR="007C27F5" w:rsidRPr="006341E7" w:rsidRDefault="007C27F5" w:rsidP="007C27F5">
      <w:pPr>
        <w:rPr>
          <w:rFonts w:cs="Arial"/>
        </w:rPr>
      </w:pPr>
      <w:r w:rsidRPr="006341E7">
        <w:rPr>
          <w:b/>
        </w:rPr>
        <w:t xml:space="preserve">GVWR - </w:t>
      </w:r>
      <w:r w:rsidRPr="006341E7">
        <w:rPr>
          <w:rFonts w:cs="Arial"/>
          <w:b/>
        </w:rPr>
        <w:t xml:space="preserve">Vehicle Manufacturer’s Option Code:  </w:t>
      </w:r>
      <w:r w:rsidRPr="006341E7">
        <w:rPr>
          <w:rFonts w:cs="Arial"/>
        </w:rPr>
        <w:t>Z</w:t>
      </w:r>
      <w:r w:rsidR="006341E7" w:rsidRPr="006341E7">
        <w:rPr>
          <w:rFonts w:cs="Arial"/>
        </w:rPr>
        <w:t>8V</w:t>
      </w:r>
      <w:r w:rsidRPr="006341E7">
        <w:rPr>
          <w:rFonts w:cs="Arial"/>
          <w:b/>
        </w:rPr>
        <w:t xml:space="preserve"> </w:t>
      </w:r>
      <w:r w:rsidR="006341E7" w:rsidRPr="006341E7">
        <w:rPr>
          <w:rFonts w:cs="Arial"/>
        </w:rPr>
        <w:t>(11</w:t>
      </w:r>
      <w:r w:rsidRPr="006341E7">
        <w:rPr>
          <w:rFonts w:cs="Arial"/>
        </w:rPr>
        <w:t>,0</w:t>
      </w:r>
      <w:r w:rsidR="006341E7" w:rsidRPr="006341E7">
        <w:rPr>
          <w:rFonts w:cs="Arial"/>
        </w:rPr>
        <w:t>4</w:t>
      </w:r>
      <w:r w:rsidRPr="006341E7">
        <w:rPr>
          <w:rFonts w:cs="Arial"/>
        </w:rPr>
        <w:t>0 lb. GVWR)</w:t>
      </w:r>
    </w:p>
    <w:p w14:paraId="281383B4" w14:textId="77777777" w:rsidR="007C27F5" w:rsidRPr="005A31F4" w:rsidRDefault="007C27F5" w:rsidP="007C27F5">
      <w:pPr>
        <w:rPr>
          <w:rFonts w:cs="Arial"/>
          <w:b/>
        </w:rPr>
      </w:pPr>
      <w:r w:rsidRPr="006341E7">
        <w:rPr>
          <w:b/>
        </w:rPr>
        <w:t xml:space="preserve">Air conditioning - </w:t>
      </w:r>
      <w:r w:rsidRPr="006341E7">
        <w:rPr>
          <w:rFonts w:cs="Arial"/>
          <w:b/>
        </w:rPr>
        <w:t>Standard</w:t>
      </w:r>
    </w:p>
    <w:p w14:paraId="0FB05FD1" w14:textId="2B6BC6F2" w:rsidR="007C27F5" w:rsidRPr="005A31F4" w:rsidRDefault="007C27F5" w:rsidP="007C27F5">
      <w:pPr>
        <w:rPr>
          <w:rFonts w:cs="Arial"/>
        </w:rPr>
      </w:pPr>
      <w:r w:rsidRPr="005A31F4">
        <w:rPr>
          <w:rFonts w:ascii="Calibri" w:eastAsia="Calibri" w:hAnsi="Calibri" w:cs="Calibri"/>
          <w:b/>
          <w:szCs w:val="20"/>
        </w:rPr>
        <w:t xml:space="preserve">Wheels </w:t>
      </w:r>
      <w:r w:rsidRPr="005A31F4">
        <w:rPr>
          <w:rFonts w:cs="Arial"/>
          <w:b/>
        </w:rPr>
        <w:t>- Vehicle Manufacturer’s Option Code:</w:t>
      </w:r>
      <w:r w:rsidRPr="005A31F4">
        <w:rPr>
          <w:rFonts w:cs="Arial"/>
        </w:rPr>
        <w:t xml:space="preserve"> W</w:t>
      </w:r>
      <w:r w:rsidR="005A31F4">
        <w:rPr>
          <w:rFonts w:cs="Arial"/>
        </w:rPr>
        <w:t>BF</w:t>
      </w:r>
      <w:r w:rsidRPr="005A31F4">
        <w:rPr>
          <w:rFonts w:cs="Arial"/>
        </w:rPr>
        <w:t xml:space="preserve"> (1</w:t>
      </w:r>
      <w:r w:rsidR="005A31F4">
        <w:rPr>
          <w:rFonts w:cs="Arial"/>
        </w:rPr>
        <w:t>8</w:t>
      </w:r>
      <w:r w:rsidRPr="005A31F4">
        <w:rPr>
          <w:rFonts w:cs="Arial"/>
        </w:rPr>
        <w:t>” wheels)</w:t>
      </w:r>
    </w:p>
    <w:p w14:paraId="7C589D14" w14:textId="3E33EC79" w:rsidR="007C27F5" w:rsidRPr="00AD275D" w:rsidRDefault="007C27F5" w:rsidP="007C27F5">
      <w:pPr>
        <w:rPr>
          <w:rFonts w:cs="Arial"/>
        </w:rPr>
      </w:pPr>
      <w:r w:rsidRPr="00AD275D">
        <w:rPr>
          <w:rFonts w:cs="Arial"/>
          <w:b/>
        </w:rPr>
        <w:t xml:space="preserve">Tires - Vehicle Manufacturer’s Option Code: </w:t>
      </w:r>
      <w:r w:rsidRPr="00AD275D">
        <w:rPr>
          <w:rFonts w:cs="Arial"/>
        </w:rPr>
        <w:t>T</w:t>
      </w:r>
      <w:r w:rsidR="00D56167" w:rsidRPr="00AD275D">
        <w:rPr>
          <w:rFonts w:cs="Arial"/>
        </w:rPr>
        <w:t>CN (275/70R18</w:t>
      </w:r>
      <w:r w:rsidRPr="00AD275D">
        <w:rPr>
          <w:rFonts w:cs="Arial"/>
        </w:rPr>
        <w:t>E, BSW All Season)</w:t>
      </w:r>
    </w:p>
    <w:p w14:paraId="6E8F0565" w14:textId="77777777" w:rsidR="007C27F5" w:rsidRPr="00D56167" w:rsidRDefault="007C27F5" w:rsidP="007C27F5">
      <w:pPr>
        <w:rPr>
          <w:rFonts w:ascii="Calibri" w:eastAsia="Calibri" w:hAnsi="Calibri" w:cs="Calibri"/>
          <w:b/>
          <w:szCs w:val="20"/>
        </w:rPr>
      </w:pPr>
      <w:r w:rsidRPr="00D56167">
        <w:rPr>
          <w:rFonts w:cs="Arial"/>
          <w:b/>
        </w:rPr>
        <w:t xml:space="preserve">Paint - Vehicle Manufacturer’s Option Code:  </w:t>
      </w:r>
      <w:r w:rsidRPr="00D56167">
        <w:rPr>
          <w:rFonts w:cs="Arial"/>
        </w:rPr>
        <w:t>PW7 (Bright White Clearcoat)</w:t>
      </w:r>
    </w:p>
    <w:p w14:paraId="7FCEDAB7" w14:textId="77777777" w:rsidR="007C27F5" w:rsidRPr="006341E7" w:rsidRDefault="007C27F5" w:rsidP="007C27F5">
      <w:pPr>
        <w:rPr>
          <w:rFonts w:cs="Arial"/>
        </w:rPr>
      </w:pPr>
      <w:r w:rsidRPr="006341E7">
        <w:rPr>
          <w:rFonts w:cs="Arial"/>
          <w:b/>
        </w:rPr>
        <w:t xml:space="preserve">Seat Type - Vehicle Manufacturer’s Option Code: </w:t>
      </w:r>
      <w:r w:rsidRPr="006341E7">
        <w:rPr>
          <w:rFonts w:cs="Arial"/>
        </w:rPr>
        <w:t>TXX8 (</w:t>
      </w:r>
      <w:r w:rsidRPr="006341E7">
        <w:t>Diesel Gray/Black, Heavy Duty Vinyl 40/20/40 Split Bench Seat</w:t>
      </w:r>
      <w:r w:rsidRPr="006341E7">
        <w:rPr>
          <w:rFonts w:cs="Arial"/>
        </w:rPr>
        <w:t>)</w:t>
      </w:r>
    </w:p>
    <w:p w14:paraId="3DA99564" w14:textId="77777777" w:rsidR="007C27F5" w:rsidRPr="006341E7" w:rsidRDefault="007C27F5" w:rsidP="007C27F5">
      <w:pPr>
        <w:rPr>
          <w:rFonts w:cs="Arial"/>
        </w:rPr>
      </w:pPr>
      <w:r w:rsidRPr="006341E7">
        <w:rPr>
          <w:rFonts w:cs="Arial"/>
          <w:b/>
        </w:rPr>
        <w:t xml:space="preserve">Transfer Case Skid Plate Shield - Vehicle Manufacturer’s Option Code: </w:t>
      </w:r>
      <w:r w:rsidRPr="006341E7">
        <w:rPr>
          <w:rFonts w:cs="Arial"/>
        </w:rPr>
        <w:t>XEF</w:t>
      </w:r>
    </w:p>
    <w:p w14:paraId="2DD5015C" w14:textId="77777777" w:rsidR="007C27F5" w:rsidRPr="006341E7" w:rsidRDefault="007C27F5" w:rsidP="007C27F5">
      <w:r w:rsidRPr="006341E7">
        <w:rPr>
          <w:rFonts w:cs="Arial"/>
          <w:b/>
        </w:rPr>
        <w:t xml:space="preserve">I/P Mounted Auxiliary Switches - Vehicle Manufacturer’s Option Code: </w:t>
      </w:r>
      <w:r w:rsidRPr="006341E7">
        <w:rPr>
          <w:rFonts w:cs="Arial"/>
        </w:rPr>
        <w:t xml:space="preserve">LHL (Includes </w:t>
      </w:r>
      <w:r w:rsidRPr="006341E7">
        <w:t>Dash Pass Thru Wire Circuit)</w:t>
      </w:r>
    </w:p>
    <w:p w14:paraId="5FA1ECB4" w14:textId="77777777" w:rsidR="007C27F5" w:rsidRPr="006341E7" w:rsidRDefault="007C27F5" w:rsidP="007C27F5">
      <w:pPr>
        <w:rPr>
          <w:rFonts w:cs="Arial"/>
          <w:b/>
        </w:rPr>
      </w:pPr>
      <w:r w:rsidRPr="006341E7">
        <w:rPr>
          <w:b/>
        </w:rPr>
        <w:t xml:space="preserve">Upfitter Electronic Module (VSIM) </w:t>
      </w:r>
      <w:r w:rsidRPr="006341E7">
        <w:rPr>
          <w:rFonts w:cs="Arial"/>
          <w:b/>
        </w:rPr>
        <w:t xml:space="preserve">- Vehicle Manufacturer’s Option Code: </w:t>
      </w:r>
      <w:r w:rsidRPr="006341E7">
        <w:rPr>
          <w:rFonts w:cs="Arial"/>
        </w:rPr>
        <w:t>XXS</w:t>
      </w:r>
    </w:p>
    <w:p w14:paraId="62029DC4" w14:textId="77777777" w:rsidR="007C27F5" w:rsidRPr="00573FB0" w:rsidRDefault="007C27F5" w:rsidP="007C27F5">
      <w:pPr>
        <w:rPr>
          <w:rFonts w:cs="Arial"/>
          <w:b/>
        </w:rPr>
      </w:pPr>
      <w:r w:rsidRPr="006341E7">
        <w:rPr>
          <w:rFonts w:cs="Arial"/>
          <w:b/>
        </w:rPr>
        <w:t xml:space="preserve">Front License Plate Bracket - Vehicle Manufacturer’s Option Code: </w:t>
      </w:r>
      <w:r w:rsidRPr="006341E7">
        <w:rPr>
          <w:rFonts w:cs="Arial"/>
        </w:rPr>
        <w:t xml:space="preserve"> MDA</w:t>
      </w:r>
    </w:p>
    <w:p w14:paraId="196B4305" w14:textId="422722D7" w:rsidR="007C27F5" w:rsidRPr="008F3B81" w:rsidRDefault="007C27F5" w:rsidP="007C27F5">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w:t>
      </w:r>
      <w:r w:rsidR="007A78F2">
        <w:rPr>
          <w:rFonts w:ascii="Calibri" w:eastAsia="Calibri" w:hAnsi="Calibri" w:cs="Calibri"/>
          <w:b/>
          <w:szCs w:val="20"/>
        </w:rPr>
        <w:t>4</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4</w:t>
      </w:r>
      <w:r w:rsidR="007A78F2">
        <w:rPr>
          <w:rFonts w:ascii="Calibri" w:eastAsia="Calibri" w:hAnsi="Calibri" w:cs="Calibri"/>
          <w:b/>
          <w:szCs w:val="20"/>
          <w:u w:val="single"/>
        </w:rPr>
        <w:t>8</w:t>
      </w:r>
      <w:r w:rsidRPr="008F3B81">
        <w:rPr>
          <w:rFonts w:ascii="Calibri" w:eastAsia="Calibri" w:hAnsi="Calibri" w:cs="Calibri"/>
          <w:b/>
          <w:szCs w:val="20"/>
          <w:u w:val="single"/>
        </w:rPr>
        <w:t>)</w:t>
      </w:r>
    </w:p>
    <w:p w14:paraId="42F6CFFD" w14:textId="77777777" w:rsidR="007C27F5" w:rsidRDefault="000734AB" w:rsidP="007C27F5">
      <w:pPr>
        <w:pStyle w:val="BodyText3"/>
        <w:rPr>
          <w:rFonts w:asciiTheme="minorHAnsi" w:hAnsiTheme="minorHAnsi" w:cstheme="minorHAnsi"/>
          <w:szCs w:val="20"/>
        </w:rPr>
      </w:pPr>
      <w:r>
        <w:pict w14:anchorId="1A209350">
          <v:shape id="_x0000_i1052" type="#_x0000_t75" style="width:450pt;height:7.5pt" o:hrpct="0" o:hralign="center" o:hr="t">
            <v:imagedata r:id="rId37" o:title="BD10290_"/>
          </v:shape>
        </w:pict>
      </w:r>
    </w:p>
    <w:p w14:paraId="67E3D6D8" w14:textId="77777777" w:rsidR="001C016B" w:rsidRDefault="001C016B" w:rsidP="001C016B">
      <w:pPr>
        <w:pStyle w:val="BodyText3"/>
        <w:rPr>
          <w:rFonts w:asciiTheme="minorHAnsi" w:hAnsiTheme="minorHAnsi" w:cstheme="minorHAnsi"/>
          <w:szCs w:val="20"/>
        </w:rPr>
      </w:pPr>
    </w:p>
    <w:p w14:paraId="2AB61973" w14:textId="0CC344BD" w:rsidR="001C016B" w:rsidRPr="005671EC" w:rsidRDefault="001C016B" w:rsidP="001C016B">
      <w:pPr>
        <w:keepNext/>
        <w:tabs>
          <w:tab w:val="left" w:pos="720"/>
        </w:tabs>
        <w:jc w:val="both"/>
        <w:outlineLvl w:val="2"/>
        <w:rPr>
          <w:rFonts w:ascii="Calibri" w:eastAsia="MS Mincho" w:hAnsi="Calibri" w:cs="Calibri"/>
          <w:b/>
          <w:bCs/>
          <w:caps/>
          <w:spacing w:val="-5"/>
          <w:szCs w:val="20"/>
        </w:rPr>
      </w:pPr>
      <w:bookmarkStart w:id="155" w:name="_Toc202950016"/>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25</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25</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RAM 3500 TRADESMAN SPECIAL SERVICE VEHICLE (AAP), REGULAR CAB, DRW, 8’ bOX, 4WD (PRICE LINES: 49 &amp; 50</w:t>
      </w:r>
      <w:r w:rsidRPr="005671EC">
        <w:rPr>
          <w:rFonts w:ascii="Calibri" w:eastAsia="MS Mincho" w:hAnsi="Calibri" w:cs="Calibri"/>
          <w:b/>
          <w:bCs/>
          <w:caps/>
          <w:spacing w:val="-5"/>
          <w:szCs w:val="20"/>
          <w:u w:val="single"/>
        </w:rPr>
        <w:t>)</w:t>
      </w:r>
      <w:bookmarkEnd w:id="155"/>
    </w:p>
    <w:p w14:paraId="26FB29B8" w14:textId="4CE716F7" w:rsidR="001C016B" w:rsidRPr="005671EC" w:rsidRDefault="001C016B" w:rsidP="001C016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25</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RAM 3500 TRADESMAN SPECIAL SERVICE VEHICLE (AAP), REGULAR CAB, DRW, 8’ bOX, 4WD </w:t>
      </w:r>
      <w:r>
        <w:rPr>
          <w:rFonts w:ascii="Calibri" w:eastAsia="Calibri" w:hAnsi="Calibri" w:cs="Calibri"/>
          <w:b/>
          <w:szCs w:val="20"/>
          <w:u w:val="single"/>
        </w:rPr>
        <w:t>(PRICE LINE: 49</w:t>
      </w:r>
      <w:r w:rsidRPr="005671EC">
        <w:rPr>
          <w:rFonts w:ascii="Calibri" w:eastAsia="Calibri" w:hAnsi="Calibri" w:cs="Calibri"/>
          <w:b/>
          <w:szCs w:val="20"/>
          <w:u w:val="single"/>
        </w:rPr>
        <w:t>)</w:t>
      </w:r>
    </w:p>
    <w:p w14:paraId="0C7C42A0" w14:textId="77777777" w:rsidR="001C016B" w:rsidRPr="005671EC" w:rsidRDefault="001C016B" w:rsidP="001C016B">
      <w:pPr>
        <w:rPr>
          <w:u w:val="single"/>
        </w:rPr>
      </w:pPr>
      <w:r w:rsidRPr="005671EC">
        <w:rPr>
          <w:u w:val="single"/>
        </w:rPr>
        <w:lastRenderedPageBreak/>
        <w:t>The vehicle specified herein must include the following:</w:t>
      </w:r>
    </w:p>
    <w:p w14:paraId="1614B23E" w14:textId="77777777" w:rsidR="001C016B" w:rsidRPr="00A8507F" w:rsidRDefault="001C016B" w:rsidP="001C016B">
      <w:r w:rsidRPr="00A8507F">
        <w:rPr>
          <w:b/>
        </w:rPr>
        <w:t>Vehicle Manufacturers Body Code</w:t>
      </w:r>
      <w:r w:rsidRPr="00A8507F">
        <w:t>: D28L62</w:t>
      </w:r>
    </w:p>
    <w:p w14:paraId="3306BE41" w14:textId="77777777" w:rsidR="001C016B" w:rsidRPr="00034B55" w:rsidRDefault="001C016B" w:rsidP="001C016B">
      <w:r w:rsidRPr="00034B55">
        <w:rPr>
          <w:b/>
        </w:rPr>
        <w:t xml:space="preserve">Emissions - </w:t>
      </w:r>
      <w:r w:rsidRPr="00034B55">
        <w:rPr>
          <w:rFonts w:cs="Arial"/>
          <w:b/>
        </w:rPr>
        <w:t>Vehicle Manufacturer’s Option Code</w:t>
      </w:r>
      <w:r w:rsidRPr="00034B55">
        <w:rPr>
          <w:b/>
        </w:rPr>
        <w:t xml:space="preserve">: </w:t>
      </w:r>
      <w:r w:rsidRPr="00034B55">
        <w:t>None – 50-State emissions</w:t>
      </w:r>
    </w:p>
    <w:p w14:paraId="24BD9344" w14:textId="77777777" w:rsidR="001C016B" w:rsidRPr="00A8507F" w:rsidRDefault="001C016B" w:rsidP="001C016B">
      <w:pPr>
        <w:autoSpaceDE w:val="0"/>
        <w:autoSpaceDN w:val="0"/>
        <w:adjustRightInd w:val="0"/>
        <w:spacing w:after="0" w:line="240" w:lineRule="auto"/>
        <w:rPr>
          <w:rFonts w:cstheme="minorHAnsi"/>
          <w:szCs w:val="20"/>
        </w:rPr>
      </w:pPr>
      <w:r w:rsidRPr="00A8507F">
        <w:rPr>
          <w:rFonts w:cstheme="minorHAnsi"/>
          <w:b/>
          <w:szCs w:val="20"/>
        </w:rPr>
        <w:t>Quick Order Package</w:t>
      </w:r>
      <w:r w:rsidRPr="00A8507F">
        <w:rPr>
          <w:rFonts w:cstheme="minorHAnsi"/>
          <w:szCs w:val="20"/>
        </w:rPr>
        <w:t xml:space="preserve">: 2UA (Includes: </w:t>
      </w:r>
      <w:r w:rsidRPr="00A8507F">
        <w:t>Engine: 6.4L V8 HEMI HD, Transmission: 8-Speed Auto (8HP75-LCV</w:t>
      </w:r>
      <w:r w:rsidRPr="00A8507F">
        <w:rPr>
          <w:rFonts w:cstheme="minorHAnsi"/>
          <w:szCs w:val="20"/>
        </w:rPr>
        <w:t>)</w:t>
      </w:r>
    </w:p>
    <w:p w14:paraId="17C74E67" w14:textId="77777777" w:rsidR="001C016B" w:rsidRPr="001C016B" w:rsidRDefault="001C016B" w:rsidP="001C016B">
      <w:pPr>
        <w:autoSpaceDE w:val="0"/>
        <w:autoSpaceDN w:val="0"/>
        <w:adjustRightInd w:val="0"/>
        <w:spacing w:after="0" w:line="240" w:lineRule="auto"/>
        <w:rPr>
          <w:rFonts w:cstheme="minorHAnsi"/>
          <w:szCs w:val="20"/>
          <w:highlight w:val="yellow"/>
        </w:rPr>
      </w:pPr>
    </w:p>
    <w:p w14:paraId="54178FD2" w14:textId="0A2B6711" w:rsidR="001C016B" w:rsidRPr="00CF3867" w:rsidRDefault="001C016B" w:rsidP="001C016B">
      <w:pPr>
        <w:autoSpaceDE w:val="0"/>
        <w:autoSpaceDN w:val="0"/>
        <w:adjustRightInd w:val="0"/>
        <w:spacing w:after="0" w:line="240" w:lineRule="auto"/>
        <w:rPr>
          <w:rFonts w:cstheme="minorHAnsi"/>
          <w:szCs w:val="20"/>
        </w:rPr>
      </w:pPr>
      <w:r w:rsidRPr="00CF3867">
        <w:rPr>
          <w:rFonts w:cstheme="minorHAnsi"/>
          <w:b/>
          <w:szCs w:val="20"/>
        </w:rPr>
        <w:t xml:space="preserve">Special Service Prep Group </w:t>
      </w:r>
      <w:r w:rsidRPr="00CF3867">
        <w:rPr>
          <w:rFonts w:cs="Arial"/>
          <w:b/>
        </w:rPr>
        <w:t>– Vehicle Manufacturer’s Option Code:</w:t>
      </w:r>
      <w:r w:rsidRPr="00CF3867">
        <w:rPr>
          <w:rFonts w:cs="Arial"/>
        </w:rPr>
        <w:t xml:space="preserve">  </w:t>
      </w:r>
      <w:r w:rsidRPr="00CF3867">
        <w:rPr>
          <w:rFonts w:cstheme="minorHAnsi"/>
          <w:szCs w:val="20"/>
        </w:rPr>
        <w:t>AAP (</w:t>
      </w:r>
      <w:r w:rsidR="00CF3867">
        <w:rPr>
          <w:rFonts w:cstheme="minorHAnsi"/>
          <w:szCs w:val="20"/>
        </w:rPr>
        <w:t xml:space="preserve">Includes:  </w:t>
      </w:r>
      <w:r w:rsidR="00CF3867">
        <w:t>Transfer Case Skid Plate Shield, I/P Mounted Auxiliary Switches, Dash Pass Thru Wire Circuits, Upfitter Electronic Module (VSIM), Auxiliary Switches Prep</w:t>
      </w:r>
      <w:r w:rsidRPr="00CF3867">
        <w:rPr>
          <w:rFonts w:cstheme="minorHAnsi"/>
          <w:szCs w:val="20"/>
        </w:rPr>
        <w:t>).</w:t>
      </w:r>
    </w:p>
    <w:p w14:paraId="26F5534B" w14:textId="13517DC1" w:rsidR="001C016B" w:rsidRPr="00CF3867" w:rsidRDefault="001C016B" w:rsidP="001C016B">
      <w:pPr>
        <w:autoSpaceDE w:val="0"/>
        <w:autoSpaceDN w:val="0"/>
        <w:adjustRightInd w:val="0"/>
        <w:spacing w:after="0" w:line="240" w:lineRule="auto"/>
        <w:rPr>
          <w:rFonts w:cstheme="minorHAnsi"/>
          <w:szCs w:val="20"/>
        </w:rPr>
      </w:pPr>
    </w:p>
    <w:p w14:paraId="38520764" w14:textId="678D5281" w:rsidR="00A8507F" w:rsidRPr="00A8507F" w:rsidRDefault="00A8507F" w:rsidP="001C016B">
      <w:pPr>
        <w:autoSpaceDE w:val="0"/>
        <w:autoSpaceDN w:val="0"/>
        <w:adjustRightInd w:val="0"/>
        <w:spacing w:after="0" w:line="240" w:lineRule="auto"/>
        <w:rPr>
          <w:rFonts w:cstheme="minorHAnsi"/>
          <w:szCs w:val="20"/>
        </w:rPr>
      </w:pPr>
      <w:r w:rsidRPr="00CF3867">
        <w:rPr>
          <w:rFonts w:cstheme="minorHAnsi"/>
          <w:b/>
          <w:szCs w:val="20"/>
        </w:rPr>
        <w:t xml:space="preserve">Chrome Appearance Group </w:t>
      </w:r>
      <w:r w:rsidRPr="00CF3867">
        <w:rPr>
          <w:rFonts w:cs="Arial"/>
          <w:b/>
        </w:rPr>
        <w:t>– Vehicle Manufacturer’s Option Code:</w:t>
      </w:r>
      <w:r w:rsidRPr="00CF3867">
        <w:rPr>
          <w:rFonts w:cs="Arial"/>
        </w:rPr>
        <w:t xml:space="preserve">  </w:t>
      </w:r>
      <w:r w:rsidRPr="00CF3867">
        <w:rPr>
          <w:rFonts w:cstheme="minorHAnsi"/>
          <w:szCs w:val="20"/>
        </w:rPr>
        <w:t xml:space="preserve">A7C (Includes: </w:t>
      </w:r>
      <w:r w:rsidRPr="00CF3867">
        <w:t>Bright Rear Bumper</w:t>
      </w:r>
      <w:r>
        <w:t>, Chrome Grille Surround, 400W Inverter, Matte Black Mesh w/Chrome Grille, 115V Auxiliary Front Power Outlet, Center Hub, Exterior 115V AC Outlet, Bright Front Bumper)</w:t>
      </w:r>
    </w:p>
    <w:p w14:paraId="5AB3C2BD" w14:textId="77777777" w:rsidR="00A8507F" w:rsidRPr="001C016B" w:rsidRDefault="00A8507F" w:rsidP="001C016B">
      <w:pPr>
        <w:autoSpaceDE w:val="0"/>
        <w:autoSpaceDN w:val="0"/>
        <w:adjustRightInd w:val="0"/>
        <w:spacing w:after="0" w:line="240" w:lineRule="auto"/>
        <w:rPr>
          <w:rFonts w:cstheme="minorHAnsi"/>
          <w:szCs w:val="20"/>
          <w:highlight w:val="yellow"/>
        </w:rPr>
      </w:pPr>
    </w:p>
    <w:p w14:paraId="2C891C38" w14:textId="77777777" w:rsidR="001C016B" w:rsidRPr="00A8507F" w:rsidRDefault="001C016B" w:rsidP="001C016B">
      <w:r w:rsidRPr="00A8507F">
        <w:rPr>
          <w:b/>
        </w:rPr>
        <w:t>Drivetrain</w:t>
      </w:r>
      <w:r w:rsidRPr="00A8507F">
        <w:t>: Four wheel drive</w:t>
      </w:r>
    </w:p>
    <w:p w14:paraId="230C5E1F" w14:textId="77777777" w:rsidR="001C016B" w:rsidRPr="00A8507F" w:rsidRDefault="001C016B" w:rsidP="001C016B">
      <w:pPr>
        <w:rPr>
          <w:rFonts w:cs="Arial"/>
        </w:rPr>
      </w:pPr>
      <w:r w:rsidRPr="00A8507F">
        <w:rPr>
          <w:b/>
        </w:rPr>
        <w:t xml:space="preserve">Engine </w:t>
      </w:r>
      <w:r w:rsidRPr="00A8507F">
        <w:rPr>
          <w:rFonts w:cs="Arial"/>
        </w:rPr>
        <w:t>–</w:t>
      </w:r>
      <w:r w:rsidRPr="00A8507F">
        <w:rPr>
          <w:rFonts w:cs="Arial"/>
          <w:b/>
        </w:rPr>
        <w:t xml:space="preserve"> Vehicle Manufacturer’s Option Code:</w:t>
      </w:r>
      <w:r w:rsidRPr="00A8507F">
        <w:rPr>
          <w:rFonts w:cs="Arial"/>
        </w:rPr>
        <w:t xml:space="preserve"> ESL (6.4L V8 engine)</w:t>
      </w:r>
    </w:p>
    <w:p w14:paraId="2C839392" w14:textId="77777777" w:rsidR="001C016B" w:rsidRPr="00A8507F" w:rsidRDefault="001C016B" w:rsidP="001C016B">
      <w:pPr>
        <w:rPr>
          <w:rFonts w:cs="Arial"/>
        </w:rPr>
      </w:pPr>
      <w:r w:rsidRPr="00A8507F">
        <w:rPr>
          <w:b/>
        </w:rPr>
        <w:t xml:space="preserve">Transmission - </w:t>
      </w:r>
      <w:r w:rsidRPr="00A8507F">
        <w:rPr>
          <w:rFonts w:cs="Arial"/>
          <w:b/>
        </w:rPr>
        <w:t xml:space="preserve">Vehicle Manufacturer’s Option Code:  </w:t>
      </w:r>
      <w:r w:rsidRPr="00A8507F">
        <w:rPr>
          <w:rFonts w:cs="Arial"/>
        </w:rPr>
        <w:t>DFX (8-speed automatic transmission, 8HP75-LCV)</w:t>
      </w:r>
    </w:p>
    <w:p w14:paraId="4EC10661" w14:textId="77777777" w:rsidR="001C016B" w:rsidRPr="00A8507F" w:rsidRDefault="001C016B" w:rsidP="001C016B">
      <w:r w:rsidRPr="00A8507F">
        <w:rPr>
          <w:rFonts w:cs="Arial"/>
          <w:b/>
        </w:rPr>
        <w:t xml:space="preserve">Rear Axle Ratio </w:t>
      </w:r>
      <w:r w:rsidRPr="00A8507F">
        <w:rPr>
          <w:b/>
        </w:rPr>
        <w:t xml:space="preserve">- </w:t>
      </w:r>
      <w:r w:rsidRPr="00A8507F">
        <w:rPr>
          <w:rFonts w:cs="Arial"/>
          <w:b/>
        </w:rPr>
        <w:t xml:space="preserve">Vehicle Manufacturer’s Option Code:  </w:t>
      </w:r>
      <w:r w:rsidRPr="00A8507F">
        <w:rPr>
          <w:rFonts w:cs="Arial"/>
        </w:rPr>
        <w:t>DME</w:t>
      </w:r>
      <w:r w:rsidRPr="00A8507F">
        <w:rPr>
          <w:rFonts w:cs="Arial"/>
          <w:b/>
        </w:rPr>
        <w:t xml:space="preserve"> </w:t>
      </w:r>
      <w:r w:rsidRPr="00A8507F">
        <w:rPr>
          <w:rFonts w:cs="Arial"/>
        </w:rPr>
        <w:t>(</w:t>
      </w:r>
      <w:r w:rsidRPr="00A8507F">
        <w:t>3.73 Rear Axle Ratio)</w:t>
      </w:r>
    </w:p>
    <w:p w14:paraId="5E1E95DF" w14:textId="6DE1FAD0" w:rsidR="001C016B" w:rsidRPr="00A8507F" w:rsidRDefault="001C016B" w:rsidP="001C016B">
      <w:pPr>
        <w:rPr>
          <w:rFonts w:cs="Arial"/>
        </w:rPr>
      </w:pPr>
      <w:r w:rsidRPr="00A8507F">
        <w:rPr>
          <w:b/>
        </w:rPr>
        <w:t xml:space="preserve">GVWR - </w:t>
      </w:r>
      <w:r w:rsidRPr="00A8507F">
        <w:rPr>
          <w:rFonts w:cs="Arial"/>
          <w:b/>
        </w:rPr>
        <w:t xml:space="preserve">Vehicle Manufacturer’s Option Code:  </w:t>
      </w:r>
      <w:r w:rsidRPr="00A8507F">
        <w:rPr>
          <w:rFonts w:cs="Arial"/>
        </w:rPr>
        <w:t>Z8</w:t>
      </w:r>
      <w:r w:rsidR="00A8507F" w:rsidRPr="00A8507F">
        <w:rPr>
          <w:rFonts w:cs="Arial"/>
        </w:rPr>
        <w:t>M</w:t>
      </w:r>
      <w:r w:rsidRPr="00A8507F">
        <w:rPr>
          <w:rFonts w:cs="Arial"/>
          <w:b/>
        </w:rPr>
        <w:t xml:space="preserve"> </w:t>
      </w:r>
      <w:r w:rsidRPr="00A8507F">
        <w:rPr>
          <w:rFonts w:cs="Arial"/>
        </w:rPr>
        <w:t>(1</w:t>
      </w:r>
      <w:r w:rsidR="00A8507F" w:rsidRPr="00A8507F">
        <w:rPr>
          <w:rFonts w:cs="Arial"/>
        </w:rPr>
        <w:t>4</w:t>
      </w:r>
      <w:r w:rsidRPr="00A8507F">
        <w:rPr>
          <w:rFonts w:cs="Arial"/>
        </w:rPr>
        <w:t>,</w:t>
      </w:r>
      <w:r w:rsidR="00A8507F" w:rsidRPr="00A8507F">
        <w:rPr>
          <w:rFonts w:cs="Arial"/>
        </w:rPr>
        <w:t>000</w:t>
      </w:r>
      <w:r w:rsidRPr="00A8507F">
        <w:rPr>
          <w:rFonts w:cs="Arial"/>
        </w:rPr>
        <w:t xml:space="preserve"> lb. GVWR)</w:t>
      </w:r>
    </w:p>
    <w:p w14:paraId="1A228652" w14:textId="2865ED48" w:rsidR="001C016B" w:rsidRPr="002A2BCF" w:rsidRDefault="001C016B" w:rsidP="001C016B">
      <w:pPr>
        <w:rPr>
          <w:rFonts w:cs="Arial"/>
        </w:rPr>
      </w:pPr>
      <w:r w:rsidRPr="002A2BCF">
        <w:rPr>
          <w:rFonts w:cs="Arial"/>
          <w:b/>
        </w:rPr>
        <w:t>Dual Rear Wheel</w:t>
      </w:r>
      <w:r w:rsidR="002A2BCF" w:rsidRPr="002A2BCF">
        <w:rPr>
          <w:rFonts w:cs="Arial"/>
          <w:b/>
        </w:rPr>
        <w:t>s</w:t>
      </w:r>
      <w:r w:rsidRPr="002A2BCF">
        <w:rPr>
          <w:rFonts w:cs="Arial"/>
          <w:b/>
        </w:rPr>
        <w:t xml:space="preserve"> (DRW) </w:t>
      </w:r>
      <w:r w:rsidRPr="002A2BCF">
        <w:rPr>
          <w:b/>
        </w:rPr>
        <w:t xml:space="preserve">- </w:t>
      </w:r>
      <w:r w:rsidRPr="002A2BCF">
        <w:rPr>
          <w:rFonts w:cs="Arial"/>
          <w:b/>
        </w:rPr>
        <w:t xml:space="preserve">Vehicle Manufacturer’s Option Code:  </w:t>
      </w:r>
      <w:r w:rsidR="002A2BCF" w:rsidRPr="002A2BCF">
        <w:rPr>
          <w:rFonts w:cs="Arial"/>
        </w:rPr>
        <w:t xml:space="preserve">WLA (Includes: </w:t>
      </w:r>
      <w:r w:rsidR="002A2BCF" w:rsidRPr="002A2BCF">
        <w:t xml:space="preserve">Clearance Lamps, Tires: LT235/80R17E BSW AS, 17" Steel Spare Wheel, Box </w:t>
      </w:r>
      <w:r w:rsidR="002A2BCF">
        <w:t>and</w:t>
      </w:r>
      <w:r w:rsidR="002A2BCF" w:rsidRPr="002A2BCF">
        <w:t xml:space="preserve"> Rear Fender Clearance Lamps, Center Hub, 6000</w:t>
      </w:r>
      <w:r w:rsidR="002A2BCF">
        <w:t xml:space="preserve"> lb.</w:t>
      </w:r>
      <w:r w:rsidR="002A2BCF" w:rsidRPr="002A2BCF">
        <w:t xml:space="preserve"> Front Axle w/Hub Ext, Wheels: 17" x 6.0" Black Painted Steel, Nex</w:t>
      </w:r>
      <w:r w:rsidR="002A2BCF">
        <w:t>en Brand Tires, GVWR: 14,000 lb.</w:t>
      </w:r>
      <w:r w:rsidR="002A2BCF" w:rsidRPr="002A2BCF">
        <w:t>, Rear Wheelhouse Liners)</w:t>
      </w:r>
    </w:p>
    <w:p w14:paraId="566875A9" w14:textId="77777777" w:rsidR="001C016B" w:rsidRPr="00A8507F" w:rsidRDefault="001C016B" w:rsidP="001C016B">
      <w:pPr>
        <w:rPr>
          <w:rFonts w:cs="Arial"/>
          <w:b/>
        </w:rPr>
      </w:pPr>
      <w:r w:rsidRPr="00A8507F">
        <w:rPr>
          <w:b/>
        </w:rPr>
        <w:t xml:space="preserve">Air conditioning - </w:t>
      </w:r>
      <w:r w:rsidRPr="00A8507F">
        <w:rPr>
          <w:rFonts w:cs="Arial"/>
          <w:b/>
        </w:rPr>
        <w:t>Standard</w:t>
      </w:r>
    </w:p>
    <w:p w14:paraId="0076B295" w14:textId="557643C4" w:rsidR="001C016B" w:rsidRPr="00A8507F" w:rsidRDefault="001C016B" w:rsidP="001C016B">
      <w:pPr>
        <w:rPr>
          <w:rFonts w:cs="Arial"/>
        </w:rPr>
      </w:pPr>
      <w:r w:rsidRPr="00A8507F">
        <w:rPr>
          <w:rFonts w:ascii="Calibri" w:eastAsia="Calibri" w:hAnsi="Calibri" w:cs="Calibri"/>
          <w:b/>
          <w:szCs w:val="20"/>
        </w:rPr>
        <w:t xml:space="preserve">Wheels </w:t>
      </w:r>
      <w:r w:rsidRPr="00A8507F">
        <w:rPr>
          <w:rFonts w:cs="Arial"/>
          <w:b/>
        </w:rPr>
        <w:t>- Vehicle Manufacturer’s Option Code:</w:t>
      </w:r>
      <w:r w:rsidRPr="00A8507F">
        <w:rPr>
          <w:rFonts w:cs="Arial"/>
        </w:rPr>
        <w:t xml:space="preserve"> W</w:t>
      </w:r>
      <w:r w:rsidR="00A8507F">
        <w:rPr>
          <w:rFonts w:cs="Arial"/>
        </w:rPr>
        <w:t>F7</w:t>
      </w:r>
      <w:r w:rsidRPr="00A8507F">
        <w:rPr>
          <w:rFonts w:cs="Arial"/>
        </w:rPr>
        <w:t xml:space="preserve"> (1</w:t>
      </w:r>
      <w:r w:rsidR="00A8507F">
        <w:rPr>
          <w:rFonts w:cs="Arial"/>
        </w:rPr>
        <w:t>7</w:t>
      </w:r>
      <w:r w:rsidRPr="00A8507F">
        <w:rPr>
          <w:rFonts w:cs="Arial"/>
        </w:rPr>
        <w:t>” wheels)</w:t>
      </w:r>
    </w:p>
    <w:p w14:paraId="64ADBDF7" w14:textId="1AB3D179" w:rsidR="001C016B" w:rsidRPr="00A8507F" w:rsidRDefault="001C016B" w:rsidP="001C016B">
      <w:pPr>
        <w:rPr>
          <w:rFonts w:cs="Arial"/>
        </w:rPr>
      </w:pPr>
      <w:r w:rsidRPr="00A8507F">
        <w:rPr>
          <w:rFonts w:cs="Arial"/>
          <w:b/>
        </w:rPr>
        <w:t xml:space="preserve">Tires - Vehicle Manufacturer’s Option Code: </w:t>
      </w:r>
      <w:r w:rsidRPr="00A8507F">
        <w:rPr>
          <w:rFonts w:cs="Arial"/>
        </w:rPr>
        <w:t>T</w:t>
      </w:r>
      <w:r w:rsidR="00A8507F" w:rsidRPr="00A8507F">
        <w:rPr>
          <w:rFonts w:cs="Arial"/>
        </w:rPr>
        <w:t>V2</w:t>
      </w:r>
      <w:r w:rsidRPr="00A8507F">
        <w:rPr>
          <w:rFonts w:cs="Arial"/>
        </w:rPr>
        <w:t xml:space="preserve"> (2</w:t>
      </w:r>
      <w:r w:rsidR="00A8507F" w:rsidRPr="00A8507F">
        <w:rPr>
          <w:rFonts w:cs="Arial"/>
        </w:rPr>
        <w:t>3</w:t>
      </w:r>
      <w:r w:rsidRPr="00A8507F">
        <w:rPr>
          <w:rFonts w:cs="Arial"/>
        </w:rPr>
        <w:t>5/</w:t>
      </w:r>
      <w:r w:rsidR="00A8507F" w:rsidRPr="00A8507F">
        <w:rPr>
          <w:rFonts w:cs="Arial"/>
        </w:rPr>
        <w:t>8</w:t>
      </w:r>
      <w:r w:rsidRPr="00A8507F">
        <w:rPr>
          <w:rFonts w:cs="Arial"/>
        </w:rPr>
        <w:t>0R1</w:t>
      </w:r>
      <w:r w:rsidR="00A8507F" w:rsidRPr="00A8507F">
        <w:rPr>
          <w:rFonts w:cs="Arial"/>
        </w:rPr>
        <w:t>7</w:t>
      </w:r>
      <w:r w:rsidRPr="00A8507F">
        <w:rPr>
          <w:rFonts w:cs="Arial"/>
        </w:rPr>
        <w:t>E, BSW All Season)</w:t>
      </w:r>
    </w:p>
    <w:p w14:paraId="785DA3A4" w14:textId="77777777" w:rsidR="001C016B" w:rsidRPr="00A8507F" w:rsidRDefault="001C016B" w:rsidP="001C016B">
      <w:pPr>
        <w:rPr>
          <w:rFonts w:ascii="Calibri" w:eastAsia="Calibri" w:hAnsi="Calibri" w:cs="Calibri"/>
          <w:b/>
          <w:szCs w:val="20"/>
        </w:rPr>
      </w:pPr>
      <w:r w:rsidRPr="00A8507F">
        <w:rPr>
          <w:rFonts w:cs="Arial"/>
          <w:b/>
        </w:rPr>
        <w:t xml:space="preserve">Paint - Vehicle Manufacturer’s Option Code:  </w:t>
      </w:r>
      <w:r w:rsidRPr="00A8507F">
        <w:rPr>
          <w:rFonts w:cs="Arial"/>
        </w:rPr>
        <w:t>PW7 (Bright White Clearcoat)</w:t>
      </w:r>
    </w:p>
    <w:p w14:paraId="3B5BB9FF" w14:textId="77777777" w:rsidR="001C016B" w:rsidRPr="00A8507F" w:rsidRDefault="001C016B" w:rsidP="001C016B">
      <w:pPr>
        <w:rPr>
          <w:rFonts w:cs="Arial"/>
        </w:rPr>
      </w:pPr>
      <w:r w:rsidRPr="00A8507F">
        <w:rPr>
          <w:rFonts w:cs="Arial"/>
          <w:b/>
        </w:rPr>
        <w:t xml:space="preserve">Seat Type - Vehicle Manufacturer’s Option Code: </w:t>
      </w:r>
      <w:r w:rsidRPr="00A8507F">
        <w:rPr>
          <w:rFonts w:cs="Arial"/>
        </w:rPr>
        <w:t>TXX8 (</w:t>
      </w:r>
      <w:r w:rsidRPr="00A8507F">
        <w:t>Diesel Gray/Black, Heavy Duty Vinyl 40/20/40 Split Bench Seat</w:t>
      </w:r>
      <w:r w:rsidRPr="00A8507F">
        <w:rPr>
          <w:rFonts w:cs="Arial"/>
        </w:rPr>
        <w:t>)</w:t>
      </w:r>
    </w:p>
    <w:p w14:paraId="48FB495F" w14:textId="41F6FBEE" w:rsidR="001C016B" w:rsidRDefault="001C016B" w:rsidP="001C016B">
      <w:pPr>
        <w:rPr>
          <w:rFonts w:cs="Arial"/>
        </w:rPr>
      </w:pPr>
      <w:r w:rsidRPr="006430BE">
        <w:rPr>
          <w:rFonts w:cs="Arial"/>
          <w:b/>
        </w:rPr>
        <w:t xml:space="preserve">Transfer Case Skid Plate Shield - Vehicle Manufacturer’s Option Code: </w:t>
      </w:r>
      <w:r w:rsidRPr="006430BE">
        <w:rPr>
          <w:rFonts w:cs="Arial"/>
        </w:rPr>
        <w:t>XEF</w:t>
      </w:r>
    </w:p>
    <w:p w14:paraId="3B2BB998" w14:textId="63B66AD9" w:rsidR="00034B55" w:rsidRDefault="00034B55" w:rsidP="001C016B">
      <w:pPr>
        <w:rPr>
          <w:rFonts w:cs="Arial"/>
        </w:rPr>
      </w:pPr>
      <w:r w:rsidRPr="00034B55">
        <w:rPr>
          <w:rFonts w:cs="Arial"/>
          <w:b/>
        </w:rPr>
        <w:t>Clearance Lamps - Vehicle</w:t>
      </w:r>
      <w:r w:rsidRPr="006430BE">
        <w:rPr>
          <w:rFonts w:cs="Arial"/>
          <w:b/>
        </w:rPr>
        <w:t xml:space="preserve"> Manufacturer’s Option Code: </w:t>
      </w:r>
      <w:r>
        <w:rPr>
          <w:rFonts w:cs="Arial"/>
        </w:rPr>
        <w:t>LNC</w:t>
      </w:r>
    </w:p>
    <w:p w14:paraId="0AB000BA" w14:textId="5925458D" w:rsidR="00034B55" w:rsidRPr="006430BE" w:rsidRDefault="00034B55" w:rsidP="001C016B">
      <w:pPr>
        <w:rPr>
          <w:rFonts w:cs="Arial"/>
        </w:rPr>
      </w:pPr>
      <w:r w:rsidRPr="00034B55">
        <w:rPr>
          <w:rFonts w:cs="Arial"/>
          <w:b/>
        </w:rPr>
        <w:t>Rear Wheelhouse Liners - V</w:t>
      </w:r>
      <w:r w:rsidRPr="006430BE">
        <w:rPr>
          <w:rFonts w:cs="Arial"/>
          <w:b/>
        </w:rPr>
        <w:t xml:space="preserve">ehicle Manufacturer’s Option Code: </w:t>
      </w:r>
      <w:r>
        <w:rPr>
          <w:rFonts w:cs="Arial"/>
        </w:rPr>
        <w:t>MWH</w:t>
      </w:r>
    </w:p>
    <w:p w14:paraId="6B3AA444" w14:textId="77777777" w:rsidR="001C016B" w:rsidRPr="00034B55" w:rsidRDefault="001C016B" w:rsidP="001C016B">
      <w:r w:rsidRPr="00034B55">
        <w:rPr>
          <w:rFonts w:cs="Arial"/>
          <w:b/>
        </w:rPr>
        <w:t xml:space="preserve">I/P Mounted Auxiliary Switches - Vehicle Manufacturer’s Option Code: </w:t>
      </w:r>
      <w:r w:rsidRPr="00034B55">
        <w:rPr>
          <w:rFonts w:cs="Arial"/>
        </w:rPr>
        <w:t xml:space="preserve">LHL (Includes </w:t>
      </w:r>
      <w:r w:rsidRPr="00034B55">
        <w:t>Dash Pass Thru Wire Circuit)</w:t>
      </w:r>
    </w:p>
    <w:p w14:paraId="43BCADFA" w14:textId="77777777" w:rsidR="001C016B" w:rsidRPr="00034B55" w:rsidRDefault="001C016B" w:rsidP="001C016B">
      <w:pPr>
        <w:rPr>
          <w:rFonts w:cs="Arial"/>
          <w:b/>
        </w:rPr>
      </w:pPr>
      <w:r w:rsidRPr="00034B55">
        <w:rPr>
          <w:b/>
        </w:rPr>
        <w:t xml:space="preserve">Upfitter Electronic Module (VSIM) </w:t>
      </w:r>
      <w:r w:rsidRPr="00034B55">
        <w:rPr>
          <w:rFonts w:cs="Arial"/>
          <w:b/>
        </w:rPr>
        <w:t xml:space="preserve">- Vehicle Manufacturer’s Option Code: </w:t>
      </w:r>
      <w:r w:rsidRPr="00034B55">
        <w:rPr>
          <w:rFonts w:cs="Arial"/>
        </w:rPr>
        <w:t>XXS</w:t>
      </w:r>
    </w:p>
    <w:p w14:paraId="386B319A" w14:textId="77777777" w:rsidR="001C016B" w:rsidRPr="00573FB0" w:rsidRDefault="001C016B" w:rsidP="001C016B">
      <w:pPr>
        <w:rPr>
          <w:rFonts w:cs="Arial"/>
          <w:b/>
        </w:rPr>
      </w:pPr>
      <w:r w:rsidRPr="00034B55">
        <w:rPr>
          <w:rFonts w:cs="Arial"/>
          <w:b/>
        </w:rPr>
        <w:t xml:space="preserve">Front License Plate Bracket - Vehicle Manufacturer’s Option Code: </w:t>
      </w:r>
      <w:r w:rsidRPr="00034B55">
        <w:rPr>
          <w:rFonts w:cs="Arial"/>
        </w:rPr>
        <w:t xml:space="preserve"> MDA</w:t>
      </w:r>
    </w:p>
    <w:p w14:paraId="035ABC5D" w14:textId="4411577B" w:rsidR="001C016B" w:rsidRPr="008F3B81" w:rsidRDefault="001C016B" w:rsidP="001C016B">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25</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50</w:t>
      </w:r>
      <w:r w:rsidRPr="008F3B81">
        <w:rPr>
          <w:rFonts w:ascii="Calibri" w:eastAsia="Calibri" w:hAnsi="Calibri" w:cs="Calibri"/>
          <w:b/>
          <w:szCs w:val="20"/>
          <w:u w:val="single"/>
        </w:rPr>
        <w:t>)</w:t>
      </w:r>
    </w:p>
    <w:p w14:paraId="1B562BEE" w14:textId="4AF8DFFA" w:rsidR="001C016B" w:rsidRDefault="000734AB" w:rsidP="001C016B">
      <w:pPr>
        <w:pStyle w:val="BodyText3"/>
        <w:rPr>
          <w:rFonts w:asciiTheme="minorHAnsi" w:hAnsiTheme="minorHAnsi" w:cstheme="minorHAnsi"/>
          <w:szCs w:val="20"/>
        </w:rPr>
      </w:pPr>
      <w:r>
        <w:pict w14:anchorId="37BCFA87">
          <v:shape id="_x0000_i1053" type="#_x0000_t75" style="width:450pt;height:7.5pt" o:hrpct="0" o:hralign="center" o:hr="t">
            <v:imagedata r:id="rId37" o:title="BD10290_"/>
          </v:shape>
        </w:pict>
      </w:r>
    </w:p>
    <w:p w14:paraId="3E1D5475" w14:textId="77777777" w:rsidR="00826C76" w:rsidRDefault="00826C76" w:rsidP="00826C76">
      <w:pPr>
        <w:pStyle w:val="BodyText3"/>
        <w:rPr>
          <w:rFonts w:asciiTheme="minorHAnsi" w:hAnsiTheme="minorHAnsi" w:cstheme="minorHAnsi"/>
          <w:szCs w:val="20"/>
        </w:rPr>
      </w:pPr>
    </w:p>
    <w:p w14:paraId="063DF076" w14:textId="309AF931" w:rsidR="00826C76" w:rsidRPr="005671EC" w:rsidRDefault="00826C76" w:rsidP="00826C76">
      <w:pPr>
        <w:keepNext/>
        <w:tabs>
          <w:tab w:val="left" w:pos="720"/>
        </w:tabs>
        <w:jc w:val="both"/>
        <w:outlineLvl w:val="2"/>
        <w:rPr>
          <w:rFonts w:ascii="Calibri" w:eastAsia="MS Mincho" w:hAnsi="Calibri" w:cs="Calibri"/>
          <w:b/>
          <w:bCs/>
          <w:caps/>
          <w:spacing w:val="-5"/>
          <w:szCs w:val="20"/>
        </w:rPr>
      </w:pPr>
      <w:bookmarkStart w:id="156" w:name="_Toc202950017"/>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26</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26</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RAM 3500 TRADESMAN SPECIAL SERVICE VEHICLE (AAP), CREW CAB, 6’ 4” bOX, 4WD (PRICE LINES: 51 &amp; 52</w:t>
      </w:r>
      <w:r w:rsidRPr="005671EC">
        <w:rPr>
          <w:rFonts w:ascii="Calibri" w:eastAsia="MS Mincho" w:hAnsi="Calibri" w:cs="Calibri"/>
          <w:b/>
          <w:bCs/>
          <w:caps/>
          <w:spacing w:val="-5"/>
          <w:szCs w:val="20"/>
          <w:u w:val="single"/>
        </w:rPr>
        <w:t>)</w:t>
      </w:r>
      <w:bookmarkEnd w:id="156"/>
    </w:p>
    <w:p w14:paraId="113E9E2F" w14:textId="59A8D6E7" w:rsidR="00826C76" w:rsidRPr="005671EC" w:rsidRDefault="00826C76" w:rsidP="00826C7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26</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RAM 3500 TRADESMAN SPECIAL SERVICE VEHICLE (AAP), CREW CAB, 6’ 4” bOX, 4WD </w:t>
      </w:r>
      <w:r>
        <w:rPr>
          <w:rFonts w:ascii="Calibri" w:eastAsia="Calibri" w:hAnsi="Calibri" w:cs="Calibri"/>
          <w:b/>
          <w:szCs w:val="20"/>
          <w:u w:val="single"/>
        </w:rPr>
        <w:t>(PRICE LINE: 51</w:t>
      </w:r>
      <w:r w:rsidRPr="005671EC">
        <w:rPr>
          <w:rFonts w:ascii="Calibri" w:eastAsia="Calibri" w:hAnsi="Calibri" w:cs="Calibri"/>
          <w:b/>
          <w:szCs w:val="20"/>
          <w:u w:val="single"/>
        </w:rPr>
        <w:t>)</w:t>
      </w:r>
    </w:p>
    <w:p w14:paraId="2A473735" w14:textId="77777777" w:rsidR="00826C76" w:rsidRPr="005671EC" w:rsidRDefault="00826C76" w:rsidP="00826C76">
      <w:pPr>
        <w:rPr>
          <w:u w:val="single"/>
        </w:rPr>
      </w:pPr>
      <w:r w:rsidRPr="005671EC">
        <w:rPr>
          <w:u w:val="single"/>
        </w:rPr>
        <w:t>The vehicle specified herein must include the following:</w:t>
      </w:r>
    </w:p>
    <w:p w14:paraId="091DC6B2" w14:textId="5D1F9DAB" w:rsidR="00826C76" w:rsidRPr="00CA5950" w:rsidRDefault="00826C76" w:rsidP="00826C76">
      <w:r w:rsidRPr="00CA5950">
        <w:rPr>
          <w:b/>
        </w:rPr>
        <w:t>Vehicle Manufacturers Body Code</w:t>
      </w:r>
      <w:r w:rsidRPr="00CA5950">
        <w:t>: D</w:t>
      </w:r>
      <w:r w:rsidR="00CA5950" w:rsidRPr="00CA5950">
        <w:t>28L91</w:t>
      </w:r>
    </w:p>
    <w:p w14:paraId="565C575B" w14:textId="77777777" w:rsidR="00826C76" w:rsidRPr="00CA5950" w:rsidRDefault="00826C76" w:rsidP="00826C76">
      <w:r w:rsidRPr="00CA5950">
        <w:rPr>
          <w:b/>
        </w:rPr>
        <w:t xml:space="preserve">Emissions - </w:t>
      </w:r>
      <w:r w:rsidRPr="00CA5950">
        <w:rPr>
          <w:rFonts w:cs="Arial"/>
          <w:b/>
        </w:rPr>
        <w:t>Vehicle Manufacturer’s Option Code</w:t>
      </w:r>
      <w:r w:rsidRPr="00CA5950">
        <w:rPr>
          <w:b/>
        </w:rPr>
        <w:t xml:space="preserve">: </w:t>
      </w:r>
      <w:r w:rsidRPr="00CA5950">
        <w:t>None – 50-State emissions</w:t>
      </w:r>
    </w:p>
    <w:p w14:paraId="2F901CD8" w14:textId="77777777" w:rsidR="00826C76" w:rsidRPr="00CA5950" w:rsidRDefault="00826C76" w:rsidP="00826C76">
      <w:pPr>
        <w:autoSpaceDE w:val="0"/>
        <w:autoSpaceDN w:val="0"/>
        <w:adjustRightInd w:val="0"/>
        <w:spacing w:after="0" w:line="240" w:lineRule="auto"/>
        <w:rPr>
          <w:rFonts w:cstheme="minorHAnsi"/>
          <w:szCs w:val="20"/>
        </w:rPr>
      </w:pPr>
      <w:r w:rsidRPr="00CA5950">
        <w:rPr>
          <w:rFonts w:cstheme="minorHAnsi"/>
          <w:b/>
          <w:szCs w:val="20"/>
        </w:rPr>
        <w:lastRenderedPageBreak/>
        <w:t>Quick Order Package</w:t>
      </w:r>
      <w:r w:rsidRPr="00CA5950">
        <w:rPr>
          <w:rFonts w:cstheme="minorHAnsi"/>
          <w:szCs w:val="20"/>
        </w:rPr>
        <w:t xml:space="preserve">: 2UA (Includes: </w:t>
      </w:r>
      <w:r w:rsidRPr="00CA5950">
        <w:t>Engine: 6.4L V8 HEMI HD, Transmission: 8-Speed Auto (8HP75-LCV</w:t>
      </w:r>
      <w:r w:rsidRPr="00CA5950">
        <w:rPr>
          <w:rFonts w:cstheme="minorHAnsi"/>
          <w:szCs w:val="20"/>
        </w:rPr>
        <w:t>)</w:t>
      </w:r>
    </w:p>
    <w:p w14:paraId="46AF5BB1" w14:textId="77777777" w:rsidR="00826C76" w:rsidRPr="00826C76" w:rsidRDefault="00826C76" w:rsidP="00826C76">
      <w:pPr>
        <w:autoSpaceDE w:val="0"/>
        <w:autoSpaceDN w:val="0"/>
        <w:adjustRightInd w:val="0"/>
        <w:spacing w:after="0" w:line="240" w:lineRule="auto"/>
        <w:rPr>
          <w:rFonts w:cstheme="minorHAnsi"/>
          <w:szCs w:val="20"/>
          <w:highlight w:val="yellow"/>
        </w:rPr>
      </w:pPr>
    </w:p>
    <w:p w14:paraId="505D6B3E" w14:textId="28FC554B" w:rsidR="00826C76" w:rsidRPr="00CA5950" w:rsidRDefault="00826C76" w:rsidP="00826C76">
      <w:pPr>
        <w:autoSpaceDE w:val="0"/>
        <w:autoSpaceDN w:val="0"/>
        <w:adjustRightInd w:val="0"/>
        <w:spacing w:after="0" w:line="240" w:lineRule="auto"/>
        <w:rPr>
          <w:rFonts w:cstheme="minorHAnsi"/>
          <w:szCs w:val="20"/>
        </w:rPr>
      </w:pPr>
      <w:r w:rsidRPr="00CA5950">
        <w:rPr>
          <w:rFonts w:cstheme="minorHAnsi"/>
          <w:b/>
          <w:szCs w:val="20"/>
        </w:rPr>
        <w:t xml:space="preserve">Special Service Prep Group </w:t>
      </w:r>
      <w:r w:rsidRPr="00CA5950">
        <w:rPr>
          <w:rFonts w:cs="Arial"/>
          <w:b/>
        </w:rPr>
        <w:t>– Vehicle Manufacturer’s Option Code:</w:t>
      </w:r>
      <w:r w:rsidRPr="00CA5950">
        <w:rPr>
          <w:rFonts w:cs="Arial"/>
        </w:rPr>
        <w:t xml:space="preserve">  </w:t>
      </w:r>
      <w:r w:rsidRPr="00CA5950">
        <w:rPr>
          <w:rFonts w:cstheme="minorHAnsi"/>
          <w:szCs w:val="20"/>
        </w:rPr>
        <w:t xml:space="preserve">AAP (Includes: </w:t>
      </w:r>
      <w:r w:rsidR="00CA5950">
        <w:t>Transfer Case Skid Plate Shield, I/P Mounted Auxiliary Switches, Dash Pass Thru Wire Circuits, Upfitter Electronic Module (VSIM), Auxiliary Switches Prep</w:t>
      </w:r>
      <w:r w:rsidRPr="00CA5950">
        <w:rPr>
          <w:rFonts w:cstheme="minorHAnsi"/>
          <w:szCs w:val="20"/>
        </w:rPr>
        <w:t>).</w:t>
      </w:r>
    </w:p>
    <w:p w14:paraId="2AE8107A" w14:textId="77777777" w:rsidR="00826C76" w:rsidRPr="00826C76" w:rsidRDefault="00826C76" w:rsidP="00826C76">
      <w:pPr>
        <w:autoSpaceDE w:val="0"/>
        <w:autoSpaceDN w:val="0"/>
        <w:adjustRightInd w:val="0"/>
        <w:spacing w:after="0" w:line="240" w:lineRule="auto"/>
        <w:rPr>
          <w:rFonts w:cstheme="minorHAnsi"/>
          <w:szCs w:val="20"/>
          <w:highlight w:val="yellow"/>
        </w:rPr>
      </w:pPr>
    </w:p>
    <w:p w14:paraId="23CCE1D4" w14:textId="77777777" w:rsidR="00826C76" w:rsidRPr="00CA5950" w:rsidRDefault="00826C76" w:rsidP="00826C76">
      <w:r w:rsidRPr="00CA5950">
        <w:rPr>
          <w:b/>
        </w:rPr>
        <w:t>Drivetrain</w:t>
      </w:r>
      <w:r w:rsidRPr="00CA5950">
        <w:t>: Four wheel drive</w:t>
      </w:r>
    </w:p>
    <w:p w14:paraId="06003CC3" w14:textId="77777777" w:rsidR="00826C76" w:rsidRPr="00CA5950" w:rsidRDefault="00826C76" w:rsidP="00826C76">
      <w:pPr>
        <w:rPr>
          <w:rFonts w:cs="Arial"/>
        </w:rPr>
      </w:pPr>
      <w:r w:rsidRPr="00CA5950">
        <w:rPr>
          <w:b/>
        </w:rPr>
        <w:t xml:space="preserve">Engine </w:t>
      </w:r>
      <w:r w:rsidRPr="00CA5950">
        <w:rPr>
          <w:rFonts w:cs="Arial"/>
        </w:rPr>
        <w:t>–</w:t>
      </w:r>
      <w:r w:rsidRPr="00CA5950">
        <w:rPr>
          <w:rFonts w:cs="Arial"/>
          <w:b/>
        </w:rPr>
        <w:t xml:space="preserve"> Vehicle Manufacturer’s Option Code:</w:t>
      </w:r>
      <w:r w:rsidRPr="00CA5950">
        <w:rPr>
          <w:rFonts w:cs="Arial"/>
        </w:rPr>
        <w:t xml:space="preserve"> ESL (6.4L V8 engine)</w:t>
      </w:r>
    </w:p>
    <w:p w14:paraId="5227C7E6" w14:textId="77777777" w:rsidR="00826C76" w:rsidRPr="00CA5950" w:rsidRDefault="00826C76" w:rsidP="00826C76">
      <w:pPr>
        <w:rPr>
          <w:rFonts w:cs="Arial"/>
        </w:rPr>
      </w:pPr>
      <w:r w:rsidRPr="00CA5950">
        <w:rPr>
          <w:b/>
        </w:rPr>
        <w:t xml:space="preserve">Transmission - </w:t>
      </w:r>
      <w:r w:rsidRPr="00CA5950">
        <w:rPr>
          <w:rFonts w:cs="Arial"/>
          <w:b/>
        </w:rPr>
        <w:t xml:space="preserve">Vehicle Manufacturer’s Option Code:  </w:t>
      </w:r>
      <w:r w:rsidRPr="00CA5950">
        <w:rPr>
          <w:rFonts w:cs="Arial"/>
        </w:rPr>
        <w:t>DFX (8-speed automatic transmission, 8HP75-LCV)</w:t>
      </w:r>
    </w:p>
    <w:p w14:paraId="5B2CB232" w14:textId="77777777" w:rsidR="00826C76" w:rsidRPr="00CA5950" w:rsidRDefault="00826C76" w:rsidP="00826C76">
      <w:r w:rsidRPr="00CA5950">
        <w:rPr>
          <w:rFonts w:cs="Arial"/>
          <w:b/>
        </w:rPr>
        <w:t xml:space="preserve">Rear Axle Ratio </w:t>
      </w:r>
      <w:r w:rsidRPr="00CA5950">
        <w:rPr>
          <w:b/>
        </w:rPr>
        <w:t xml:space="preserve">- </w:t>
      </w:r>
      <w:r w:rsidRPr="00CA5950">
        <w:rPr>
          <w:rFonts w:cs="Arial"/>
          <w:b/>
        </w:rPr>
        <w:t xml:space="preserve">Vehicle Manufacturer’s Option Code:  </w:t>
      </w:r>
      <w:r w:rsidRPr="00CA5950">
        <w:rPr>
          <w:rFonts w:cs="Arial"/>
        </w:rPr>
        <w:t>DME</w:t>
      </w:r>
      <w:r w:rsidRPr="00CA5950">
        <w:rPr>
          <w:rFonts w:cs="Arial"/>
          <w:b/>
        </w:rPr>
        <w:t xml:space="preserve"> </w:t>
      </w:r>
      <w:r w:rsidRPr="00CA5950">
        <w:rPr>
          <w:rFonts w:cs="Arial"/>
        </w:rPr>
        <w:t>(</w:t>
      </w:r>
      <w:r w:rsidRPr="00CA5950">
        <w:t>3.73 Rear Axle Ratio)</w:t>
      </w:r>
    </w:p>
    <w:p w14:paraId="5CBD1ABA" w14:textId="22542CC1" w:rsidR="00826C76" w:rsidRPr="00CA5950" w:rsidRDefault="00826C76" w:rsidP="00826C76">
      <w:pPr>
        <w:rPr>
          <w:rFonts w:cs="Arial"/>
        </w:rPr>
      </w:pPr>
      <w:r w:rsidRPr="00CA5950">
        <w:rPr>
          <w:b/>
        </w:rPr>
        <w:t xml:space="preserve">GVWR - </w:t>
      </w:r>
      <w:r w:rsidRPr="00CA5950">
        <w:rPr>
          <w:rFonts w:cs="Arial"/>
          <w:b/>
        </w:rPr>
        <w:t xml:space="preserve">Vehicle Manufacturer’s Option Code:  </w:t>
      </w:r>
      <w:r w:rsidRPr="00CA5950">
        <w:rPr>
          <w:rFonts w:cs="Arial"/>
        </w:rPr>
        <w:t>Z</w:t>
      </w:r>
      <w:r w:rsidR="00CA5950" w:rsidRPr="00CA5950">
        <w:rPr>
          <w:rFonts w:cs="Arial"/>
        </w:rPr>
        <w:t>8V</w:t>
      </w:r>
      <w:r w:rsidRPr="00CA5950">
        <w:rPr>
          <w:rFonts w:cs="Arial"/>
          <w:b/>
        </w:rPr>
        <w:t xml:space="preserve"> </w:t>
      </w:r>
      <w:r w:rsidRPr="00CA5950">
        <w:rPr>
          <w:rFonts w:cs="Arial"/>
        </w:rPr>
        <w:t>(1</w:t>
      </w:r>
      <w:r w:rsidR="00CA5950" w:rsidRPr="00CA5950">
        <w:rPr>
          <w:rFonts w:cs="Arial"/>
        </w:rPr>
        <w:t>1</w:t>
      </w:r>
      <w:r w:rsidRPr="00CA5950">
        <w:rPr>
          <w:rFonts w:cs="Arial"/>
        </w:rPr>
        <w:t>,0</w:t>
      </w:r>
      <w:r w:rsidR="00CA5950" w:rsidRPr="00CA5950">
        <w:rPr>
          <w:rFonts w:cs="Arial"/>
        </w:rPr>
        <w:t>4</w:t>
      </w:r>
      <w:r w:rsidRPr="00CA5950">
        <w:rPr>
          <w:rFonts w:cs="Arial"/>
        </w:rPr>
        <w:t>0 lb. GVWR)</w:t>
      </w:r>
    </w:p>
    <w:p w14:paraId="5DB7475B" w14:textId="77777777" w:rsidR="00826C76" w:rsidRPr="00CA5950" w:rsidRDefault="00826C76" w:rsidP="00826C76">
      <w:pPr>
        <w:rPr>
          <w:rFonts w:cs="Arial"/>
          <w:b/>
        </w:rPr>
      </w:pPr>
      <w:r w:rsidRPr="00CA5950">
        <w:rPr>
          <w:b/>
        </w:rPr>
        <w:t xml:space="preserve">Air conditioning - </w:t>
      </w:r>
      <w:r w:rsidRPr="00CA5950">
        <w:rPr>
          <w:rFonts w:cs="Arial"/>
          <w:b/>
        </w:rPr>
        <w:t>Standard</w:t>
      </w:r>
    </w:p>
    <w:p w14:paraId="5B395C94" w14:textId="0756FA04" w:rsidR="00826C76" w:rsidRPr="00CA5950" w:rsidRDefault="00826C76" w:rsidP="00826C76">
      <w:pPr>
        <w:rPr>
          <w:rFonts w:cs="Arial"/>
        </w:rPr>
      </w:pPr>
      <w:r w:rsidRPr="00CA5950">
        <w:rPr>
          <w:rFonts w:ascii="Calibri" w:eastAsia="Calibri" w:hAnsi="Calibri" w:cs="Calibri"/>
          <w:b/>
          <w:szCs w:val="20"/>
        </w:rPr>
        <w:t xml:space="preserve">Wheels </w:t>
      </w:r>
      <w:r w:rsidRPr="00CA5950">
        <w:rPr>
          <w:rFonts w:cs="Arial"/>
          <w:b/>
        </w:rPr>
        <w:t>- Vehicle Manufacturer’s Option Code:</w:t>
      </w:r>
      <w:r w:rsidRPr="00CA5950">
        <w:rPr>
          <w:rFonts w:cs="Arial"/>
        </w:rPr>
        <w:t xml:space="preserve"> W</w:t>
      </w:r>
      <w:r w:rsidR="00CA5950" w:rsidRPr="00CA5950">
        <w:rPr>
          <w:rFonts w:cs="Arial"/>
        </w:rPr>
        <w:t>BF</w:t>
      </w:r>
      <w:r w:rsidRPr="00CA5950">
        <w:rPr>
          <w:rFonts w:cs="Arial"/>
        </w:rPr>
        <w:t xml:space="preserve"> (1</w:t>
      </w:r>
      <w:r w:rsidR="00CA5950" w:rsidRPr="00CA5950">
        <w:rPr>
          <w:rFonts w:cs="Arial"/>
        </w:rPr>
        <w:t>8</w:t>
      </w:r>
      <w:r w:rsidRPr="00CA5950">
        <w:rPr>
          <w:rFonts w:cs="Arial"/>
        </w:rPr>
        <w:t>” wheels)</w:t>
      </w:r>
    </w:p>
    <w:p w14:paraId="42A17088" w14:textId="13FFC89C" w:rsidR="00826C76" w:rsidRPr="00CA5950" w:rsidRDefault="00826C76" w:rsidP="00826C76">
      <w:pPr>
        <w:rPr>
          <w:rFonts w:cs="Arial"/>
        </w:rPr>
      </w:pPr>
      <w:r w:rsidRPr="00CA5950">
        <w:rPr>
          <w:rFonts w:cs="Arial"/>
          <w:b/>
        </w:rPr>
        <w:t xml:space="preserve">Tires - Vehicle Manufacturer’s Option Code: </w:t>
      </w:r>
      <w:r w:rsidRPr="00CA5950">
        <w:rPr>
          <w:rFonts w:cs="Arial"/>
        </w:rPr>
        <w:t>T</w:t>
      </w:r>
      <w:r w:rsidR="00CA5950" w:rsidRPr="00CA5950">
        <w:rPr>
          <w:rFonts w:cs="Arial"/>
        </w:rPr>
        <w:t>CN</w:t>
      </w:r>
      <w:r w:rsidRPr="00CA5950">
        <w:rPr>
          <w:rFonts w:cs="Arial"/>
        </w:rPr>
        <w:t xml:space="preserve"> (2</w:t>
      </w:r>
      <w:r w:rsidR="00CA5950" w:rsidRPr="00CA5950">
        <w:rPr>
          <w:rFonts w:cs="Arial"/>
        </w:rPr>
        <w:t>75/70R18</w:t>
      </w:r>
      <w:r w:rsidRPr="00CA5950">
        <w:rPr>
          <w:rFonts w:cs="Arial"/>
        </w:rPr>
        <w:t>E, BSW All Season)</w:t>
      </w:r>
    </w:p>
    <w:p w14:paraId="4666F848" w14:textId="77777777" w:rsidR="00826C76" w:rsidRPr="00CA5950" w:rsidRDefault="00826C76" w:rsidP="00826C76">
      <w:pPr>
        <w:rPr>
          <w:rFonts w:ascii="Calibri" w:eastAsia="Calibri" w:hAnsi="Calibri" w:cs="Calibri"/>
          <w:b/>
          <w:szCs w:val="20"/>
        </w:rPr>
      </w:pPr>
      <w:r w:rsidRPr="00CA5950">
        <w:rPr>
          <w:rFonts w:cs="Arial"/>
          <w:b/>
        </w:rPr>
        <w:t xml:space="preserve">Paint - Vehicle Manufacturer’s Option Code:  </w:t>
      </w:r>
      <w:r w:rsidRPr="00CA5950">
        <w:rPr>
          <w:rFonts w:cs="Arial"/>
        </w:rPr>
        <w:t>PW7 (Bright White Clearcoat)</w:t>
      </w:r>
    </w:p>
    <w:p w14:paraId="774FCB0E" w14:textId="77777777" w:rsidR="00826C76" w:rsidRPr="00CA5950" w:rsidRDefault="00826C76" w:rsidP="00826C76">
      <w:pPr>
        <w:rPr>
          <w:rFonts w:cs="Arial"/>
        </w:rPr>
      </w:pPr>
      <w:r w:rsidRPr="00CA5950">
        <w:rPr>
          <w:rFonts w:cs="Arial"/>
          <w:b/>
        </w:rPr>
        <w:t xml:space="preserve">Seat Type - Vehicle Manufacturer’s Option Code: </w:t>
      </w:r>
      <w:r w:rsidRPr="00CA5950">
        <w:rPr>
          <w:rFonts w:cs="Arial"/>
        </w:rPr>
        <w:t>TXX8 (</w:t>
      </w:r>
      <w:r w:rsidRPr="00CA5950">
        <w:t>Diesel Gray/Black, Heavy Duty Vinyl 40/20/40 Split Bench Seat</w:t>
      </w:r>
      <w:r w:rsidRPr="00CA5950">
        <w:rPr>
          <w:rFonts w:cs="Arial"/>
        </w:rPr>
        <w:t>)</w:t>
      </w:r>
    </w:p>
    <w:p w14:paraId="4B2DBD50" w14:textId="77777777" w:rsidR="00826C76" w:rsidRPr="00CA5950" w:rsidRDefault="00826C76" w:rsidP="00826C76">
      <w:pPr>
        <w:rPr>
          <w:rFonts w:cs="Arial"/>
        </w:rPr>
      </w:pPr>
      <w:r w:rsidRPr="00CA5950">
        <w:rPr>
          <w:rFonts w:cs="Arial"/>
          <w:b/>
        </w:rPr>
        <w:t xml:space="preserve">Transfer Case Skid Plate Shield - Vehicle Manufacturer’s Option Code: </w:t>
      </w:r>
      <w:r w:rsidRPr="00CA5950">
        <w:rPr>
          <w:rFonts w:cs="Arial"/>
        </w:rPr>
        <w:t>XEF</w:t>
      </w:r>
    </w:p>
    <w:p w14:paraId="34C48F30" w14:textId="77777777" w:rsidR="00826C76" w:rsidRPr="00CA5950" w:rsidRDefault="00826C76" w:rsidP="00826C76">
      <w:r w:rsidRPr="00CA5950">
        <w:rPr>
          <w:rFonts w:cs="Arial"/>
          <w:b/>
        </w:rPr>
        <w:t xml:space="preserve">I/P Mounted Auxiliary Switches - Vehicle Manufacturer’s Option Code: </w:t>
      </w:r>
      <w:r w:rsidRPr="00CA5950">
        <w:rPr>
          <w:rFonts w:cs="Arial"/>
        </w:rPr>
        <w:t xml:space="preserve">LHL (Includes </w:t>
      </w:r>
      <w:r w:rsidRPr="00CA5950">
        <w:t>Dash Pass Thru Wire Circuit)</w:t>
      </w:r>
    </w:p>
    <w:p w14:paraId="73B5F834" w14:textId="77777777" w:rsidR="00826C76" w:rsidRPr="00CA5950" w:rsidRDefault="00826C76" w:rsidP="00826C76">
      <w:pPr>
        <w:rPr>
          <w:rFonts w:cs="Arial"/>
          <w:b/>
        </w:rPr>
      </w:pPr>
      <w:r w:rsidRPr="00CA5950">
        <w:rPr>
          <w:b/>
        </w:rPr>
        <w:t xml:space="preserve">Upfitter Electronic Module (VSIM) </w:t>
      </w:r>
      <w:r w:rsidRPr="00CA5950">
        <w:rPr>
          <w:rFonts w:cs="Arial"/>
          <w:b/>
        </w:rPr>
        <w:t xml:space="preserve">- Vehicle Manufacturer’s Option Code: </w:t>
      </w:r>
      <w:r w:rsidRPr="00CA5950">
        <w:rPr>
          <w:rFonts w:cs="Arial"/>
        </w:rPr>
        <w:t>XXS</w:t>
      </w:r>
    </w:p>
    <w:p w14:paraId="26FFE5F1" w14:textId="77777777" w:rsidR="00826C76" w:rsidRPr="00CA5950" w:rsidRDefault="00826C76" w:rsidP="00826C76">
      <w:pPr>
        <w:rPr>
          <w:rFonts w:cs="Arial"/>
          <w:b/>
        </w:rPr>
      </w:pPr>
      <w:r w:rsidRPr="00CA5950">
        <w:rPr>
          <w:rFonts w:cs="Arial"/>
          <w:b/>
        </w:rPr>
        <w:t xml:space="preserve">Front License Plate Bracket - Vehicle Manufacturer’s Option Code: </w:t>
      </w:r>
      <w:r w:rsidRPr="00CA5950">
        <w:rPr>
          <w:rFonts w:cs="Arial"/>
        </w:rPr>
        <w:t xml:space="preserve"> MDA</w:t>
      </w:r>
    </w:p>
    <w:p w14:paraId="42251C8D" w14:textId="3DB3C90D" w:rsidR="00826C76" w:rsidRPr="00CA5950" w:rsidRDefault="00826C76" w:rsidP="00826C76">
      <w:pPr>
        <w:rPr>
          <w:rFonts w:ascii="Calibri" w:eastAsia="Calibri" w:hAnsi="Calibri" w:cs="Calibri"/>
          <w:b/>
          <w:szCs w:val="20"/>
        </w:rPr>
      </w:pPr>
      <w:r w:rsidRPr="00CA5950">
        <w:rPr>
          <w:rFonts w:ascii="Calibri" w:eastAsia="Calibri" w:hAnsi="Calibri" w:cs="Calibri"/>
          <w:b/>
          <w:szCs w:val="20"/>
        </w:rPr>
        <w:t xml:space="preserve">4.3.26.2  </w:t>
      </w:r>
      <w:r w:rsidRPr="00CA5950">
        <w:rPr>
          <w:rFonts w:ascii="Calibri" w:eastAsia="Calibri" w:hAnsi="Calibri" w:cs="Calibri"/>
          <w:b/>
          <w:szCs w:val="20"/>
          <w:u w:val="single"/>
        </w:rPr>
        <w:t>MANUFACTURER’S OPTIONS (PRICE LINE: 52)</w:t>
      </w:r>
    </w:p>
    <w:p w14:paraId="5767722D" w14:textId="24C52A6F" w:rsidR="00826C76" w:rsidRDefault="000734AB" w:rsidP="00826C76">
      <w:pPr>
        <w:pStyle w:val="BodyText3"/>
        <w:rPr>
          <w:rFonts w:asciiTheme="minorHAnsi" w:hAnsiTheme="minorHAnsi" w:cstheme="minorHAnsi"/>
          <w:szCs w:val="20"/>
        </w:rPr>
      </w:pPr>
      <w:r>
        <w:pict w14:anchorId="4B7762FD">
          <v:shape id="_x0000_i1054" type="#_x0000_t75" style="width:450pt;height:7.5pt" o:hrpct="0" o:hralign="center" o:hr="t">
            <v:imagedata r:id="rId37" o:title="BD10290_"/>
          </v:shape>
        </w:pict>
      </w:r>
    </w:p>
    <w:p w14:paraId="67DCBFB6" w14:textId="77777777" w:rsidR="00F909AA" w:rsidRDefault="00F909AA" w:rsidP="00F909AA">
      <w:pPr>
        <w:pStyle w:val="BodyText3"/>
        <w:rPr>
          <w:rFonts w:asciiTheme="minorHAnsi" w:hAnsiTheme="minorHAnsi" w:cstheme="minorHAnsi"/>
          <w:szCs w:val="20"/>
        </w:rPr>
      </w:pPr>
    </w:p>
    <w:p w14:paraId="1AB39983" w14:textId="3AA2196E" w:rsidR="00F909AA" w:rsidRPr="005671EC" w:rsidRDefault="00F909AA" w:rsidP="00F909AA">
      <w:pPr>
        <w:keepNext/>
        <w:tabs>
          <w:tab w:val="left" w:pos="720"/>
        </w:tabs>
        <w:jc w:val="both"/>
        <w:outlineLvl w:val="2"/>
        <w:rPr>
          <w:rFonts w:ascii="Calibri" w:eastAsia="MS Mincho" w:hAnsi="Calibri" w:cs="Calibri"/>
          <w:b/>
          <w:bCs/>
          <w:caps/>
          <w:spacing w:val="-5"/>
          <w:szCs w:val="20"/>
        </w:rPr>
      </w:pPr>
      <w:bookmarkStart w:id="157" w:name="_Toc202950018"/>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27</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27</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 xml:space="preserve">RAM 3500 TRADESMAN SPECIAL SERVICE VEHICLE (AAP), </w:t>
      </w:r>
      <w:r w:rsidR="00AB04EA">
        <w:rPr>
          <w:rFonts w:ascii="Calibri" w:eastAsia="MS Mincho" w:hAnsi="Calibri" w:cs="Calibri"/>
          <w:b/>
          <w:bCs/>
          <w:caps/>
          <w:spacing w:val="-5"/>
          <w:szCs w:val="20"/>
          <w:u w:val="single"/>
        </w:rPr>
        <w:t>CREW</w:t>
      </w:r>
      <w:r>
        <w:rPr>
          <w:rFonts w:ascii="Calibri" w:eastAsia="MS Mincho" w:hAnsi="Calibri" w:cs="Calibri"/>
          <w:b/>
          <w:bCs/>
          <w:caps/>
          <w:spacing w:val="-5"/>
          <w:szCs w:val="20"/>
          <w:u w:val="single"/>
        </w:rPr>
        <w:t xml:space="preserve"> CAB, SRW, 8’ bOX, 4WD (PRICE LINES: 53 &amp; 54</w:t>
      </w:r>
      <w:r w:rsidRPr="005671EC">
        <w:rPr>
          <w:rFonts w:ascii="Calibri" w:eastAsia="MS Mincho" w:hAnsi="Calibri" w:cs="Calibri"/>
          <w:b/>
          <w:bCs/>
          <w:caps/>
          <w:spacing w:val="-5"/>
          <w:szCs w:val="20"/>
          <w:u w:val="single"/>
        </w:rPr>
        <w:t>)</w:t>
      </w:r>
      <w:bookmarkEnd w:id="157"/>
    </w:p>
    <w:p w14:paraId="7714FBBF" w14:textId="28EC9187" w:rsidR="00F909AA" w:rsidRPr="005671EC" w:rsidRDefault="00F909AA" w:rsidP="00F909A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27</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RAM 3500 TRADESMAN SPECIAL SERVICE VEHICLE (AAP), </w:t>
      </w:r>
      <w:r w:rsidR="00AB04EA">
        <w:rPr>
          <w:rFonts w:ascii="Calibri" w:eastAsia="MS Mincho" w:hAnsi="Calibri" w:cs="Calibri"/>
          <w:b/>
          <w:bCs/>
          <w:caps/>
          <w:spacing w:val="-5"/>
          <w:szCs w:val="20"/>
          <w:u w:val="single"/>
        </w:rPr>
        <w:t xml:space="preserve">CREW </w:t>
      </w:r>
      <w:r>
        <w:rPr>
          <w:rFonts w:ascii="Calibri" w:eastAsia="MS Mincho" w:hAnsi="Calibri" w:cs="Calibri"/>
          <w:b/>
          <w:bCs/>
          <w:caps/>
          <w:spacing w:val="-5"/>
          <w:szCs w:val="20"/>
          <w:u w:val="single"/>
        </w:rPr>
        <w:t xml:space="preserve">CAB, SRW, 8’ bOX, 4WD </w:t>
      </w:r>
      <w:r>
        <w:rPr>
          <w:rFonts w:ascii="Calibri" w:eastAsia="Calibri" w:hAnsi="Calibri" w:cs="Calibri"/>
          <w:b/>
          <w:szCs w:val="20"/>
          <w:u w:val="single"/>
        </w:rPr>
        <w:t>(PRICE LINE: 53</w:t>
      </w:r>
      <w:r w:rsidRPr="005671EC">
        <w:rPr>
          <w:rFonts w:ascii="Calibri" w:eastAsia="Calibri" w:hAnsi="Calibri" w:cs="Calibri"/>
          <w:b/>
          <w:szCs w:val="20"/>
          <w:u w:val="single"/>
        </w:rPr>
        <w:t>)</w:t>
      </w:r>
    </w:p>
    <w:p w14:paraId="7B0AC153" w14:textId="77777777" w:rsidR="00F909AA" w:rsidRPr="005671EC" w:rsidRDefault="00F909AA" w:rsidP="00F909AA">
      <w:pPr>
        <w:rPr>
          <w:u w:val="single"/>
        </w:rPr>
      </w:pPr>
      <w:r w:rsidRPr="005671EC">
        <w:rPr>
          <w:u w:val="single"/>
        </w:rPr>
        <w:t>The vehicle specified herein must include the following:</w:t>
      </w:r>
    </w:p>
    <w:p w14:paraId="66A77F91" w14:textId="4A28BBA9" w:rsidR="00F909AA" w:rsidRPr="00D90607" w:rsidRDefault="00F909AA" w:rsidP="00F909AA">
      <w:r w:rsidRPr="00D90607">
        <w:rPr>
          <w:b/>
        </w:rPr>
        <w:t>Vehicle Manufacturers Body Code</w:t>
      </w:r>
      <w:r w:rsidRPr="00D90607">
        <w:t>: D28L</w:t>
      </w:r>
      <w:r w:rsidR="00D90607" w:rsidRPr="00D90607">
        <w:t>9</w:t>
      </w:r>
      <w:r w:rsidRPr="00D90607">
        <w:t>2</w:t>
      </w:r>
    </w:p>
    <w:p w14:paraId="42D5C59A" w14:textId="77777777" w:rsidR="00F909AA" w:rsidRPr="00D90607" w:rsidRDefault="00F909AA" w:rsidP="00F909AA">
      <w:r w:rsidRPr="00D90607">
        <w:rPr>
          <w:b/>
        </w:rPr>
        <w:t xml:space="preserve">Emissions - </w:t>
      </w:r>
      <w:r w:rsidRPr="00D90607">
        <w:rPr>
          <w:rFonts w:cs="Arial"/>
          <w:b/>
        </w:rPr>
        <w:t>Vehicle Manufacturer’s Option Code</w:t>
      </w:r>
      <w:r w:rsidRPr="00D90607">
        <w:rPr>
          <w:b/>
        </w:rPr>
        <w:t xml:space="preserve">: </w:t>
      </w:r>
      <w:r w:rsidRPr="00D90607">
        <w:t>None – 50-State emissions</w:t>
      </w:r>
    </w:p>
    <w:p w14:paraId="1E0A7C50" w14:textId="77777777" w:rsidR="00F909AA" w:rsidRPr="00D90607" w:rsidRDefault="00F909AA" w:rsidP="00F909AA">
      <w:pPr>
        <w:autoSpaceDE w:val="0"/>
        <w:autoSpaceDN w:val="0"/>
        <w:adjustRightInd w:val="0"/>
        <w:spacing w:after="0" w:line="240" w:lineRule="auto"/>
        <w:rPr>
          <w:rFonts w:cstheme="minorHAnsi"/>
          <w:szCs w:val="20"/>
        </w:rPr>
      </w:pPr>
      <w:r w:rsidRPr="00D90607">
        <w:rPr>
          <w:rFonts w:cstheme="minorHAnsi"/>
          <w:b/>
          <w:szCs w:val="20"/>
        </w:rPr>
        <w:t>Quick Order Package</w:t>
      </w:r>
      <w:r w:rsidRPr="00D90607">
        <w:rPr>
          <w:rFonts w:cstheme="minorHAnsi"/>
          <w:szCs w:val="20"/>
        </w:rPr>
        <w:t xml:space="preserve">: 2UA (Includes: </w:t>
      </w:r>
      <w:r w:rsidRPr="00D90607">
        <w:t>Engine: 6.4L V8 HEMI HD, Transmission: 8-Speed Auto (8HP75-LCV</w:t>
      </w:r>
      <w:r w:rsidRPr="00D90607">
        <w:rPr>
          <w:rFonts w:cstheme="minorHAnsi"/>
          <w:szCs w:val="20"/>
        </w:rPr>
        <w:t>)</w:t>
      </w:r>
    </w:p>
    <w:p w14:paraId="134FDAF6" w14:textId="77777777" w:rsidR="00F909AA" w:rsidRPr="00AB04EA" w:rsidRDefault="00F909AA" w:rsidP="00F909AA">
      <w:pPr>
        <w:autoSpaceDE w:val="0"/>
        <w:autoSpaceDN w:val="0"/>
        <w:adjustRightInd w:val="0"/>
        <w:spacing w:after="0" w:line="240" w:lineRule="auto"/>
        <w:rPr>
          <w:rFonts w:cstheme="minorHAnsi"/>
          <w:szCs w:val="20"/>
          <w:highlight w:val="yellow"/>
        </w:rPr>
      </w:pPr>
    </w:p>
    <w:p w14:paraId="798FD74C" w14:textId="10B7969C" w:rsidR="00F909AA" w:rsidRPr="00D90607" w:rsidRDefault="00F909AA" w:rsidP="00F909AA">
      <w:pPr>
        <w:autoSpaceDE w:val="0"/>
        <w:autoSpaceDN w:val="0"/>
        <w:adjustRightInd w:val="0"/>
        <w:spacing w:after="0" w:line="240" w:lineRule="auto"/>
        <w:rPr>
          <w:rFonts w:cstheme="minorHAnsi"/>
          <w:szCs w:val="20"/>
        </w:rPr>
      </w:pPr>
      <w:r w:rsidRPr="00D90607">
        <w:rPr>
          <w:rFonts w:cstheme="minorHAnsi"/>
          <w:b/>
          <w:szCs w:val="20"/>
        </w:rPr>
        <w:t xml:space="preserve">Special Service Prep Group </w:t>
      </w:r>
      <w:r w:rsidRPr="00D90607">
        <w:rPr>
          <w:rFonts w:cs="Arial"/>
          <w:b/>
        </w:rPr>
        <w:t>– Vehicle Manufacturer’s Option Code:</w:t>
      </w:r>
      <w:r w:rsidRPr="00D90607">
        <w:rPr>
          <w:rFonts w:cs="Arial"/>
        </w:rPr>
        <w:t xml:space="preserve">  </w:t>
      </w:r>
      <w:r w:rsidRPr="00D90607">
        <w:rPr>
          <w:rFonts w:cstheme="minorHAnsi"/>
          <w:szCs w:val="20"/>
        </w:rPr>
        <w:t xml:space="preserve">AAP (Includes: </w:t>
      </w:r>
      <w:r w:rsidR="00D90607">
        <w:t>Transfer Case Skid Plate Shield, I/P Mounted Auxiliary Switches, Dash Pass Thru Wire Circuits, Upfitter Electronic Module (VSIM), Auxiliary Switches Prep</w:t>
      </w:r>
      <w:r w:rsidRPr="00D90607">
        <w:rPr>
          <w:rFonts w:cstheme="minorHAnsi"/>
          <w:szCs w:val="20"/>
        </w:rPr>
        <w:t>).</w:t>
      </w:r>
    </w:p>
    <w:p w14:paraId="1E4366D6" w14:textId="77777777" w:rsidR="00F909AA" w:rsidRPr="00AB04EA" w:rsidRDefault="00F909AA" w:rsidP="00F909AA">
      <w:pPr>
        <w:autoSpaceDE w:val="0"/>
        <w:autoSpaceDN w:val="0"/>
        <w:adjustRightInd w:val="0"/>
        <w:spacing w:after="0" w:line="240" w:lineRule="auto"/>
        <w:rPr>
          <w:rFonts w:cstheme="minorHAnsi"/>
          <w:szCs w:val="20"/>
          <w:highlight w:val="yellow"/>
        </w:rPr>
      </w:pPr>
    </w:p>
    <w:p w14:paraId="1ACCECB2" w14:textId="77777777" w:rsidR="00F909AA" w:rsidRPr="00D90607" w:rsidRDefault="00F909AA" w:rsidP="00F909AA">
      <w:r w:rsidRPr="00D90607">
        <w:rPr>
          <w:b/>
        </w:rPr>
        <w:t>Drivetrain</w:t>
      </w:r>
      <w:r w:rsidRPr="00D90607">
        <w:t>: Four wheel drive</w:t>
      </w:r>
    </w:p>
    <w:p w14:paraId="42A1310C" w14:textId="77777777" w:rsidR="00F909AA" w:rsidRPr="00D90607" w:rsidRDefault="00F909AA" w:rsidP="00F909AA">
      <w:pPr>
        <w:rPr>
          <w:rFonts w:cs="Arial"/>
        </w:rPr>
      </w:pPr>
      <w:r w:rsidRPr="00D90607">
        <w:rPr>
          <w:b/>
        </w:rPr>
        <w:t xml:space="preserve">Engine </w:t>
      </w:r>
      <w:r w:rsidRPr="00D90607">
        <w:rPr>
          <w:rFonts w:cs="Arial"/>
        </w:rPr>
        <w:t>–</w:t>
      </w:r>
      <w:r w:rsidRPr="00D90607">
        <w:rPr>
          <w:rFonts w:cs="Arial"/>
          <w:b/>
        </w:rPr>
        <w:t xml:space="preserve"> Vehicle Manufacturer’s Option Code:</w:t>
      </w:r>
      <w:r w:rsidRPr="00D90607">
        <w:rPr>
          <w:rFonts w:cs="Arial"/>
        </w:rPr>
        <w:t xml:space="preserve"> ESL (6.4L V8 engine)</w:t>
      </w:r>
    </w:p>
    <w:p w14:paraId="3CE35EAB" w14:textId="77777777" w:rsidR="00F909AA" w:rsidRPr="00D90607" w:rsidRDefault="00F909AA" w:rsidP="00F909AA">
      <w:pPr>
        <w:rPr>
          <w:rFonts w:cs="Arial"/>
        </w:rPr>
      </w:pPr>
      <w:r w:rsidRPr="00D90607">
        <w:rPr>
          <w:b/>
        </w:rPr>
        <w:t xml:space="preserve">Transmission - </w:t>
      </w:r>
      <w:r w:rsidRPr="00D90607">
        <w:rPr>
          <w:rFonts w:cs="Arial"/>
          <w:b/>
        </w:rPr>
        <w:t xml:space="preserve">Vehicle Manufacturer’s Option Code:  </w:t>
      </w:r>
      <w:r w:rsidRPr="00D90607">
        <w:rPr>
          <w:rFonts w:cs="Arial"/>
        </w:rPr>
        <w:t>DFX (8-speed automatic transmission, 8HP75-LCV)</w:t>
      </w:r>
    </w:p>
    <w:p w14:paraId="79B3A0A2" w14:textId="77777777" w:rsidR="00F909AA" w:rsidRPr="00D90607" w:rsidRDefault="00F909AA" w:rsidP="00F909AA">
      <w:r w:rsidRPr="00D90607">
        <w:rPr>
          <w:rFonts w:cs="Arial"/>
          <w:b/>
        </w:rPr>
        <w:t xml:space="preserve">Rear Axle Ratio </w:t>
      </w:r>
      <w:r w:rsidRPr="00D90607">
        <w:rPr>
          <w:b/>
        </w:rPr>
        <w:t xml:space="preserve">- </w:t>
      </w:r>
      <w:r w:rsidRPr="00D90607">
        <w:rPr>
          <w:rFonts w:cs="Arial"/>
          <w:b/>
        </w:rPr>
        <w:t xml:space="preserve">Vehicle Manufacturer’s Option Code:  </w:t>
      </w:r>
      <w:r w:rsidRPr="00D90607">
        <w:rPr>
          <w:rFonts w:cs="Arial"/>
        </w:rPr>
        <w:t>DME</w:t>
      </w:r>
      <w:r w:rsidRPr="00D90607">
        <w:rPr>
          <w:rFonts w:cs="Arial"/>
          <w:b/>
        </w:rPr>
        <w:t xml:space="preserve"> </w:t>
      </w:r>
      <w:r w:rsidRPr="00D90607">
        <w:rPr>
          <w:rFonts w:cs="Arial"/>
        </w:rPr>
        <w:t>(</w:t>
      </w:r>
      <w:r w:rsidRPr="00D90607">
        <w:t>3.73 Rear Axle Ratio)</w:t>
      </w:r>
    </w:p>
    <w:p w14:paraId="7B2650DF" w14:textId="359E6C73" w:rsidR="00F909AA" w:rsidRPr="00D90607" w:rsidRDefault="00F909AA" w:rsidP="00F909AA">
      <w:pPr>
        <w:rPr>
          <w:rFonts w:cs="Arial"/>
        </w:rPr>
      </w:pPr>
      <w:r w:rsidRPr="00D90607">
        <w:rPr>
          <w:b/>
        </w:rPr>
        <w:t xml:space="preserve">GVWR - </w:t>
      </w:r>
      <w:r w:rsidRPr="00D90607">
        <w:rPr>
          <w:rFonts w:cs="Arial"/>
          <w:b/>
        </w:rPr>
        <w:t xml:space="preserve">Vehicle Manufacturer’s Option Code:  </w:t>
      </w:r>
      <w:r w:rsidRPr="00D90607">
        <w:rPr>
          <w:rFonts w:cs="Arial"/>
        </w:rPr>
        <w:t>Z8</w:t>
      </w:r>
      <w:r w:rsidR="00D90607" w:rsidRPr="00D90607">
        <w:rPr>
          <w:rFonts w:cs="Arial"/>
        </w:rPr>
        <w:t>W</w:t>
      </w:r>
      <w:r w:rsidRPr="00D90607">
        <w:rPr>
          <w:rFonts w:cs="Arial"/>
          <w:b/>
        </w:rPr>
        <w:t xml:space="preserve"> </w:t>
      </w:r>
      <w:r w:rsidRPr="00D90607">
        <w:rPr>
          <w:rFonts w:cs="Arial"/>
        </w:rPr>
        <w:t>(11,</w:t>
      </w:r>
      <w:r w:rsidR="00D90607" w:rsidRPr="00D90607">
        <w:rPr>
          <w:rFonts w:cs="Arial"/>
        </w:rPr>
        <w:t>440</w:t>
      </w:r>
      <w:r w:rsidRPr="00D90607">
        <w:rPr>
          <w:rFonts w:cs="Arial"/>
        </w:rPr>
        <w:t xml:space="preserve"> lb. GVWR)</w:t>
      </w:r>
    </w:p>
    <w:p w14:paraId="07F97C1E" w14:textId="77777777" w:rsidR="00F909AA" w:rsidRPr="00D90607" w:rsidRDefault="00F909AA" w:rsidP="00F909AA">
      <w:pPr>
        <w:rPr>
          <w:rFonts w:cs="Arial"/>
          <w:b/>
        </w:rPr>
      </w:pPr>
      <w:r w:rsidRPr="00D90607">
        <w:rPr>
          <w:b/>
        </w:rPr>
        <w:t xml:space="preserve">Air conditioning - </w:t>
      </w:r>
      <w:r w:rsidRPr="00D90607">
        <w:rPr>
          <w:rFonts w:cs="Arial"/>
          <w:b/>
        </w:rPr>
        <w:t>Standard</w:t>
      </w:r>
    </w:p>
    <w:p w14:paraId="091B3D2E" w14:textId="77777777" w:rsidR="00F909AA" w:rsidRPr="00D90607" w:rsidRDefault="00F909AA" w:rsidP="00F909AA">
      <w:pPr>
        <w:rPr>
          <w:rFonts w:cs="Arial"/>
        </w:rPr>
      </w:pPr>
      <w:r w:rsidRPr="00D90607">
        <w:rPr>
          <w:rFonts w:ascii="Calibri" w:eastAsia="Calibri" w:hAnsi="Calibri" w:cs="Calibri"/>
          <w:b/>
          <w:szCs w:val="20"/>
        </w:rPr>
        <w:t xml:space="preserve">Wheels </w:t>
      </w:r>
      <w:r w:rsidRPr="00D90607">
        <w:rPr>
          <w:rFonts w:cs="Arial"/>
          <w:b/>
        </w:rPr>
        <w:t>- Vehicle Manufacturer’s Option Code:</w:t>
      </w:r>
      <w:r w:rsidRPr="00D90607">
        <w:rPr>
          <w:rFonts w:cs="Arial"/>
        </w:rPr>
        <w:t xml:space="preserve"> WBF (18” wheels)</w:t>
      </w:r>
    </w:p>
    <w:p w14:paraId="7506BC9D" w14:textId="77777777" w:rsidR="00F909AA" w:rsidRPr="00D90607" w:rsidRDefault="00F909AA" w:rsidP="00F909AA">
      <w:pPr>
        <w:rPr>
          <w:rFonts w:cs="Arial"/>
        </w:rPr>
      </w:pPr>
      <w:r w:rsidRPr="00D90607">
        <w:rPr>
          <w:rFonts w:cs="Arial"/>
          <w:b/>
        </w:rPr>
        <w:lastRenderedPageBreak/>
        <w:t xml:space="preserve">Tires - Vehicle Manufacturer’s Option Code: </w:t>
      </w:r>
      <w:r w:rsidRPr="00D90607">
        <w:rPr>
          <w:rFonts w:cs="Arial"/>
        </w:rPr>
        <w:t>TCN (275/70R18E, BSW All Season)</w:t>
      </w:r>
    </w:p>
    <w:p w14:paraId="1E7EC800" w14:textId="77777777" w:rsidR="00F909AA" w:rsidRPr="00D90607" w:rsidRDefault="00F909AA" w:rsidP="00F909AA">
      <w:pPr>
        <w:rPr>
          <w:rFonts w:ascii="Calibri" w:eastAsia="Calibri" w:hAnsi="Calibri" w:cs="Calibri"/>
          <w:b/>
          <w:szCs w:val="20"/>
        </w:rPr>
      </w:pPr>
      <w:r w:rsidRPr="00D90607">
        <w:rPr>
          <w:rFonts w:cs="Arial"/>
          <w:b/>
        </w:rPr>
        <w:t xml:space="preserve">Paint - Vehicle Manufacturer’s Option Code:  </w:t>
      </w:r>
      <w:r w:rsidRPr="00D90607">
        <w:rPr>
          <w:rFonts w:cs="Arial"/>
        </w:rPr>
        <w:t>PW7 (Bright White Clearcoat)</w:t>
      </w:r>
    </w:p>
    <w:p w14:paraId="00CB704F" w14:textId="77777777" w:rsidR="00F909AA" w:rsidRPr="00D90607" w:rsidRDefault="00F909AA" w:rsidP="00F909AA">
      <w:pPr>
        <w:rPr>
          <w:rFonts w:cs="Arial"/>
        </w:rPr>
      </w:pPr>
      <w:r w:rsidRPr="00D90607">
        <w:rPr>
          <w:rFonts w:cs="Arial"/>
          <w:b/>
        </w:rPr>
        <w:t xml:space="preserve">Seat Type - Vehicle Manufacturer’s Option Code: </w:t>
      </w:r>
      <w:r w:rsidRPr="00D90607">
        <w:rPr>
          <w:rFonts w:cs="Arial"/>
        </w:rPr>
        <w:t>TXX8 (</w:t>
      </w:r>
      <w:r w:rsidRPr="00D90607">
        <w:t>Diesel Gray/Black, Heavy Duty Vinyl 40/20/40 Split Bench Seat</w:t>
      </w:r>
      <w:r w:rsidRPr="00D90607">
        <w:rPr>
          <w:rFonts w:cs="Arial"/>
        </w:rPr>
        <w:t>)</w:t>
      </w:r>
    </w:p>
    <w:p w14:paraId="17A0450B" w14:textId="77777777" w:rsidR="00F909AA" w:rsidRPr="00D90607" w:rsidRDefault="00F909AA" w:rsidP="00F909AA">
      <w:pPr>
        <w:rPr>
          <w:rFonts w:cs="Arial"/>
        </w:rPr>
      </w:pPr>
      <w:r w:rsidRPr="00D90607">
        <w:rPr>
          <w:rFonts w:cs="Arial"/>
          <w:b/>
        </w:rPr>
        <w:t xml:space="preserve">Transfer Case Skid Plate Shield - Vehicle Manufacturer’s Option Code: </w:t>
      </w:r>
      <w:r w:rsidRPr="00D90607">
        <w:rPr>
          <w:rFonts w:cs="Arial"/>
        </w:rPr>
        <w:t>XEF</w:t>
      </w:r>
    </w:p>
    <w:p w14:paraId="7A856F44" w14:textId="77777777" w:rsidR="00F909AA" w:rsidRPr="00D90607" w:rsidRDefault="00F909AA" w:rsidP="00F909AA">
      <w:r w:rsidRPr="00D90607">
        <w:rPr>
          <w:rFonts w:cs="Arial"/>
          <w:b/>
        </w:rPr>
        <w:t xml:space="preserve">I/P Mounted Auxiliary Switches - Vehicle Manufacturer’s Option Code: </w:t>
      </w:r>
      <w:r w:rsidRPr="00D90607">
        <w:rPr>
          <w:rFonts w:cs="Arial"/>
        </w:rPr>
        <w:t xml:space="preserve">LHL (Includes </w:t>
      </w:r>
      <w:r w:rsidRPr="00D90607">
        <w:t>Dash Pass Thru Wire Circuit)</w:t>
      </w:r>
    </w:p>
    <w:p w14:paraId="6C0A78DA" w14:textId="77777777" w:rsidR="00F909AA" w:rsidRPr="00D90607" w:rsidRDefault="00F909AA" w:rsidP="00F909AA">
      <w:pPr>
        <w:rPr>
          <w:rFonts w:cs="Arial"/>
          <w:b/>
        </w:rPr>
      </w:pPr>
      <w:r w:rsidRPr="00D90607">
        <w:rPr>
          <w:b/>
        </w:rPr>
        <w:t xml:space="preserve">Upfitter Electronic Module (VSIM) </w:t>
      </w:r>
      <w:r w:rsidRPr="00D90607">
        <w:rPr>
          <w:rFonts w:cs="Arial"/>
          <w:b/>
        </w:rPr>
        <w:t xml:space="preserve">- Vehicle Manufacturer’s Option Code: </w:t>
      </w:r>
      <w:r w:rsidRPr="00D90607">
        <w:rPr>
          <w:rFonts w:cs="Arial"/>
        </w:rPr>
        <w:t>XXS</w:t>
      </w:r>
    </w:p>
    <w:p w14:paraId="68CB3010" w14:textId="77777777" w:rsidR="00F909AA" w:rsidRPr="00573FB0" w:rsidRDefault="00F909AA" w:rsidP="00F909AA">
      <w:pPr>
        <w:rPr>
          <w:rFonts w:cs="Arial"/>
          <w:b/>
        </w:rPr>
      </w:pPr>
      <w:r w:rsidRPr="00D90607">
        <w:rPr>
          <w:rFonts w:cs="Arial"/>
          <w:b/>
        </w:rPr>
        <w:t xml:space="preserve">Front License Plate Bracket - Vehicle Manufacturer’s Option Code: </w:t>
      </w:r>
      <w:r w:rsidRPr="00D90607">
        <w:rPr>
          <w:rFonts w:cs="Arial"/>
        </w:rPr>
        <w:t xml:space="preserve"> MDA</w:t>
      </w:r>
    </w:p>
    <w:p w14:paraId="55FFD32B" w14:textId="1BAA0FA5" w:rsidR="00F909AA" w:rsidRPr="008F3B81" w:rsidRDefault="00F909AA" w:rsidP="00F909AA">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27</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54</w:t>
      </w:r>
      <w:r w:rsidRPr="008F3B81">
        <w:rPr>
          <w:rFonts w:ascii="Calibri" w:eastAsia="Calibri" w:hAnsi="Calibri" w:cs="Calibri"/>
          <w:b/>
          <w:szCs w:val="20"/>
          <w:u w:val="single"/>
        </w:rPr>
        <w:t>)</w:t>
      </w:r>
    </w:p>
    <w:p w14:paraId="0F46A280" w14:textId="5254EE0A" w:rsidR="001C016B" w:rsidRDefault="000734AB" w:rsidP="00F909AA">
      <w:pPr>
        <w:pStyle w:val="BodyText3"/>
        <w:rPr>
          <w:rFonts w:asciiTheme="minorHAnsi" w:hAnsiTheme="minorHAnsi" w:cstheme="minorHAnsi"/>
          <w:szCs w:val="20"/>
        </w:rPr>
      </w:pPr>
      <w:r>
        <w:pict w14:anchorId="23936029">
          <v:shape id="_x0000_i1055" type="#_x0000_t75" style="width:450pt;height:7.5pt" o:hrpct="0" o:hralign="center" o:hr="t">
            <v:imagedata r:id="rId37" o:title="BD10290_"/>
          </v:shape>
        </w:pict>
      </w:r>
    </w:p>
    <w:p w14:paraId="6255F26A" w14:textId="77777777" w:rsidR="009E3C4B" w:rsidRDefault="009E3C4B" w:rsidP="009E3C4B">
      <w:pPr>
        <w:pStyle w:val="BodyText3"/>
        <w:rPr>
          <w:rFonts w:asciiTheme="minorHAnsi" w:hAnsiTheme="minorHAnsi" w:cstheme="minorHAnsi"/>
          <w:szCs w:val="20"/>
        </w:rPr>
      </w:pPr>
    </w:p>
    <w:p w14:paraId="1641A873" w14:textId="14B1FE65" w:rsidR="009E3C4B" w:rsidRPr="005671EC" w:rsidRDefault="009E3C4B" w:rsidP="009E3C4B">
      <w:pPr>
        <w:keepNext/>
        <w:tabs>
          <w:tab w:val="left" w:pos="720"/>
        </w:tabs>
        <w:jc w:val="both"/>
        <w:outlineLvl w:val="2"/>
        <w:rPr>
          <w:rFonts w:ascii="Calibri" w:eastAsia="MS Mincho" w:hAnsi="Calibri" w:cs="Calibri"/>
          <w:b/>
          <w:bCs/>
          <w:caps/>
          <w:spacing w:val="-5"/>
          <w:szCs w:val="20"/>
        </w:rPr>
      </w:pPr>
      <w:bookmarkStart w:id="158" w:name="_Toc202950019"/>
      <w:r w:rsidRPr="008F3B81">
        <w:rPr>
          <w:rFonts w:ascii="Calibri" w:eastAsia="MS Mincho" w:hAnsi="Calibri" w:cs="Calibri"/>
          <w:b/>
          <w:bCs/>
          <w:caps/>
          <w:spacing w:val="-5"/>
          <w:szCs w:val="20"/>
        </w:rPr>
        <w:t>4.3</w:t>
      </w:r>
      <w:r w:rsidRPr="005671EC">
        <w:rPr>
          <w:rFonts w:ascii="Calibri" w:eastAsia="MS Mincho" w:hAnsi="Calibri" w:cs="Calibri"/>
          <w:b/>
          <w:bCs/>
          <w:caps/>
          <w:spacing w:val="-5"/>
          <w:szCs w:val="20"/>
        </w:rPr>
        <w:t>.</w:t>
      </w:r>
      <w:r>
        <w:rPr>
          <w:rFonts w:ascii="Calibri" w:eastAsia="MS Mincho" w:hAnsi="Calibri" w:cs="Calibri"/>
          <w:b/>
          <w:bCs/>
          <w:caps/>
          <w:spacing w:val="-5"/>
          <w:szCs w:val="20"/>
        </w:rPr>
        <w:t>28</w:t>
      </w:r>
      <w:r w:rsidRPr="005671EC">
        <w:rPr>
          <w:rFonts w:ascii="Calibri" w:eastAsia="MS Mincho" w:hAnsi="Calibri" w:cs="Calibri"/>
          <w:b/>
          <w:bCs/>
          <w:caps/>
          <w:spacing w:val="-5"/>
          <w:szCs w:val="20"/>
        </w:rPr>
        <w:t xml:space="preserve">  </w:t>
      </w:r>
      <w:r w:rsidRPr="005671EC">
        <w:rPr>
          <w:rFonts w:ascii="Calibri" w:eastAsia="MS Mincho" w:hAnsi="Calibri" w:cs="Calibri"/>
          <w:b/>
          <w:bCs/>
          <w:caps/>
          <w:spacing w:val="-5"/>
          <w:szCs w:val="20"/>
          <w:u w:val="single"/>
        </w:rPr>
        <w:t xml:space="preserve">SECTION </w:t>
      </w:r>
      <w:r>
        <w:rPr>
          <w:rFonts w:ascii="Calibri" w:eastAsia="MS Mincho" w:hAnsi="Calibri" w:cs="Calibri"/>
          <w:b/>
          <w:bCs/>
          <w:caps/>
          <w:spacing w:val="-5"/>
          <w:szCs w:val="20"/>
          <w:u w:val="single"/>
        </w:rPr>
        <w:t>28</w:t>
      </w:r>
      <w:r w:rsidRPr="005671EC">
        <w:rPr>
          <w:rFonts w:ascii="Calibri" w:eastAsia="MS Mincho" w:hAnsi="Calibri" w:cs="Calibri"/>
          <w:b/>
          <w:bCs/>
          <w:caps/>
          <w:spacing w:val="-5"/>
          <w:szCs w:val="20"/>
          <w:u w:val="single"/>
        </w:rPr>
        <w:t xml:space="preserve">:  </w:t>
      </w:r>
      <w:r>
        <w:rPr>
          <w:rFonts w:ascii="Calibri" w:eastAsia="MS Mincho" w:hAnsi="Calibri" w:cs="Calibri"/>
          <w:b/>
          <w:bCs/>
          <w:caps/>
          <w:spacing w:val="-5"/>
          <w:szCs w:val="20"/>
          <w:u w:val="single"/>
        </w:rPr>
        <w:t>RAM 3500 TRADESMAN SPECIAL SERVICE VEHICLE (AAP), CREW CAB, DRW, 8’ bOX, 4WD (PRICE LINES: 55 &amp; 56</w:t>
      </w:r>
      <w:r w:rsidRPr="005671EC">
        <w:rPr>
          <w:rFonts w:ascii="Calibri" w:eastAsia="MS Mincho" w:hAnsi="Calibri" w:cs="Calibri"/>
          <w:b/>
          <w:bCs/>
          <w:caps/>
          <w:spacing w:val="-5"/>
          <w:szCs w:val="20"/>
          <w:u w:val="single"/>
        </w:rPr>
        <w:t>)</w:t>
      </w:r>
      <w:bookmarkEnd w:id="158"/>
    </w:p>
    <w:p w14:paraId="6FE7F261" w14:textId="24C3A348" w:rsidR="009E3C4B" w:rsidRPr="005671EC" w:rsidRDefault="009E3C4B" w:rsidP="009E3C4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Calibri" w:eastAsia="Calibri" w:hAnsi="Calibri" w:cs="Calibri"/>
          <w:b/>
          <w:szCs w:val="20"/>
          <w:u w:val="single"/>
        </w:rPr>
      </w:pPr>
      <w:r w:rsidRPr="005671EC">
        <w:rPr>
          <w:rFonts w:ascii="Calibri" w:eastAsia="Calibri" w:hAnsi="Calibri" w:cs="Calibri"/>
          <w:b/>
          <w:szCs w:val="20"/>
        </w:rPr>
        <w:t>4.3.</w:t>
      </w:r>
      <w:r>
        <w:rPr>
          <w:rFonts w:ascii="Calibri" w:eastAsia="Calibri" w:hAnsi="Calibri" w:cs="Calibri"/>
          <w:b/>
          <w:szCs w:val="20"/>
        </w:rPr>
        <w:t>28</w:t>
      </w:r>
      <w:r w:rsidRPr="005671EC">
        <w:rPr>
          <w:rFonts w:ascii="Calibri" w:eastAsia="Calibri" w:hAnsi="Calibri" w:cs="Calibri"/>
          <w:b/>
          <w:szCs w:val="20"/>
        </w:rPr>
        <w:t xml:space="preserve">.1  </w:t>
      </w:r>
      <w:r>
        <w:rPr>
          <w:rFonts w:ascii="Calibri" w:eastAsia="MS Mincho" w:hAnsi="Calibri" w:cs="Calibri"/>
          <w:b/>
          <w:bCs/>
          <w:caps/>
          <w:spacing w:val="-5"/>
          <w:szCs w:val="20"/>
          <w:u w:val="single"/>
        </w:rPr>
        <w:t xml:space="preserve">RAM 3500 TRADESMAN SPECIAL SERVICE VEHICLE (AAP), CREW CAB, DRW, 8’ bOX, 4WD </w:t>
      </w:r>
      <w:r>
        <w:rPr>
          <w:rFonts w:ascii="Calibri" w:eastAsia="Calibri" w:hAnsi="Calibri" w:cs="Calibri"/>
          <w:b/>
          <w:szCs w:val="20"/>
          <w:u w:val="single"/>
        </w:rPr>
        <w:t>(PRICE LINE: 55</w:t>
      </w:r>
      <w:r w:rsidRPr="005671EC">
        <w:rPr>
          <w:rFonts w:ascii="Calibri" w:eastAsia="Calibri" w:hAnsi="Calibri" w:cs="Calibri"/>
          <w:b/>
          <w:szCs w:val="20"/>
          <w:u w:val="single"/>
        </w:rPr>
        <w:t>)</w:t>
      </w:r>
    </w:p>
    <w:p w14:paraId="304A72B1" w14:textId="77777777" w:rsidR="009E3C4B" w:rsidRPr="005671EC" w:rsidRDefault="009E3C4B" w:rsidP="009E3C4B">
      <w:pPr>
        <w:rPr>
          <w:u w:val="single"/>
        </w:rPr>
      </w:pPr>
      <w:r w:rsidRPr="005671EC">
        <w:rPr>
          <w:u w:val="single"/>
        </w:rPr>
        <w:t>The vehicle specified herein must include the following:</w:t>
      </w:r>
    </w:p>
    <w:p w14:paraId="331EC918" w14:textId="2ED519F9" w:rsidR="009E3C4B" w:rsidRPr="00332502" w:rsidRDefault="009E3C4B" w:rsidP="009E3C4B">
      <w:r w:rsidRPr="00332502">
        <w:rPr>
          <w:b/>
        </w:rPr>
        <w:t>Vehicle Manufacturers Body Code</w:t>
      </w:r>
      <w:r w:rsidRPr="00332502">
        <w:t>: D28L</w:t>
      </w:r>
      <w:r w:rsidR="00332502" w:rsidRPr="00332502">
        <w:t>9</w:t>
      </w:r>
      <w:r w:rsidRPr="00332502">
        <w:t>2</w:t>
      </w:r>
    </w:p>
    <w:p w14:paraId="3F155A90" w14:textId="77777777" w:rsidR="009E3C4B" w:rsidRPr="0078677C" w:rsidRDefault="009E3C4B" w:rsidP="009E3C4B">
      <w:r w:rsidRPr="0078677C">
        <w:rPr>
          <w:b/>
        </w:rPr>
        <w:t xml:space="preserve">Emissions - </w:t>
      </w:r>
      <w:r w:rsidRPr="0078677C">
        <w:rPr>
          <w:rFonts w:cs="Arial"/>
          <w:b/>
        </w:rPr>
        <w:t>Vehicle Manufacturer’s Option Code</w:t>
      </w:r>
      <w:r w:rsidRPr="0078677C">
        <w:rPr>
          <w:b/>
        </w:rPr>
        <w:t xml:space="preserve">: </w:t>
      </w:r>
      <w:r w:rsidRPr="0078677C">
        <w:t>None – 50-State emissions</w:t>
      </w:r>
    </w:p>
    <w:p w14:paraId="31400CAC" w14:textId="77777777" w:rsidR="009E3C4B" w:rsidRPr="00332502" w:rsidRDefault="009E3C4B" w:rsidP="009E3C4B">
      <w:pPr>
        <w:autoSpaceDE w:val="0"/>
        <w:autoSpaceDN w:val="0"/>
        <w:adjustRightInd w:val="0"/>
        <w:spacing w:after="0" w:line="240" w:lineRule="auto"/>
        <w:rPr>
          <w:rFonts w:cstheme="minorHAnsi"/>
          <w:szCs w:val="20"/>
        </w:rPr>
      </w:pPr>
      <w:r w:rsidRPr="00332502">
        <w:rPr>
          <w:rFonts w:cstheme="minorHAnsi"/>
          <w:b/>
          <w:szCs w:val="20"/>
        </w:rPr>
        <w:t>Quick Order Package</w:t>
      </w:r>
      <w:r w:rsidRPr="00332502">
        <w:rPr>
          <w:rFonts w:cstheme="minorHAnsi"/>
          <w:szCs w:val="20"/>
        </w:rPr>
        <w:t xml:space="preserve">: 2UA (Includes: </w:t>
      </w:r>
      <w:r w:rsidRPr="00332502">
        <w:t>Engine: 6.4L V8 HEMI HD, Transmission: 8-Speed Auto (8HP75-LCV</w:t>
      </w:r>
      <w:r w:rsidRPr="00332502">
        <w:rPr>
          <w:rFonts w:cstheme="minorHAnsi"/>
          <w:szCs w:val="20"/>
        </w:rPr>
        <w:t>)</w:t>
      </w:r>
    </w:p>
    <w:p w14:paraId="0132EB78" w14:textId="77777777" w:rsidR="009E3C4B" w:rsidRPr="009E3C4B" w:rsidRDefault="009E3C4B" w:rsidP="009E3C4B">
      <w:pPr>
        <w:autoSpaceDE w:val="0"/>
        <w:autoSpaceDN w:val="0"/>
        <w:adjustRightInd w:val="0"/>
        <w:spacing w:after="0" w:line="240" w:lineRule="auto"/>
        <w:rPr>
          <w:rFonts w:cstheme="minorHAnsi"/>
          <w:szCs w:val="20"/>
          <w:highlight w:val="yellow"/>
        </w:rPr>
      </w:pPr>
    </w:p>
    <w:p w14:paraId="19800AED" w14:textId="77777777" w:rsidR="009E3C4B" w:rsidRPr="00BC2B76" w:rsidRDefault="009E3C4B" w:rsidP="009E3C4B">
      <w:pPr>
        <w:autoSpaceDE w:val="0"/>
        <w:autoSpaceDN w:val="0"/>
        <w:adjustRightInd w:val="0"/>
        <w:spacing w:after="0" w:line="240" w:lineRule="auto"/>
        <w:rPr>
          <w:rFonts w:cstheme="minorHAnsi"/>
          <w:szCs w:val="20"/>
        </w:rPr>
      </w:pPr>
      <w:r w:rsidRPr="00BC2B76">
        <w:rPr>
          <w:rFonts w:cstheme="minorHAnsi"/>
          <w:b/>
          <w:szCs w:val="20"/>
        </w:rPr>
        <w:t xml:space="preserve">Special Service Prep Group </w:t>
      </w:r>
      <w:r w:rsidRPr="00BC2B76">
        <w:rPr>
          <w:rFonts w:cs="Arial"/>
          <w:b/>
        </w:rPr>
        <w:t>– Vehicle Manufacturer’s Option Code:</w:t>
      </w:r>
      <w:r w:rsidRPr="00BC2B76">
        <w:rPr>
          <w:rFonts w:cs="Arial"/>
        </w:rPr>
        <w:t xml:space="preserve">  </w:t>
      </w:r>
      <w:r w:rsidRPr="00BC2B76">
        <w:rPr>
          <w:rFonts w:cstheme="minorHAnsi"/>
          <w:szCs w:val="20"/>
        </w:rPr>
        <w:t xml:space="preserve">AAP (Includes:  </w:t>
      </w:r>
      <w:r w:rsidRPr="00BC2B76">
        <w:t>Transfer Case Skid Plate Shield, I/P Mounted Auxiliary Switches, Dash Pass Thru Wire Circuits, Upfitter Electronic Module (VSIM), Auxiliary Switches Prep</w:t>
      </w:r>
      <w:r w:rsidRPr="00BC2B76">
        <w:rPr>
          <w:rFonts w:cstheme="minorHAnsi"/>
          <w:szCs w:val="20"/>
        </w:rPr>
        <w:t>).</w:t>
      </w:r>
    </w:p>
    <w:p w14:paraId="602FDFA4" w14:textId="77777777" w:rsidR="009E3C4B" w:rsidRPr="009E3C4B" w:rsidRDefault="009E3C4B" w:rsidP="009E3C4B">
      <w:pPr>
        <w:autoSpaceDE w:val="0"/>
        <w:autoSpaceDN w:val="0"/>
        <w:adjustRightInd w:val="0"/>
        <w:spacing w:after="0" w:line="240" w:lineRule="auto"/>
        <w:rPr>
          <w:rFonts w:cstheme="minorHAnsi"/>
          <w:szCs w:val="20"/>
          <w:highlight w:val="yellow"/>
        </w:rPr>
      </w:pPr>
    </w:p>
    <w:p w14:paraId="7B9FA20B" w14:textId="77777777" w:rsidR="009E3C4B" w:rsidRPr="00332502" w:rsidRDefault="009E3C4B" w:rsidP="009E3C4B">
      <w:r w:rsidRPr="00332502">
        <w:rPr>
          <w:b/>
        </w:rPr>
        <w:t>Drivetrain</w:t>
      </w:r>
      <w:r w:rsidRPr="00332502">
        <w:t>: Four wheel drive</w:t>
      </w:r>
    </w:p>
    <w:p w14:paraId="361885AB" w14:textId="77777777" w:rsidR="009E3C4B" w:rsidRPr="00332502" w:rsidRDefault="009E3C4B" w:rsidP="009E3C4B">
      <w:pPr>
        <w:rPr>
          <w:rFonts w:cs="Arial"/>
        </w:rPr>
      </w:pPr>
      <w:r w:rsidRPr="00332502">
        <w:rPr>
          <w:b/>
        </w:rPr>
        <w:t xml:space="preserve">Engine </w:t>
      </w:r>
      <w:r w:rsidRPr="00332502">
        <w:rPr>
          <w:rFonts w:cs="Arial"/>
        </w:rPr>
        <w:t>–</w:t>
      </w:r>
      <w:r w:rsidRPr="00332502">
        <w:rPr>
          <w:rFonts w:cs="Arial"/>
          <w:b/>
        </w:rPr>
        <w:t xml:space="preserve"> Vehicle Manufacturer’s Option Code:</w:t>
      </w:r>
      <w:r w:rsidRPr="00332502">
        <w:rPr>
          <w:rFonts w:cs="Arial"/>
        </w:rPr>
        <w:t xml:space="preserve"> ESL (6.4L V8 engine)</w:t>
      </w:r>
    </w:p>
    <w:p w14:paraId="65CCCCC2" w14:textId="77777777" w:rsidR="009E3C4B" w:rsidRPr="00332502" w:rsidRDefault="009E3C4B" w:rsidP="009E3C4B">
      <w:pPr>
        <w:rPr>
          <w:rFonts w:cs="Arial"/>
        </w:rPr>
      </w:pPr>
      <w:r w:rsidRPr="00332502">
        <w:rPr>
          <w:b/>
        </w:rPr>
        <w:t xml:space="preserve">Transmission - </w:t>
      </w:r>
      <w:r w:rsidRPr="00332502">
        <w:rPr>
          <w:rFonts w:cs="Arial"/>
          <w:b/>
        </w:rPr>
        <w:t xml:space="preserve">Vehicle Manufacturer’s Option Code:  </w:t>
      </w:r>
      <w:r w:rsidRPr="00332502">
        <w:rPr>
          <w:rFonts w:cs="Arial"/>
        </w:rPr>
        <w:t>DFX (8-speed automatic transmission, 8HP75-LCV)</w:t>
      </w:r>
    </w:p>
    <w:p w14:paraId="7CD80DEF" w14:textId="77777777" w:rsidR="009E3C4B" w:rsidRPr="00332502" w:rsidRDefault="009E3C4B" w:rsidP="009E3C4B">
      <w:r w:rsidRPr="00332502">
        <w:rPr>
          <w:rFonts w:cs="Arial"/>
          <w:b/>
        </w:rPr>
        <w:t xml:space="preserve">Rear Axle Ratio </w:t>
      </w:r>
      <w:r w:rsidRPr="00332502">
        <w:rPr>
          <w:b/>
        </w:rPr>
        <w:t xml:space="preserve">- </w:t>
      </w:r>
      <w:r w:rsidRPr="00332502">
        <w:rPr>
          <w:rFonts w:cs="Arial"/>
          <w:b/>
        </w:rPr>
        <w:t xml:space="preserve">Vehicle Manufacturer’s Option Code:  </w:t>
      </w:r>
      <w:r w:rsidRPr="00332502">
        <w:rPr>
          <w:rFonts w:cs="Arial"/>
        </w:rPr>
        <w:t>DME</w:t>
      </w:r>
      <w:r w:rsidRPr="00332502">
        <w:rPr>
          <w:rFonts w:cs="Arial"/>
          <w:b/>
        </w:rPr>
        <w:t xml:space="preserve"> </w:t>
      </w:r>
      <w:r w:rsidRPr="00332502">
        <w:rPr>
          <w:rFonts w:cs="Arial"/>
        </w:rPr>
        <w:t>(</w:t>
      </w:r>
      <w:r w:rsidRPr="00332502">
        <w:t>3.73 Rear Axle Ratio)</w:t>
      </w:r>
    </w:p>
    <w:p w14:paraId="079B7367" w14:textId="77777777" w:rsidR="009E3C4B" w:rsidRPr="00BC2B76" w:rsidRDefault="009E3C4B" w:rsidP="009E3C4B">
      <w:pPr>
        <w:rPr>
          <w:rFonts w:cs="Arial"/>
        </w:rPr>
      </w:pPr>
      <w:r w:rsidRPr="00BC2B76">
        <w:rPr>
          <w:b/>
        </w:rPr>
        <w:t xml:space="preserve">GVWR - </w:t>
      </w:r>
      <w:r w:rsidRPr="00BC2B76">
        <w:rPr>
          <w:rFonts w:cs="Arial"/>
          <w:b/>
        </w:rPr>
        <w:t xml:space="preserve">Vehicle Manufacturer’s Option Code:  </w:t>
      </w:r>
      <w:r w:rsidRPr="00BC2B76">
        <w:rPr>
          <w:rFonts w:cs="Arial"/>
        </w:rPr>
        <w:t>Z8M</w:t>
      </w:r>
      <w:r w:rsidRPr="00BC2B76">
        <w:rPr>
          <w:rFonts w:cs="Arial"/>
          <w:b/>
        </w:rPr>
        <w:t xml:space="preserve"> </w:t>
      </w:r>
      <w:r w:rsidRPr="00BC2B76">
        <w:rPr>
          <w:rFonts w:cs="Arial"/>
        </w:rPr>
        <w:t>(14,000 lb. GVWR)</w:t>
      </w:r>
    </w:p>
    <w:p w14:paraId="71A6E758" w14:textId="4BB19C08" w:rsidR="009E3C4B" w:rsidRPr="00BC2B76" w:rsidRDefault="009E3C4B" w:rsidP="009E3C4B">
      <w:pPr>
        <w:rPr>
          <w:rFonts w:cs="Arial"/>
        </w:rPr>
      </w:pPr>
      <w:r w:rsidRPr="00BC2B76">
        <w:rPr>
          <w:rFonts w:cs="Arial"/>
          <w:b/>
        </w:rPr>
        <w:t xml:space="preserve">Dual Rear Wheels (DRW) </w:t>
      </w:r>
      <w:r w:rsidRPr="00BC2B76">
        <w:rPr>
          <w:b/>
        </w:rPr>
        <w:t xml:space="preserve">- </w:t>
      </w:r>
      <w:r w:rsidRPr="00BC2B76">
        <w:rPr>
          <w:rFonts w:cs="Arial"/>
          <w:b/>
        </w:rPr>
        <w:t xml:space="preserve">Vehicle Manufacturer’s Option Code:  </w:t>
      </w:r>
      <w:r w:rsidRPr="00BC2B76">
        <w:rPr>
          <w:rFonts w:cs="Arial"/>
        </w:rPr>
        <w:t xml:space="preserve">WLA (Includes: </w:t>
      </w:r>
      <w:r w:rsidR="00BC2B76">
        <w:t>Clearance Lamps, Tires: LT235/80R17E BSW All Season, 17" Steel Spare Wheel, Box and Rear Fender Clearance Lamps, 6000 lb. Front Axle with Hub Ext., Nexen Brand Tires, GVWR: 14,000 lb., Rear Wheelhouse Liners</w:t>
      </w:r>
      <w:r w:rsidRPr="00BC2B76">
        <w:t>)</w:t>
      </w:r>
    </w:p>
    <w:p w14:paraId="2B060C43" w14:textId="77777777" w:rsidR="009E3C4B" w:rsidRPr="00332502" w:rsidRDefault="009E3C4B" w:rsidP="009E3C4B">
      <w:pPr>
        <w:rPr>
          <w:rFonts w:cs="Arial"/>
          <w:b/>
        </w:rPr>
      </w:pPr>
      <w:r w:rsidRPr="00332502">
        <w:rPr>
          <w:b/>
        </w:rPr>
        <w:t xml:space="preserve">Air conditioning - </w:t>
      </w:r>
      <w:r w:rsidRPr="00332502">
        <w:rPr>
          <w:rFonts w:cs="Arial"/>
          <w:b/>
        </w:rPr>
        <w:t>Standard</w:t>
      </w:r>
    </w:p>
    <w:p w14:paraId="22113265" w14:textId="4CA80633" w:rsidR="009E3C4B" w:rsidRPr="00332502" w:rsidRDefault="009E3C4B" w:rsidP="009E3C4B">
      <w:pPr>
        <w:rPr>
          <w:rFonts w:cs="Arial"/>
        </w:rPr>
      </w:pPr>
      <w:r w:rsidRPr="00332502">
        <w:rPr>
          <w:rFonts w:ascii="Calibri" w:eastAsia="Calibri" w:hAnsi="Calibri" w:cs="Calibri"/>
          <w:b/>
          <w:szCs w:val="20"/>
        </w:rPr>
        <w:t xml:space="preserve">Wheels </w:t>
      </w:r>
      <w:r w:rsidRPr="00332502">
        <w:rPr>
          <w:rFonts w:cs="Arial"/>
          <w:b/>
        </w:rPr>
        <w:t>- Vehicle Manufacturer’s Option Code:</w:t>
      </w:r>
      <w:r w:rsidRPr="00332502">
        <w:rPr>
          <w:rFonts w:cs="Arial"/>
        </w:rPr>
        <w:t xml:space="preserve"> WF</w:t>
      </w:r>
      <w:r w:rsidR="00332502" w:rsidRPr="00332502">
        <w:rPr>
          <w:rFonts w:cs="Arial"/>
        </w:rPr>
        <w:t>G</w:t>
      </w:r>
      <w:r w:rsidRPr="00332502">
        <w:rPr>
          <w:rFonts w:cs="Arial"/>
        </w:rPr>
        <w:t xml:space="preserve"> (17” wheels)</w:t>
      </w:r>
    </w:p>
    <w:p w14:paraId="08C70E2F" w14:textId="77777777" w:rsidR="009E3C4B" w:rsidRPr="00332502" w:rsidRDefault="009E3C4B" w:rsidP="009E3C4B">
      <w:pPr>
        <w:rPr>
          <w:rFonts w:cs="Arial"/>
        </w:rPr>
      </w:pPr>
      <w:r w:rsidRPr="00332502">
        <w:rPr>
          <w:rFonts w:cs="Arial"/>
          <w:b/>
        </w:rPr>
        <w:t xml:space="preserve">Tires - Vehicle Manufacturer’s Option Code: </w:t>
      </w:r>
      <w:r w:rsidRPr="00332502">
        <w:rPr>
          <w:rFonts w:cs="Arial"/>
        </w:rPr>
        <w:t>TV2 (235/80R17E, BSW All Season)</w:t>
      </w:r>
    </w:p>
    <w:p w14:paraId="5777CB1C" w14:textId="77777777" w:rsidR="009E3C4B" w:rsidRPr="00332502" w:rsidRDefault="009E3C4B" w:rsidP="009E3C4B">
      <w:pPr>
        <w:rPr>
          <w:rFonts w:ascii="Calibri" w:eastAsia="Calibri" w:hAnsi="Calibri" w:cs="Calibri"/>
          <w:b/>
          <w:szCs w:val="20"/>
        </w:rPr>
      </w:pPr>
      <w:r w:rsidRPr="00332502">
        <w:rPr>
          <w:rFonts w:cs="Arial"/>
          <w:b/>
        </w:rPr>
        <w:t xml:space="preserve">Paint - Vehicle Manufacturer’s Option Code:  </w:t>
      </w:r>
      <w:r w:rsidRPr="00332502">
        <w:rPr>
          <w:rFonts w:cs="Arial"/>
        </w:rPr>
        <w:t>PW7 (Bright White Clearcoat)</w:t>
      </w:r>
    </w:p>
    <w:p w14:paraId="29B7C731" w14:textId="77777777" w:rsidR="009E3C4B" w:rsidRPr="00332502" w:rsidRDefault="009E3C4B" w:rsidP="009E3C4B">
      <w:pPr>
        <w:rPr>
          <w:rFonts w:cs="Arial"/>
        </w:rPr>
      </w:pPr>
      <w:r w:rsidRPr="00332502">
        <w:rPr>
          <w:rFonts w:cs="Arial"/>
          <w:b/>
        </w:rPr>
        <w:t xml:space="preserve">Seat Type - Vehicle Manufacturer’s Option Code: </w:t>
      </w:r>
      <w:r w:rsidRPr="00332502">
        <w:rPr>
          <w:rFonts w:cs="Arial"/>
        </w:rPr>
        <w:t>TXX8 (</w:t>
      </w:r>
      <w:r w:rsidRPr="00332502">
        <w:t>Diesel Gray/Black, Heavy Duty Vinyl 40/20/40 Split Bench Seat</w:t>
      </w:r>
      <w:r w:rsidRPr="00332502">
        <w:rPr>
          <w:rFonts w:cs="Arial"/>
        </w:rPr>
        <w:t>)</w:t>
      </w:r>
    </w:p>
    <w:p w14:paraId="0A616A5C" w14:textId="77777777" w:rsidR="009E3C4B" w:rsidRPr="00BC2B76" w:rsidRDefault="009E3C4B" w:rsidP="009E3C4B">
      <w:pPr>
        <w:rPr>
          <w:rFonts w:cs="Arial"/>
        </w:rPr>
      </w:pPr>
      <w:r w:rsidRPr="00BC2B76">
        <w:rPr>
          <w:rFonts w:cs="Arial"/>
          <w:b/>
        </w:rPr>
        <w:t xml:space="preserve">Transfer Case Skid Plate Shield - Vehicle Manufacturer’s Option Code: </w:t>
      </w:r>
      <w:r w:rsidRPr="00BC2B76">
        <w:rPr>
          <w:rFonts w:cs="Arial"/>
        </w:rPr>
        <w:t>XEF</w:t>
      </w:r>
    </w:p>
    <w:p w14:paraId="563A10CE" w14:textId="77777777" w:rsidR="009E3C4B" w:rsidRPr="00BC2B76" w:rsidRDefault="009E3C4B" w:rsidP="009E3C4B">
      <w:pPr>
        <w:rPr>
          <w:rFonts w:cs="Arial"/>
        </w:rPr>
      </w:pPr>
      <w:r w:rsidRPr="00BC2B76">
        <w:rPr>
          <w:rFonts w:cs="Arial"/>
          <w:b/>
        </w:rPr>
        <w:t xml:space="preserve">Clearance Lamps - Vehicle Manufacturer’s Option Code: </w:t>
      </w:r>
      <w:r w:rsidRPr="00BC2B76">
        <w:rPr>
          <w:rFonts w:cs="Arial"/>
        </w:rPr>
        <w:t>LNC</w:t>
      </w:r>
    </w:p>
    <w:p w14:paraId="0CA39052" w14:textId="77777777" w:rsidR="009E3C4B" w:rsidRPr="00BC2B76" w:rsidRDefault="009E3C4B" w:rsidP="009E3C4B">
      <w:pPr>
        <w:rPr>
          <w:rFonts w:cs="Arial"/>
        </w:rPr>
      </w:pPr>
      <w:r w:rsidRPr="00BC2B76">
        <w:rPr>
          <w:rFonts w:cs="Arial"/>
          <w:b/>
        </w:rPr>
        <w:t xml:space="preserve">Rear Wheelhouse Liners - Vehicle Manufacturer’s Option Code: </w:t>
      </w:r>
      <w:r w:rsidRPr="00BC2B76">
        <w:rPr>
          <w:rFonts w:cs="Arial"/>
        </w:rPr>
        <w:t>MWH</w:t>
      </w:r>
    </w:p>
    <w:p w14:paraId="79E45953" w14:textId="77777777" w:rsidR="009E3C4B" w:rsidRPr="00BC2B76" w:rsidRDefault="009E3C4B" w:rsidP="009E3C4B">
      <w:r w:rsidRPr="00BC2B76">
        <w:rPr>
          <w:rFonts w:cs="Arial"/>
          <w:b/>
        </w:rPr>
        <w:t xml:space="preserve">I/P Mounted Auxiliary Switches - Vehicle Manufacturer’s Option Code: </w:t>
      </w:r>
      <w:r w:rsidRPr="00BC2B76">
        <w:rPr>
          <w:rFonts w:cs="Arial"/>
        </w:rPr>
        <w:t xml:space="preserve">LHL (Includes </w:t>
      </w:r>
      <w:r w:rsidRPr="00BC2B76">
        <w:t>Dash Pass Thru Wire Circuit)</w:t>
      </w:r>
    </w:p>
    <w:p w14:paraId="4843C68E" w14:textId="77777777" w:rsidR="009E3C4B" w:rsidRPr="00BC2B76" w:rsidRDefault="009E3C4B" w:rsidP="009E3C4B">
      <w:pPr>
        <w:rPr>
          <w:rFonts w:cs="Arial"/>
          <w:b/>
        </w:rPr>
      </w:pPr>
      <w:r w:rsidRPr="00BC2B76">
        <w:rPr>
          <w:b/>
        </w:rPr>
        <w:lastRenderedPageBreak/>
        <w:t xml:space="preserve">Upfitter Electronic Module (VSIM) </w:t>
      </w:r>
      <w:r w:rsidRPr="00BC2B76">
        <w:rPr>
          <w:rFonts w:cs="Arial"/>
          <w:b/>
        </w:rPr>
        <w:t xml:space="preserve">- Vehicle Manufacturer’s Option Code: </w:t>
      </w:r>
      <w:r w:rsidRPr="00BC2B76">
        <w:rPr>
          <w:rFonts w:cs="Arial"/>
        </w:rPr>
        <w:t>XXS</w:t>
      </w:r>
    </w:p>
    <w:p w14:paraId="6B2503BC" w14:textId="77777777" w:rsidR="009E3C4B" w:rsidRPr="00573FB0" w:rsidRDefault="009E3C4B" w:rsidP="009E3C4B">
      <w:pPr>
        <w:rPr>
          <w:rFonts w:cs="Arial"/>
          <w:b/>
        </w:rPr>
      </w:pPr>
      <w:r w:rsidRPr="00BC2B76">
        <w:rPr>
          <w:rFonts w:cs="Arial"/>
          <w:b/>
        </w:rPr>
        <w:t xml:space="preserve">Front License Plate Bracket - Vehicle Manufacturer’s Option Code: </w:t>
      </w:r>
      <w:r w:rsidRPr="00BC2B76">
        <w:rPr>
          <w:rFonts w:cs="Arial"/>
        </w:rPr>
        <w:t xml:space="preserve"> MDA</w:t>
      </w:r>
    </w:p>
    <w:p w14:paraId="060D2E73" w14:textId="07B8AC22" w:rsidR="009E3C4B" w:rsidRPr="008F3B81" w:rsidRDefault="009E3C4B" w:rsidP="009E3C4B">
      <w:pPr>
        <w:rPr>
          <w:rFonts w:ascii="Calibri" w:eastAsia="Calibri" w:hAnsi="Calibri" w:cs="Calibri"/>
          <w:b/>
          <w:szCs w:val="20"/>
        </w:rPr>
      </w:pPr>
      <w:r w:rsidRPr="008F3B81">
        <w:rPr>
          <w:rFonts w:ascii="Calibri" w:eastAsia="Calibri" w:hAnsi="Calibri" w:cs="Calibri"/>
          <w:b/>
          <w:szCs w:val="20"/>
        </w:rPr>
        <w:t>4.3.</w:t>
      </w:r>
      <w:r>
        <w:rPr>
          <w:rFonts w:ascii="Calibri" w:eastAsia="Calibri" w:hAnsi="Calibri" w:cs="Calibri"/>
          <w:b/>
          <w:szCs w:val="20"/>
        </w:rPr>
        <w:t>28</w:t>
      </w:r>
      <w:r w:rsidRPr="008F3B81">
        <w:rPr>
          <w:rFonts w:ascii="Calibri" w:eastAsia="Calibri" w:hAnsi="Calibri" w:cs="Calibri"/>
          <w:b/>
          <w:szCs w:val="20"/>
        </w:rPr>
        <w:t xml:space="preserve">.2  </w:t>
      </w:r>
      <w:r w:rsidRPr="008F3B81">
        <w:rPr>
          <w:rFonts w:ascii="Calibri" w:eastAsia="Calibri" w:hAnsi="Calibri" w:cs="Calibri"/>
          <w:b/>
          <w:szCs w:val="20"/>
          <w:u w:val="single"/>
        </w:rPr>
        <w:t xml:space="preserve">MANUFACTURER’S OPTIONS (PRICE LINE: </w:t>
      </w:r>
      <w:r>
        <w:rPr>
          <w:rFonts w:ascii="Calibri" w:eastAsia="Calibri" w:hAnsi="Calibri" w:cs="Calibri"/>
          <w:b/>
          <w:szCs w:val="20"/>
          <w:u w:val="single"/>
        </w:rPr>
        <w:t>56</w:t>
      </w:r>
      <w:r w:rsidRPr="008F3B81">
        <w:rPr>
          <w:rFonts w:ascii="Calibri" w:eastAsia="Calibri" w:hAnsi="Calibri" w:cs="Calibri"/>
          <w:b/>
          <w:szCs w:val="20"/>
          <w:u w:val="single"/>
        </w:rPr>
        <w:t>)</w:t>
      </w:r>
    </w:p>
    <w:p w14:paraId="42BB9BAA" w14:textId="77777777" w:rsidR="009E3C4B" w:rsidRDefault="000734AB" w:rsidP="009E3C4B">
      <w:pPr>
        <w:pStyle w:val="BodyText3"/>
        <w:rPr>
          <w:rFonts w:asciiTheme="minorHAnsi" w:hAnsiTheme="minorHAnsi" w:cstheme="minorHAnsi"/>
          <w:szCs w:val="20"/>
        </w:rPr>
      </w:pPr>
      <w:r>
        <w:pict w14:anchorId="66D05B93">
          <v:shape id="_x0000_i1056" type="#_x0000_t75" style="width:450pt;height:7.5pt" o:hrpct="0" o:hralign="center" o:hr="t">
            <v:imagedata r:id="rId37" o:title="BD10290_"/>
          </v:shape>
        </w:pict>
      </w:r>
    </w:p>
    <w:p w14:paraId="4ADCA67C" w14:textId="77777777" w:rsidR="00BC7972" w:rsidRPr="0084189F" w:rsidRDefault="00BC7972" w:rsidP="00757621">
      <w:pPr>
        <w:pStyle w:val="BodyText3"/>
        <w:rPr>
          <w:rFonts w:asciiTheme="minorHAnsi" w:hAnsiTheme="minorHAnsi" w:cstheme="minorHAnsi"/>
          <w:szCs w:val="20"/>
        </w:rPr>
      </w:pPr>
    </w:p>
    <w:p w14:paraId="0EF60A59" w14:textId="501543FF" w:rsidR="00757621" w:rsidRPr="0084189F" w:rsidRDefault="004D1BE2" w:rsidP="0034517D">
      <w:pPr>
        <w:pStyle w:val="Heading2"/>
        <w:rPr>
          <w:rFonts w:eastAsia="Calibri"/>
        </w:rPr>
      </w:pPr>
      <w:bookmarkStart w:id="159" w:name="_Toc202950020"/>
      <w:r>
        <w:rPr>
          <w:rFonts w:eastAsia="Calibri"/>
        </w:rPr>
        <w:t>CONTRACT IMPLEMENTATION</w:t>
      </w:r>
      <w:bookmarkEnd w:id="159"/>
    </w:p>
    <w:p w14:paraId="439727F2" w14:textId="77777777" w:rsidR="004D1BE2" w:rsidRDefault="004D1BE2" w:rsidP="00757621">
      <w:pPr>
        <w:spacing w:after="0"/>
        <w:rPr>
          <w:rFonts w:eastAsia="Calibri" w:cstheme="minorHAnsi"/>
          <w:szCs w:val="20"/>
        </w:rPr>
      </w:pPr>
    </w:p>
    <w:p w14:paraId="530927E0" w14:textId="77777777" w:rsidR="004D1BE2" w:rsidRPr="008E5656" w:rsidRDefault="004D1BE2" w:rsidP="004D1BE2">
      <w:pPr>
        <w:keepNext/>
        <w:tabs>
          <w:tab w:val="left" w:pos="720"/>
        </w:tabs>
        <w:spacing w:after="0" w:line="240" w:lineRule="auto"/>
        <w:jc w:val="both"/>
        <w:outlineLvl w:val="2"/>
        <w:rPr>
          <w:rFonts w:ascii="Calibri" w:eastAsia="MS Mincho" w:hAnsi="Calibri" w:cs="Calibri"/>
          <w:b/>
          <w:bCs/>
          <w:caps/>
          <w:spacing w:val="-5"/>
          <w:szCs w:val="20"/>
        </w:rPr>
      </w:pPr>
      <w:bookmarkStart w:id="160" w:name="_Toc473717593"/>
      <w:bookmarkStart w:id="161" w:name="_Toc152830706"/>
      <w:bookmarkStart w:id="162" w:name="_Toc163712510"/>
      <w:bookmarkStart w:id="163" w:name="_Toc178319375"/>
      <w:bookmarkStart w:id="164" w:name="_Toc202950021"/>
      <w:r w:rsidRPr="008E5656">
        <w:rPr>
          <w:rFonts w:ascii="Calibri" w:eastAsia="MS Mincho" w:hAnsi="Calibri" w:cs="Calibri"/>
          <w:b/>
          <w:bCs/>
          <w:caps/>
          <w:spacing w:val="-5"/>
          <w:szCs w:val="20"/>
        </w:rPr>
        <w:t xml:space="preserve">4.4.1  </w:t>
      </w:r>
      <w:r w:rsidRPr="000F53E1">
        <w:rPr>
          <w:rFonts w:ascii="Calibri" w:eastAsia="MS Mincho" w:hAnsi="Calibri" w:cs="Calibri"/>
          <w:b/>
          <w:bCs/>
          <w:caps/>
          <w:spacing w:val="-5"/>
          <w:szCs w:val="20"/>
          <w:u w:val="single"/>
        </w:rPr>
        <w:t>PLACING ORDERS FOR CONTRACT VEHICLES</w:t>
      </w:r>
      <w:bookmarkEnd w:id="160"/>
      <w:bookmarkEnd w:id="161"/>
      <w:bookmarkEnd w:id="162"/>
      <w:bookmarkEnd w:id="163"/>
      <w:bookmarkEnd w:id="164"/>
    </w:p>
    <w:p w14:paraId="214B9A6A"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p>
    <w:p w14:paraId="6C6F8668"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.4.1.1</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not substitute any item (part, component, equipment, feature, accessory, material, performance, capacity, rating, design or control), which is a part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 vehicle, without written authorization to do so from the Procurement Bureau.</w:t>
      </w:r>
    </w:p>
    <w:p w14:paraId="0D8442F0"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p>
    <w:p w14:paraId="2608AE1B" w14:textId="77777777" w:rsidR="004D1BE2" w:rsidRPr="00610952" w:rsidRDefault="004D1BE2" w:rsidP="004D1B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alibri"/>
          <w:szCs w:val="20"/>
        </w:rPr>
      </w:pPr>
      <w:r w:rsidRPr="008E5656">
        <w:rPr>
          <w:rFonts w:ascii="Calibri" w:eastAsia="Times New Roman" w:hAnsi="Calibri" w:cs="Calibri"/>
          <w:b/>
          <w:szCs w:val="20"/>
        </w:rPr>
        <w:t xml:space="preserve">4.4.1.2 </w:t>
      </w:r>
      <w:r w:rsidRPr="00610952">
        <w:rPr>
          <w:rFonts w:ascii="Calibri" w:eastAsia="Times New Roman" w:hAnsi="Calibri" w:cs="Calibri"/>
          <w:szCs w:val="20"/>
        </w:rPr>
        <w:t xml:space="preserve"> No dealer's accessories or options such as extended warranties and vehicle treatments (rust-proofing, undercoating, etc.) or any other purchases, which are not specified in this Bid Solicitation, shall be offered. </w:t>
      </w:r>
    </w:p>
    <w:p w14:paraId="360C0F23"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p>
    <w:p w14:paraId="07AD7694"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.4.1.3</w:t>
      </w:r>
      <w:r w:rsidRPr="00610952">
        <w:rPr>
          <w:rFonts w:ascii="Calibri" w:eastAsia="Times New Roman" w:hAnsi="Calibri" w:cs="Calibri"/>
          <w:szCs w:val="20"/>
          <w:lang w:val="x-none" w:eastAsia="x-none"/>
        </w:rPr>
        <w:t xml:space="preserve">  Trade-ins are not permitted under the term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established as a result of this </w:t>
      </w:r>
      <w:r w:rsidRPr="00610952">
        <w:rPr>
          <w:rFonts w:ascii="Calibri" w:eastAsia="Times New Roman" w:hAnsi="Calibri" w:cs="Calibri"/>
          <w:szCs w:val="20"/>
          <w:lang w:eastAsia="x-none"/>
        </w:rPr>
        <w:t>Bid Solicitation</w:t>
      </w:r>
      <w:r w:rsidRPr="00610952">
        <w:rPr>
          <w:rFonts w:ascii="Calibri" w:eastAsia="Times New Roman" w:hAnsi="Calibri" w:cs="Calibri"/>
          <w:szCs w:val="20"/>
          <w:lang w:val="x-none" w:eastAsia="x-none"/>
        </w:rPr>
        <w:t>.</w:t>
      </w:r>
    </w:p>
    <w:p w14:paraId="24AABC79"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p>
    <w:p w14:paraId="450D23FB"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.4.1.4</w:t>
      </w:r>
      <w:r w:rsidRPr="00610952">
        <w:rPr>
          <w:rFonts w:ascii="Calibri" w:eastAsia="Times New Roman" w:hAnsi="Calibri" w:cs="Calibri"/>
          <w:szCs w:val="20"/>
          <w:lang w:val="x-none" w:eastAsia="x-none"/>
        </w:rPr>
        <w:t xml:space="preserve">  Leasing of vehicles is not permitted under the term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resulting from this </w:t>
      </w:r>
      <w:r w:rsidRPr="00610952">
        <w:rPr>
          <w:rFonts w:ascii="Calibri" w:eastAsia="Times New Roman" w:hAnsi="Calibri" w:cs="Calibri"/>
          <w:szCs w:val="20"/>
          <w:lang w:eastAsia="x-none"/>
        </w:rPr>
        <w:t>Bid Solicitation</w:t>
      </w:r>
      <w:r w:rsidRPr="00610952">
        <w:rPr>
          <w:rFonts w:ascii="Calibri" w:eastAsia="Times New Roman" w:hAnsi="Calibri" w:cs="Calibri"/>
          <w:szCs w:val="20"/>
          <w:lang w:val="x-none" w:eastAsia="x-none"/>
        </w:rPr>
        <w:t>.</w:t>
      </w:r>
    </w:p>
    <w:p w14:paraId="242A2C9A"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00FDD050"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.4.1.</w:t>
      </w:r>
      <w:r w:rsidRPr="008E5656">
        <w:rPr>
          <w:rFonts w:ascii="Calibri" w:eastAsia="Times New Roman" w:hAnsi="Calibri" w:cs="Calibri"/>
          <w:b/>
          <w:szCs w:val="20"/>
          <w:lang w:eastAsia="x-none"/>
        </w:rPr>
        <w:t>5</w:t>
      </w:r>
      <w:r w:rsidRPr="00610952">
        <w:rPr>
          <w:rFonts w:ascii="Calibri" w:eastAsia="Times New Roman" w:hAnsi="Calibri" w:cs="Calibri"/>
          <w:szCs w:val="20"/>
          <w:lang w:val="x-none" w:eastAsia="x-none"/>
        </w:rPr>
        <w:t xml:space="preserve">  Prior to acceptance of the purchase order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must provide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with a fleet identification number, assigned by the vehicle manufacturer. It will be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responsibility to assist the </w:t>
      </w:r>
      <w:r>
        <w:rPr>
          <w:rFonts w:ascii="Calibri" w:eastAsia="Times New Roman" w:hAnsi="Calibri" w:cs="Calibri"/>
          <w:szCs w:val="20"/>
          <w:lang w:eastAsia="x-none"/>
        </w:rPr>
        <w:t>Ordering A</w:t>
      </w:r>
      <w:r w:rsidRPr="00610952">
        <w:rPr>
          <w:rFonts w:ascii="Calibri" w:eastAsia="Times New Roman" w:hAnsi="Calibri" w:cs="Calibri"/>
          <w:szCs w:val="20"/>
          <w:lang w:val="x-none" w:eastAsia="x-none"/>
        </w:rPr>
        <w:t>gency in securing such fleet identification number from the vehicle manufacturer.</w:t>
      </w:r>
    </w:p>
    <w:p w14:paraId="242D41AA" w14:textId="77777777" w:rsidR="004D1BE2" w:rsidRPr="00610952" w:rsidRDefault="004D1BE2" w:rsidP="004D1BE2">
      <w:pPr>
        <w:spacing w:after="0" w:line="240" w:lineRule="auto"/>
        <w:jc w:val="both"/>
        <w:rPr>
          <w:rFonts w:ascii="Calibri" w:eastAsia="Times New Roman" w:hAnsi="Calibri" w:cs="Calibri"/>
          <w:b/>
          <w:szCs w:val="20"/>
          <w:lang w:val="x-none" w:eastAsia="x-none"/>
        </w:rPr>
      </w:pPr>
    </w:p>
    <w:p w14:paraId="773CDDDD" w14:textId="77777777" w:rsidR="004D1BE2" w:rsidRPr="00610952" w:rsidRDefault="004D1BE2" w:rsidP="004D1BE2">
      <w:pPr>
        <w:keepNext/>
        <w:tabs>
          <w:tab w:val="left" w:pos="720"/>
        </w:tabs>
        <w:spacing w:after="0" w:line="240" w:lineRule="auto"/>
        <w:jc w:val="both"/>
        <w:outlineLvl w:val="2"/>
        <w:rPr>
          <w:rFonts w:ascii="Calibri" w:eastAsia="MS Mincho" w:hAnsi="Calibri" w:cs="Calibri"/>
          <w:bCs/>
          <w:caps/>
          <w:spacing w:val="-5"/>
          <w:szCs w:val="20"/>
        </w:rPr>
      </w:pPr>
      <w:bookmarkStart w:id="165" w:name="_Toc473717594"/>
      <w:bookmarkStart w:id="166" w:name="_Toc152830707"/>
      <w:bookmarkStart w:id="167" w:name="_Toc163712511"/>
      <w:bookmarkStart w:id="168" w:name="_Toc178319376"/>
      <w:bookmarkStart w:id="169" w:name="_Toc202950022"/>
      <w:r w:rsidRPr="008E5656">
        <w:rPr>
          <w:rFonts w:ascii="Calibri" w:eastAsia="MS Mincho" w:hAnsi="Calibri" w:cs="Calibri"/>
          <w:b/>
          <w:bCs/>
          <w:caps/>
          <w:spacing w:val="-5"/>
          <w:szCs w:val="20"/>
        </w:rPr>
        <w:t>4.4.2</w:t>
      </w:r>
      <w:r w:rsidRPr="00610952">
        <w:rPr>
          <w:rFonts w:ascii="Calibri" w:eastAsia="MS Mincho" w:hAnsi="Calibri" w:cs="Calibri"/>
          <w:bCs/>
          <w:caps/>
          <w:spacing w:val="-5"/>
          <w:szCs w:val="20"/>
        </w:rPr>
        <w:t xml:space="preserve">  </w:t>
      </w:r>
      <w:r w:rsidRPr="00065416">
        <w:rPr>
          <w:rFonts w:ascii="Calibri" w:eastAsia="MS Mincho" w:hAnsi="Calibri" w:cs="Calibri"/>
          <w:b/>
          <w:bCs/>
          <w:caps/>
          <w:spacing w:val="-5"/>
          <w:szCs w:val="20"/>
          <w:u w:val="single"/>
        </w:rPr>
        <w:t>PRODUCT BROCHURE</w:t>
      </w:r>
      <w:bookmarkEnd w:id="165"/>
      <w:r>
        <w:rPr>
          <w:rFonts w:ascii="Calibri" w:eastAsia="MS Mincho" w:hAnsi="Calibri" w:cs="Calibri"/>
          <w:b/>
          <w:bCs/>
          <w:caps/>
          <w:spacing w:val="-5"/>
          <w:szCs w:val="20"/>
          <w:u w:val="single"/>
        </w:rPr>
        <w:t>/MANUFACTURER’S LIST OF PUBLISHED OPTIONS</w:t>
      </w:r>
      <w:bookmarkEnd w:id="166"/>
      <w:bookmarkEnd w:id="167"/>
      <w:bookmarkEnd w:id="168"/>
      <w:bookmarkEnd w:id="169"/>
    </w:p>
    <w:p w14:paraId="75185B15"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426B3D86" w14:textId="50531F01"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4.4.2.1</w:t>
      </w:r>
      <w:r w:rsidRPr="00610952">
        <w:rPr>
          <w:rFonts w:ascii="Calibri" w:eastAsia="Times New Roman" w:hAnsi="Calibri" w:cs="Calibri"/>
          <w:szCs w:val="20"/>
          <w:lang w:val="x-none" w:eastAsia="x-none"/>
        </w:rPr>
        <w:t xml:space="preserve">  </w:t>
      </w:r>
      <w:r w:rsidRPr="00065416">
        <w:rPr>
          <w:rFonts w:ascii="Calibri" w:eastAsia="Times New Roman" w:hAnsi="Calibri" w:cs="Calibri"/>
          <w:szCs w:val="20"/>
          <w:u w:val="single"/>
          <w:lang w:eastAsia="x-none"/>
        </w:rPr>
        <w:t>Product Brochure</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The Contractor shall make sales literature and color charts available to </w:t>
      </w:r>
      <w:r w:rsidRPr="00610952">
        <w:rPr>
          <w:rFonts w:ascii="Calibri" w:eastAsia="Times New Roman" w:hAnsi="Calibri" w:cs="Calibri"/>
          <w:szCs w:val="20"/>
          <w:lang w:eastAsia="x-none"/>
        </w:rPr>
        <w:t>Ordering A</w:t>
      </w:r>
      <w:r w:rsidRPr="00610952">
        <w:rPr>
          <w:rFonts w:ascii="Calibri" w:eastAsia="Times New Roman" w:hAnsi="Calibri" w:cs="Calibri"/>
          <w:szCs w:val="20"/>
          <w:lang w:val="x-none" w:eastAsia="x-none"/>
        </w:rPr>
        <w:t>gencies and N</w:t>
      </w:r>
      <w:r w:rsidR="003915B1">
        <w:rPr>
          <w:rFonts w:ascii="Calibri" w:eastAsia="Times New Roman" w:hAnsi="Calibri" w:cs="Calibri"/>
          <w:szCs w:val="20"/>
          <w:lang w:eastAsia="x-none"/>
        </w:rPr>
        <w:t xml:space="preserve">ew </w:t>
      </w:r>
      <w:r w:rsidRPr="00610952">
        <w:rPr>
          <w:rFonts w:ascii="Calibri" w:eastAsia="Times New Roman" w:hAnsi="Calibri" w:cs="Calibri"/>
          <w:szCs w:val="20"/>
          <w:lang w:val="x-none" w:eastAsia="x-none"/>
        </w:rPr>
        <w:t>J</w:t>
      </w:r>
      <w:r w:rsidR="003915B1">
        <w:rPr>
          <w:rFonts w:ascii="Calibri" w:eastAsia="Times New Roman" w:hAnsi="Calibri" w:cs="Calibri"/>
          <w:szCs w:val="20"/>
          <w:lang w:eastAsia="x-none"/>
        </w:rPr>
        <w:t>ersey</w:t>
      </w:r>
      <w:r w:rsidRPr="00610952">
        <w:rPr>
          <w:rFonts w:ascii="Calibri" w:eastAsia="Times New Roman" w:hAnsi="Calibri" w:cs="Calibri"/>
          <w:szCs w:val="20"/>
          <w:lang w:val="x-none" w:eastAsia="x-none"/>
        </w:rPr>
        <w:t xml:space="preserve"> State inspectors on an as requested basis.</w:t>
      </w:r>
    </w:p>
    <w:p w14:paraId="27241220" w14:textId="77777777" w:rsidR="004D1BE2" w:rsidRDefault="004D1BE2" w:rsidP="004D1BE2">
      <w:pPr>
        <w:spacing w:after="0" w:line="240" w:lineRule="auto"/>
        <w:jc w:val="both"/>
        <w:rPr>
          <w:rFonts w:ascii="Calibri" w:eastAsia="Times New Roman" w:hAnsi="Calibri" w:cs="Calibri"/>
          <w:szCs w:val="20"/>
          <w:highlight w:val="magenta"/>
          <w:lang w:val="x-none" w:eastAsia="x-none"/>
        </w:rPr>
      </w:pPr>
    </w:p>
    <w:p w14:paraId="2DD8244D" w14:textId="77777777" w:rsidR="004D1BE2" w:rsidRPr="00065416" w:rsidRDefault="004D1BE2" w:rsidP="004D1BE2">
      <w:pPr>
        <w:spacing w:after="0" w:line="240" w:lineRule="auto"/>
        <w:jc w:val="both"/>
        <w:rPr>
          <w:rFonts w:eastAsia="Times New Roman" w:cstheme="minorHAnsi"/>
          <w:b/>
          <w:szCs w:val="20"/>
          <w:lang w:eastAsia="x-none"/>
        </w:rPr>
      </w:pPr>
      <w:r w:rsidRPr="008E5656">
        <w:rPr>
          <w:rFonts w:ascii="Calibri" w:eastAsia="Times New Roman" w:hAnsi="Calibri" w:cs="Calibri"/>
          <w:b/>
          <w:szCs w:val="20"/>
          <w:lang w:val="x-none" w:eastAsia="x-none"/>
        </w:rPr>
        <w:t>4</w:t>
      </w:r>
      <w:r>
        <w:rPr>
          <w:rFonts w:ascii="Calibri" w:eastAsia="Times New Roman" w:hAnsi="Calibri" w:cs="Calibri"/>
          <w:b/>
          <w:szCs w:val="20"/>
          <w:lang w:val="x-none" w:eastAsia="x-none"/>
        </w:rPr>
        <w:t xml:space="preserve">.4.2.2  </w:t>
      </w:r>
      <w:r w:rsidRPr="00065416">
        <w:rPr>
          <w:rFonts w:ascii="Calibri" w:eastAsia="Times New Roman" w:hAnsi="Calibri" w:cs="Calibri"/>
          <w:szCs w:val="20"/>
          <w:u w:val="single"/>
          <w:lang w:eastAsia="x-none"/>
        </w:rPr>
        <w:t>Manufacturer’s List of Published Options</w:t>
      </w:r>
      <w:r w:rsidRPr="00065416">
        <w:rPr>
          <w:rFonts w:ascii="Calibri" w:eastAsia="Times New Roman" w:hAnsi="Calibri" w:cs="Calibri"/>
          <w:szCs w:val="20"/>
          <w:lang w:eastAsia="x-none"/>
        </w:rPr>
        <w:t>:</w:t>
      </w:r>
      <w:r>
        <w:rPr>
          <w:rFonts w:ascii="Calibri" w:eastAsia="Times New Roman" w:hAnsi="Calibri" w:cs="Calibri"/>
          <w:b/>
          <w:szCs w:val="20"/>
          <w:lang w:eastAsia="x-none"/>
        </w:rPr>
        <w:t xml:space="preserve">  </w:t>
      </w:r>
      <w:r w:rsidRPr="00065416">
        <w:rPr>
          <w:rFonts w:cstheme="minorHAnsi"/>
          <w:szCs w:val="20"/>
        </w:rPr>
        <w:t xml:space="preserve">The State intends to utilize an independent, third party database for the publication of vehicle manufacturers options and prices.  </w:t>
      </w:r>
    </w:p>
    <w:p w14:paraId="57F56D2C" w14:textId="77777777" w:rsidR="004D1BE2" w:rsidRPr="00065416" w:rsidRDefault="004D1BE2" w:rsidP="004D1BE2">
      <w:pPr>
        <w:spacing w:after="0" w:line="240" w:lineRule="auto"/>
        <w:jc w:val="both"/>
        <w:rPr>
          <w:rFonts w:eastAsia="Times New Roman" w:cstheme="minorHAnsi"/>
          <w:szCs w:val="20"/>
          <w:highlight w:val="magenta"/>
          <w:lang w:eastAsia="x-none"/>
        </w:rPr>
      </w:pPr>
    </w:p>
    <w:p w14:paraId="7D6A0A98" w14:textId="77777777" w:rsidR="004D1BE2" w:rsidRPr="00065416" w:rsidRDefault="004D1BE2" w:rsidP="004D1BE2">
      <w:pPr>
        <w:pStyle w:val="PlainText"/>
        <w:rPr>
          <w:rFonts w:asciiTheme="minorHAnsi" w:hAnsiTheme="minorHAnsi" w:cstheme="minorHAnsi"/>
          <w:szCs w:val="20"/>
          <w:highlight w:val="magenta"/>
        </w:rPr>
      </w:pPr>
      <w:r w:rsidRPr="00065416">
        <w:rPr>
          <w:rFonts w:asciiTheme="minorHAnsi" w:hAnsiTheme="minorHAnsi" w:cstheme="minorHAnsi"/>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Cs w:val="20"/>
          <w:lang w:val="en-US"/>
        </w:rPr>
        <w:t>Contractor</w:t>
      </w:r>
      <w:r w:rsidRPr="00065416">
        <w:rPr>
          <w:rFonts w:asciiTheme="minorHAnsi" w:hAnsiTheme="minorHAnsi" w:cstheme="minorHAnsi"/>
          <w:szCs w:val="20"/>
        </w:rPr>
        <w:t xml:space="preserve"> </w:t>
      </w:r>
      <w:r w:rsidRPr="00065416">
        <w:rPr>
          <w:rFonts w:asciiTheme="minorHAnsi" w:hAnsiTheme="minorHAnsi" w:cstheme="minorHAnsi"/>
          <w:szCs w:val="20"/>
          <w:lang w:val="en-US"/>
        </w:rPr>
        <w:t>s</w:t>
      </w:r>
      <w:r w:rsidRPr="00065416">
        <w:rPr>
          <w:rFonts w:asciiTheme="minorHAnsi" w:hAnsiTheme="minorHAnsi" w:cstheme="minorHAnsi"/>
          <w:szCs w:val="20"/>
        </w:rPr>
        <w:t xml:space="preserve">ubmit the manufacturer's published list of options with corresponding MSRP (price list) for the vehicle bid.  The </w:t>
      </w:r>
      <w:r w:rsidRPr="00065416">
        <w:rPr>
          <w:rFonts w:asciiTheme="minorHAnsi" w:hAnsiTheme="minorHAnsi" w:cstheme="minorHAnsi"/>
          <w:szCs w:val="20"/>
          <w:lang w:val="en-US"/>
        </w:rPr>
        <w:t>Contractor</w:t>
      </w:r>
      <w:r w:rsidRPr="00065416">
        <w:rPr>
          <w:rFonts w:asciiTheme="minorHAnsi" w:hAnsiTheme="minorHAnsi" w:cstheme="minorHAnsi"/>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Cs w:val="20"/>
          <w:lang w:val="en-US"/>
        </w:rPr>
        <w:t xml:space="preserve">. The State will not release the </w:t>
      </w:r>
      <w:r>
        <w:rPr>
          <w:rFonts w:asciiTheme="minorHAnsi" w:hAnsiTheme="minorHAnsi" w:cstheme="minorHAnsi"/>
          <w:szCs w:val="20"/>
          <w:lang w:val="en-US"/>
        </w:rPr>
        <w:t xml:space="preserve">Contract </w:t>
      </w:r>
      <w:r w:rsidRPr="00065416">
        <w:rPr>
          <w:rFonts w:asciiTheme="minorHAnsi" w:hAnsiTheme="minorHAnsi" w:cstheme="minorHAnsi"/>
          <w:szCs w:val="20"/>
          <w:lang w:val="en-US"/>
        </w:rPr>
        <w:t>until this information is received.</w:t>
      </w:r>
      <w:r w:rsidRPr="00065416">
        <w:rPr>
          <w:rFonts w:asciiTheme="minorHAnsi" w:hAnsiTheme="minorHAnsi" w:cstheme="minorHAnsi"/>
          <w:szCs w:val="20"/>
        </w:rPr>
        <w:t xml:space="preserve">  </w:t>
      </w:r>
    </w:p>
    <w:p w14:paraId="682572B6" w14:textId="77777777" w:rsidR="004D1BE2" w:rsidRPr="00065416" w:rsidRDefault="004D1BE2" w:rsidP="004D1BE2">
      <w:pPr>
        <w:spacing w:after="0" w:line="240" w:lineRule="auto"/>
        <w:jc w:val="both"/>
        <w:rPr>
          <w:rFonts w:ascii="Calibri" w:eastAsia="Times New Roman" w:hAnsi="Calibri" w:cs="Calibri"/>
          <w:szCs w:val="20"/>
          <w:highlight w:val="magenta"/>
          <w:lang w:eastAsia="x-none"/>
        </w:rPr>
      </w:pPr>
    </w:p>
    <w:p w14:paraId="7FAE95F1" w14:textId="77777777" w:rsidR="004D1BE2" w:rsidRPr="00610952" w:rsidRDefault="004D1BE2" w:rsidP="004D1BE2">
      <w:pPr>
        <w:keepNext/>
        <w:tabs>
          <w:tab w:val="left" w:pos="720"/>
        </w:tabs>
        <w:spacing w:after="0" w:line="240" w:lineRule="auto"/>
        <w:jc w:val="both"/>
        <w:outlineLvl w:val="2"/>
        <w:rPr>
          <w:rFonts w:ascii="Calibri" w:eastAsia="MS Mincho" w:hAnsi="Calibri" w:cs="Calibri"/>
          <w:bCs/>
          <w:caps/>
          <w:spacing w:val="-5"/>
          <w:szCs w:val="20"/>
        </w:rPr>
      </w:pPr>
      <w:bookmarkStart w:id="170" w:name="_Toc473717595"/>
      <w:bookmarkStart w:id="171" w:name="_Toc152830708"/>
      <w:bookmarkStart w:id="172" w:name="_Toc163712512"/>
      <w:bookmarkStart w:id="173" w:name="_Toc178319377"/>
      <w:bookmarkStart w:id="174" w:name="_Toc202950023"/>
      <w:r w:rsidRPr="008E5656">
        <w:rPr>
          <w:rFonts w:ascii="Calibri" w:eastAsia="MS Mincho" w:hAnsi="Calibri" w:cs="Calibri"/>
          <w:b/>
          <w:bCs/>
          <w:caps/>
          <w:spacing w:val="-5"/>
          <w:szCs w:val="20"/>
        </w:rPr>
        <w:t>4.4.3</w:t>
      </w:r>
      <w:r w:rsidRPr="00610952">
        <w:rPr>
          <w:rFonts w:ascii="Calibri" w:eastAsia="MS Mincho" w:hAnsi="Calibri" w:cs="Calibri"/>
          <w:bCs/>
          <w:caps/>
          <w:spacing w:val="-5"/>
          <w:szCs w:val="20"/>
        </w:rPr>
        <w:t xml:space="preserve">  </w:t>
      </w:r>
      <w:r w:rsidRPr="00C25FE7">
        <w:rPr>
          <w:rFonts w:ascii="Calibri" w:eastAsia="MS Mincho" w:hAnsi="Calibri" w:cs="Calibri"/>
          <w:b/>
          <w:bCs/>
          <w:caps/>
          <w:spacing w:val="-5"/>
          <w:szCs w:val="20"/>
          <w:u w:val="single"/>
        </w:rPr>
        <w:t>CONFIRMATION OF ORDERS</w:t>
      </w:r>
      <w:bookmarkEnd w:id="170"/>
      <w:bookmarkEnd w:id="171"/>
      <w:bookmarkEnd w:id="172"/>
      <w:bookmarkEnd w:id="173"/>
      <w:bookmarkEnd w:id="174"/>
    </w:p>
    <w:p w14:paraId="67BB38FB"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p>
    <w:p w14:paraId="1485EDE5"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4.4.3.1</w:t>
      </w:r>
      <w:r w:rsidRPr="00610952">
        <w:rPr>
          <w:rFonts w:ascii="Calibri" w:eastAsia="Times New Roman" w:hAnsi="Calibri" w:cs="Calibri"/>
          <w:szCs w:val="20"/>
          <w:lang w:val="x-none" w:eastAsia="x-none"/>
        </w:rPr>
        <w:t xml:space="preserve">  The Contractor must submit purchase order confirmation to each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gency as follows for each order accepted</w:t>
      </w:r>
      <w:r w:rsidRPr="00610952">
        <w:rPr>
          <w:rFonts w:ascii="Calibri" w:eastAsia="Times New Roman" w:hAnsi="Calibri" w:cs="Calibri"/>
          <w:szCs w:val="20"/>
          <w:lang w:eastAsia="x-none"/>
        </w:rPr>
        <w:t>.</w:t>
      </w:r>
    </w:p>
    <w:p w14:paraId="71043591"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4987F18A"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4.4.3.1.1</w:t>
      </w:r>
      <w:r w:rsidRPr="00610952">
        <w:rPr>
          <w:rFonts w:ascii="Calibri" w:eastAsia="Times New Roman" w:hAnsi="Calibri" w:cs="Calibri"/>
          <w:szCs w:val="20"/>
          <w:lang w:val="x-none" w:eastAsia="x-none"/>
        </w:rPr>
        <w:t xml:space="preserve">  For State Agencies:</w:t>
      </w:r>
    </w:p>
    <w:p w14:paraId="7F4A0A54"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567B387E" w14:textId="77777777" w:rsidR="004D1BE2" w:rsidRPr="00EA7517" w:rsidRDefault="004D1BE2" w:rsidP="004D1BE2">
      <w:pPr>
        <w:spacing w:after="0" w:line="240" w:lineRule="auto"/>
        <w:jc w:val="both"/>
        <w:rPr>
          <w:rFonts w:ascii="Calibri" w:eastAsia="Times New Roman" w:hAnsi="Calibri" w:cs="Calibri"/>
          <w:szCs w:val="20"/>
          <w:lang w:eastAsia="x-none"/>
        </w:rPr>
      </w:pPr>
      <w:r w:rsidRPr="00610952">
        <w:rPr>
          <w:rFonts w:ascii="Calibri" w:eastAsia="Times New Roman" w:hAnsi="Calibri" w:cs="Calibri"/>
          <w:szCs w:val="20"/>
          <w:lang w:val="x-none" w:eastAsia="x-none"/>
        </w:rPr>
        <w:t xml:space="preserve">New Jersey </w:t>
      </w:r>
      <w:r>
        <w:rPr>
          <w:rFonts w:ascii="Calibri" w:eastAsia="Times New Roman" w:hAnsi="Calibri" w:cs="Calibri"/>
          <w:szCs w:val="20"/>
          <w:lang w:eastAsia="x-none"/>
        </w:rPr>
        <w:t xml:space="preserve">Department of the </w:t>
      </w:r>
      <w:r w:rsidRPr="00610952">
        <w:rPr>
          <w:rFonts w:ascii="Calibri" w:eastAsia="Times New Roman" w:hAnsi="Calibri" w:cs="Calibri"/>
          <w:szCs w:val="20"/>
          <w:lang w:val="x-none" w:eastAsia="x-none"/>
        </w:rPr>
        <w:t>Treasury</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Transportation Services</w:t>
      </w:r>
      <w:r>
        <w:rPr>
          <w:rFonts w:ascii="Calibri" w:eastAsia="Times New Roman" w:hAnsi="Calibri" w:cs="Calibri"/>
          <w:szCs w:val="20"/>
          <w:lang w:eastAsia="x-none"/>
        </w:rPr>
        <w:t xml:space="preserve"> (referred to herein as Transportation Services)</w:t>
      </w:r>
    </w:p>
    <w:p w14:paraId="50331CE7"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P</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O</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Box 233</w:t>
      </w:r>
    </w:p>
    <w:p w14:paraId="53E8AFAB"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605 South Broad St., Trenton, N.J. 08625</w:t>
      </w:r>
    </w:p>
    <w:p w14:paraId="20A82696"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Attn: David Wright</w:t>
      </w:r>
    </w:p>
    <w:p w14:paraId="6DDD1ECF"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Phone Number: 609-292-3412 </w:t>
      </w:r>
    </w:p>
    <w:p w14:paraId="56F3CEA1"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Fax Number:   609-292-1384</w:t>
      </w:r>
    </w:p>
    <w:p w14:paraId="624AD1D3"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E-mail: </w:t>
      </w:r>
      <w:hyperlink r:id="rId38" w:history="1">
        <w:r w:rsidRPr="00610952">
          <w:rPr>
            <w:rFonts w:ascii="Calibri" w:eastAsia="Times New Roman" w:hAnsi="Calibri" w:cs="Calibri"/>
            <w:color w:val="0000FF"/>
            <w:szCs w:val="20"/>
            <w:u w:val="single"/>
            <w:lang w:val="x-none" w:eastAsia="x-none"/>
          </w:rPr>
          <w:t>david.wright@treas.nj.gov</w:t>
        </w:r>
      </w:hyperlink>
    </w:p>
    <w:p w14:paraId="6B607599"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6E8C68A3" w14:textId="77777777" w:rsidR="004D1BE2" w:rsidRPr="00610952" w:rsidRDefault="004D1BE2" w:rsidP="004D1BE2">
      <w:pPr>
        <w:spacing w:after="0" w:line="240" w:lineRule="auto"/>
        <w:jc w:val="both"/>
        <w:rPr>
          <w:rFonts w:ascii="Calibri" w:eastAsia="Times New Roman" w:hAnsi="Calibri" w:cs="Calibri"/>
          <w:b/>
          <w:szCs w:val="20"/>
          <w:lang w:val="x-none" w:eastAsia="x-none"/>
        </w:rPr>
      </w:pPr>
      <w:r w:rsidRPr="008E5656">
        <w:rPr>
          <w:rFonts w:ascii="Calibri" w:eastAsia="Times New Roman" w:hAnsi="Calibri" w:cs="Calibri"/>
          <w:b/>
          <w:szCs w:val="20"/>
          <w:lang w:val="x-none" w:eastAsia="x-none"/>
        </w:rPr>
        <w:t>4.4.3.</w:t>
      </w:r>
      <w:r w:rsidRPr="008E5656">
        <w:rPr>
          <w:rFonts w:ascii="Calibri" w:eastAsia="Times New Roman" w:hAnsi="Calibri" w:cs="Calibri"/>
          <w:b/>
          <w:szCs w:val="20"/>
          <w:lang w:eastAsia="x-none"/>
        </w:rPr>
        <w:t>2</w:t>
      </w:r>
      <w:r w:rsidRPr="00610952">
        <w:rPr>
          <w:rFonts w:ascii="Calibri" w:eastAsia="Times New Roman" w:hAnsi="Calibri" w:cs="Calibri"/>
          <w:szCs w:val="20"/>
          <w:lang w:val="x-none" w:eastAsia="x-none"/>
        </w:rPr>
        <w:t xml:space="preserve">  The Contractor shall not accept any purchase order</w:t>
      </w:r>
      <w:r w:rsidRPr="00610952">
        <w:rPr>
          <w:rFonts w:ascii="Calibri" w:eastAsia="Times New Roman" w:hAnsi="Calibri" w:cs="Calibri"/>
          <w:szCs w:val="20"/>
          <w:lang w:eastAsia="x-none"/>
        </w:rPr>
        <w:t xml:space="preserve"> after the vehicle manufacturer’s cut-off date,</w:t>
      </w:r>
      <w:r w:rsidRPr="00610952">
        <w:rPr>
          <w:rFonts w:ascii="Calibri" w:eastAsia="Times New Roman" w:hAnsi="Calibri" w:cs="Calibri"/>
          <w:szCs w:val="20"/>
          <w:lang w:val="x-none" w:eastAsia="x-none"/>
        </w:rPr>
        <w:t xml:space="preserve"> unless instructed otherwise by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in writing.  If an order is not accepted for production by the manufacturer,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shall return the purchase order with "canceled" marked on the purchase order with an authorized signature next to it</w:t>
      </w:r>
      <w:r w:rsidRPr="00610952">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w:t>
      </w:r>
      <w:r w:rsidRPr="00610952">
        <w:rPr>
          <w:rFonts w:ascii="Calibri" w:eastAsia="Times New Roman" w:hAnsi="Calibri" w:cs="Calibri"/>
          <w:b/>
          <w:szCs w:val="20"/>
          <w:lang w:val="x-none" w:eastAsia="x-none"/>
        </w:rPr>
        <w:t>No exception shall be permitted.</w:t>
      </w:r>
    </w:p>
    <w:p w14:paraId="1B973160" w14:textId="77777777" w:rsidR="004D1BE2" w:rsidRPr="00610952" w:rsidRDefault="004D1BE2" w:rsidP="004D1BE2">
      <w:pPr>
        <w:spacing w:after="0" w:line="240" w:lineRule="auto"/>
        <w:jc w:val="both"/>
        <w:rPr>
          <w:rFonts w:ascii="Calibri" w:eastAsia="Times New Roman" w:hAnsi="Calibri" w:cs="Calibri"/>
          <w:szCs w:val="20"/>
          <w:highlight w:val="magenta"/>
          <w:lang w:eastAsia="x-none"/>
        </w:rPr>
      </w:pPr>
    </w:p>
    <w:p w14:paraId="124DE29B" w14:textId="77777777" w:rsidR="004D1BE2" w:rsidRPr="00610952" w:rsidRDefault="004D1BE2" w:rsidP="004D1BE2">
      <w:pPr>
        <w:tabs>
          <w:tab w:val="left" w:pos="5055"/>
        </w:tabs>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4.4.3.</w:t>
      </w:r>
      <w:r w:rsidRPr="008E5656">
        <w:rPr>
          <w:rFonts w:ascii="Calibri" w:eastAsia="Times New Roman" w:hAnsi="Calibri" w:cs="Calibri"/>
          <w:b/>
          <w:szCs w:val="20"/>
          <w:lang w:eastAsia="x-none"/>
        </w:rPr>
        <w:t>3</w:t>
      </w:r>
      <w:r w:rsidRPr="00610952">
        <w:rPr>
          <w:rFonts w:ascii="Calibri" w:eastAsia="Times New Roman" w:hAnsi="Calibri" w:cs="Calibri"/>
          <w:szCs w:val="20"/>
          <w:lang w:val="x-none" w:eastAsia="x-none"/>
        </w:rPr>
        <w:t xml:space="preserve">  For </w:t>
      </w:r>
      <w:r w:rsidRPr="00610952">
        <w:rPr>
          <w:rFonts w:ascii="Calibri" w:eastAsia="Times New Roman" w:hAnsi="Calibri" w:cs="Calibri"/>
          <w:szCs w:val="20"/>
          <w:lang w:eastAsia="x-none"/>
        </w:rPr>
        <w:t>Non-State Agencies</w:t>
      </w:r>
      <w:r w:rsidRPr="00610952">
        <w:rPr>
          <w:rFonts w:ascii="Calibri" w:eastAsia="Times New Roman" w:hAnsi="Calibri" w:cs="Calibri"/>
          <w:szCs w:val="20"/>
          <w:lang w:val="x-none" w:eastAsia="x-none"/>
        </w:rPr>
        <w:t>:</w:t>
      </w:r>
      <w:r w:rsidRPr="00610952">
        <w:rPr>
          <w:rFonts w:ascii="Calibri" w:eastAsia="Times New Roman" w:hAnsi="Calibri" w:cs="Calibri"/>
          <w:szCs w:val="20"/>
          <w:lang w:val="x-none" w:eastAsia="x-none"/>
        </w:rPr>
        <w:tab/>
      </w:r>
    </w:p>
    <w:p w14:paraId="50FB06A9"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493B5DA2"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The Contractor shall provide written confirmation to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as instructed in </w:t>
      </w:r>
      <w:r>
        <w:rPr>
          <w:rFonts w:ascii="Calibri" w:eastAsia="Times New Roman" w:hAnsi="Calibri" w:cs="Calibri"/>
          <w:szCs w:val="20"/>
          <w:lang w:eastAsia="x-none"/>
        </w:rPr>
        <w:t xml:space="preserve">the </w:t>
      </w:r>
      <w:r w:rsidRPr="00610952">
        <w:rPr>
          <w:rFonts w:ascii="Calibri" w:eastAsia="Times New Roman" w:hAnsi="Calibri" w:cs="Calibri"/>
          <w:szCs w:val="20"/>
          <w:lang w:val="x-none" w:eastAsia="x-none"/>
        </w:rPr>
        <w:t>purchase order.</w:t>
      </w:r>
    </w:p>
    <w:p w14:paraId="0583DA56" w14:textId="77777777" w:rsidR="004D1BE2" w:rsidRPr="00610952" w:rsidRDefault="004D1BE2" w:rsidP="004D1BE2">
      <w:pPr>
        <w:spacing w:after="0" w:line="240" w:lineRule="auto"/>
        <w:jc w:val="both"/>
        <w:rPr>
          <w:rFonts w:ascii="Calibri" w:eastAsia="Times New Roman" w:hAnsi="Calibri" w:cs="Calibri"/>
          <w:szCs w:val="20"/>
          <w:highlight w:val="magenta"/>
          <w:lang w:eastAsia="x-none"/>
        </w:rPr>
      </w:pPr>
    </w:p>
    <w:p w14:paraId="2E5BB77C" w14:textId="77777777" w:rsidR="004D1BE2" w:rsidRPr="00610952" w:rsidRDefault="004D1BE2" w:rsidP="004D1BE2">
      <w:pPr>
        <w:keepNext/>
        <w:tabs>
          <w:tab w:val="left" w:pos="720"/>
        </w:tabs>
        <w:spacing w:after="0" w:line="240" w:lineRule="auto"/>
        <w:jc w:val="both"/>
        <w:outlineLvl w:val="2"/>
        <w:rPr>
          <w:rFonts w:ascii="Calibri" w:eastAsia="MS Mincho" w:hAnsi="Calibri" w:cs="Calibri"/>
          <w:bCs/>
          <w:caps/>
          <w:spacing w:val="-5"/>
          <w:szCs w:val="20"/>
        </w:rPr>
      </w:pPr>
      <w:bookmarkStart w:id="175" w:name="_Toc473717596"/>
      <w:bookmarkStart w:id="176" w:name="_Toc152830709"/>
      <w:bookmarkStart w:id="177" w:name="_Toc163712513"/>
      <w:bookmarkStart w:id="178" w:name="_Toc178319378"/>
      <w:bookmarkStart w:id="179" w:name="_Toc202950024"/>
      <w:r w:rsidRPr="008E5656">
        <w:rPr>
          <w:rFonts w:ascii="Calibri" w:eastAsia="MS Mincho" w:hAnsi="Calibri" w:cs="Calibri"/>
          <w:b/>
          <w:bCs/>
          <w:caps/>
          <w:spacing w:val="-5"/>
          <w:szCs w:val="20"/>
        </w:rPr>
        <w:t>4.4.4</w:t>
      </w:r>
      <w:r w:rsidRPr="00610952">
        <w:rPr>
          <w:rFonts w:ascii="Calibri" w:eastAsia="MS Mincho" w:hAnsi="Calibri" w:cs="Calibri"/>
          <w:bCs/>
          <w:caps/>
          <w:spacing w:val="-5"/>
          <w:szCs w:val="20"/>
        </w:rPr>
        <w:t xml:space="preserve">  </w:t>
      </w:r>
      <w:r w:rsidRPr="00C25FE7">
        <w:rPr>
          <w:rFonts w:ascii="Calibri" w:eastAsia="MS Mincho" w:hAnsi="Calibri" w:cs="Calibri"/>
          <w:b/>
          <w:bCs/>
          <w:caps/>
          <w:spacing w:val="-5"/>
          <w:szCs w:val="20"/>
          <w:u w:val="single"/>
        </w:rPr>
        <w:t>PRE-DELIVERY INSPECTION(S)</w:t>
      </w:r>
      <w:bookmarkEnd w:id="175"/>
      <w:bookmarkEnd w:id="176"/>
      <w:bookmarkEnd w:id="177"/>
      <w:bookmarkEnd w:id="178"/>
      <w:bookmarkEnd w:id="179"/>
    </w:p>
    <w:p w14:paraId="0F9AEA44"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4519DA7D"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4.4.4.1</w:t>
      </w:r>
      <w:r w:rsidRPr="00610952">
        <w:rPr>
          <w:rFonts w:ascii="Calibri" w:eastAsia="Times New Roman" w:hAnsi="Calibri" w:cs="Calibri"/>
          <w:szCs w:val="20"/>
          <w:lang w:eastAsia="x-none"/>
        </w:rPr>
        <w:t xml:space="preserve">  </w:t>
      </w:r>
      <w:r w:rsidRPr="00C2020A">
        <w:rPr>
          <w:rFonts w:ascii="Calibri" w:eastAsia="Times New Roman" w:hAnsi="Calibri" w:cs="Calibri"/>
          <w:szCs w:val="20"/>
          <w:u w:val="single"/>
          <w:lang w:val="x-none" w:eastAsia="x-none"/>
        </w:rPr>
        <w:t>Pre-acceptance Inspections</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reserves the right to inspect the vehicle at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ontractor's facility or require that the vehicle be available for inspection at the agency site</w:t>
      </w:r>
      <w:r w:rsidRPr="00610952">
        <w:rPr>
          <w:rFonts w:ascii="Calibri" w:eastAsia="Times New Roman" w:hAnsi="Calibri" w:cs="Calibri"/>
          <w:szCs w:val="20"/>
          <w:lang w:eastAsia="x-none"/>
        </w:rPr>
        <w:t xml:space="preserve"> at no additional cost</w:t>
      </w:r>
      <w:r w:rsidRPr="00610952">
        <w:rPr>
          <w:rFonts w:ascii="Calibri" w:eastAsia="Times New Roman" w:hAnsi="Calibri" w:cs="Calibri"/>
          <w:szCs w:val="20"/>
          <w:lang w:val="x-none" w:eastAsia="x-none"/>
        </w:rPr>
        <w:t xml:space="preserve">.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If, during inspection at the agency site, it becomes apparent that corrections/alterations must be made to the vehicle to comply with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specifications which cannot be accomplished at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facility, the vehicle will be rejected and the Contractor must transport the vehicle to its facility at no expense to the </w:t>
      </w:r>
      <w:r w:rsidRPr="00610952">
        <w:rPr>
          <w:rFonts w:ascii="Calibri" w:eastAsia="Times New Roman" w:hAnsi="Calibri" w:cs="Calibri"/>
          <w:szCs w:val="20"/>
          <w:lang w:eastAsia="x-none"/>
        </w:rPr>
        <w:t>Ordering A</w:t>
      </w:r>
      <w:r w:rsidRPr="00610952">
        <w:rPr>
          <w:rFonts w:ascii="Calibri" w:eastAsia="Times New Roman" w:hAnsi="Calibri" w:cs="Calibri"/>
          <w:szCs w:val="20"/>
          <w:lang w:val="x-none" w:eastAsia="x-none"/>
        </w:rPr>
        <w:t xml:space="preserve">gency.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After the Contractor corrects the deficiencies, the Contractor must re-deliver the vehicle to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for re-inspection at the expense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p>
    <w:p w14:paraId="0BDFD890"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2583B60D"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For all inspections performed at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site,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provide a bay in the repair shop to facilitate the inspection of the vehicle.</w:t>
      </w:r>
    </w:p>
    <w:p w14:paraId="48EBCADE"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18D27EB1"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2</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make arrangements for the State's inspection of each vehicle prior to the delivery and acceptance of the vehicles</w:t>
      </w:r>
      <w:r w:rsidRPr="00610952">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Prior to presentation for inspection, it shall be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responsibility to pre-inspect each vehicle.  The vehicle must conform to the manufacturer's "new </w:t>
      </w:r>
      <w:r w:rsidRPr="00610952">
        <w:rPr>
          <w:rFonts w:ascii="Calibri" w:eastAsia="Times New Roman" w:hAnsi="Calibri" w:cs="Calibri"/>
          <w:szCs w:val="20"/>
          <w:lang w:eastAsia="x-none"/>
        </w:rPr>
        <w:t>vehicle</w:t>
      </w:r>
      <w:r w:rsidRPr="00610952">
        <w:rPr>
          <w:rFonts w:ascii="Calibri" w:eastAsia="Times New Roman" w:hAnsi="Calibri" w:cs="Calibri"/>
          <w:szCs w:val="20"/>
          <w:lang w:val="x-none" w:eastAsia="x-none"/>
        </w:rPr>
        <w:t xml:space="preserve"> prep" procedures.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r>
        <w:rPr>
          <w:rFonts w:ascii="Calibri" w:eastAsia="Times New Roman" w:hAnsi="Calibri" w:cs="Calibri"/>
          <w:szCs w:val="20"/>
          <w:lang w:eastAsia="x-none"/>
        </w:rPr>
        <w:t xml:space="preserve">may </w:t>
      </w:r>
      <w:r w:rsidRPr="00610952">
        <w:rPr>
          <w:rFonts w:ascii="Calibri" w:eastAsia="Times New Roman" w:hAnsi="Calibri" w:cs="Calibri"/>
          <w:szCs w:val="20"/>
          <w:lang w:val="x-none" w:eastAsia="x-none"/>
        </w:rPr>
        <w:t xml:space="preserve">be </w:t>
      </w:r>
      <w:r w:rsidRPr="00610952">
        <w:rPr>
          <w:rFonts w:ascii="Calibri" w:eastAsia="Times New Roman" w:hAnsi="Calibri" w:cs="Calibri"/>
          <w:szCs w:val="20"/>
          <w:lang w:eastAsia="x-none"/>
        </w:rPr>
        <w:t>r</w:t>
      </w:r>
      <w:r w:rsidRPr="00610952">
        <w:rPr>
          <w:rFonts w:ascii="Calibri" w:eastAsia="Times New Roman" w:hAnsi="Calibri" w:cs="Calibri"/>
          <w:szCs w:val="20"/>
          <w:lang w:val="x-none" w:eastAsia="x-none"/>
        </w:rPr>
        <w:t xml:space="preserve">equired to submit a copy of the "new </w:t>
      </w:r>
      <w:r w:rsidRPr="00610952">
        <w:rPr>
          <w:rFonts w:ascii="Calibri" w:eastAsia="Times New Roman" w:hAnsi="Calibri" w:cs="Calibri"/>
          <w:szCs w:val="20"/>
          <w:lang w:eastAsia="x-none"/>
        </w:rPr>
        <w:t>vehicle</w:t>
      </w:r>
      <w:r w:rsidRPr="00610952">
        <w:rPr>
          <w:rFonts w:ascii="Calibri" w:eastAsia="Times New Roman" w:hAnsi="Calibri" w:cs="Calibri"/>
          <w:szCs w:val="20"/>
          <w:lang w:val="x-none" w:eastAsia="x-none"/>
        </w:rPr>
        <w:t xml:space="preserve"> prep" procedures upon delivery of the vehicle.  Each vehicle presented for inspection shall be accompanied by an inspection package including, but not limited to, the following:  purchase order, line set sheet </w:t>
      </w:r>
      <w:r>
        <w:rPr>
          <w:rFonts w:ascii="Calibri" w:eastAsia="Times New Roman" w:hAnsi="Calibri" w:cs="Calibri"/>
          <w:szCs w:val="20"/>
          <w:lang w:eastAsia="x-none"/>
        </w:rPr>
        <w:t xml:space="preserve">or window sticker </w:t>
      </w:r>
      <w:r>
        <w:rPr>
          <w:rFonts w:ascii="Calibri" w:eastAsia="Times New Roman" w:hAnsi="Calibri" w:cs="Calibri"/>
          <w:szCs w:val="20"/>
          <w:lang w:val="x-none" w:eastAsia="x-none"/>
        </w:rPr>
        <w:t>–</w:t>
      </w:r>
      <w:r>
        <w:rPr>
          <w:rFonts w:ascii="Calibri" w:eastAsia="Times New Roman" w:hAnsi="Calibri" w:cs="Calibri"/>
          <w:szCs w:val="20"/>
          <w:lang w:eastAsia="x-none"/>
        </w:rPr>
        <w:t>with a</w:t>
      </w:r>
      <w:r w:rsidRPr="00610952">
        <w:rPr>
          <w:rFonts w:ascii="Calibri" w:eastAsia="Times New Roman" w:hAnsi="Calibri" w:cs="Calibri"/>
          <w:szCs w:val="20"/>
          <w:lang w:val="x-none" w:eastAsia="x-none"/>
        </w:rPr>
        <w:t xml:space="preserve"> brief list of all features, items</w:t>
      </w:r>
      <w:r>
        <w:rPr>
          <w:rFonts w:ascii="Calibri" w:eastAsia="Times New Roman" w:hAnsi="Calibri" w:cs="Calibri"/>
          <w:szCs w:val="20"/>
          <w:lang w:eastAsia="x-none"/>
        </w:rPr>
        <w:t>, options</w:t>
      </w:r>
      <w:r w:rsidRPr="00610952">
        <w:rPr>
          <w:rFonts w:ascii="Calibri" w:eastAsia="Times New Roman" w:hAnsi="Calibri" w:cs="Calibri"/>
          <w:szCs w:val="20"/>
          <w:lang w:val="x-none" w:eastAsia="x-none"/>
        </w:rPr>
        <w:t xml:space="preserve"> and accessories included in the vehicle,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5E53102F"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33A0CAA5"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3</w:t>
      </w:r>
      <w:r w:rsidRPr="00610952">
        <w:rPr>
          <w:rFonts w:ascii="Calibri" w:eastAsia="Times New Roman" w:hAnsi="Calibri" w:cs="Calibri"/>
          <w:szCs w:val="20"/>
          <w:lang w:val="x-none" w:eastAsia="x-none"/>
        </w:rPr>
        <w:t xml:space="preserve">  For inspection at the Contractor's facility, the following conditions shall apply:</w:t>
      </w:r>
    </w:p>
    <w:p w14:paraId="3A8AE12D"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7CED4EE4" w14:textId="77777777" w:rsidR="004D1BE2" w:rsidRPr="00610952" w:rsidRDefault="004D1BE2" w:rsidP="004D1BE2">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3</w:t>
      </w:r>
      <w:r w:rsidRPr="008E5656">
        <w:rPr>
          <w:rFonts w:ascii="Calibri" w:eastAsia="Times New Roman" w:hAnsi="Calibri" w:cs="Calibri"/>
          <w:b/>
          <w:szCs w:val="20"/>
          <w:lang w:val="x-none" w:eastAsia="x-none"/>
        </w:rPr>
        <w:t>.1</w:t>
      </w:r>
      <w:r w:rsidRPr="00610952">
        <w:rPr>
          <w:rFonts w:ascii="Calibri" w:eastAsia="Times New Roman" w:hAnsi="Calibri" w:cs="Calibri"/>
          <w:szCs w:val="20"/>
          <w:lang w:val="x-none" w:eastAsia="x-none"/>
        </w:rPr>
        <w:t xml:space="preserve">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The State will send qualified inspector</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s</w:t>
      </w:r>
      <w:r>
        <w:rPr>
          <w:rFonts w:ascii="Calibri" w:eastAsia="Times New Roman" w:hAnsi="Calibri" w:cs="Calibri"/>
          <w:szCs w:val="20"/>
          <w:lang w:eastAsia="x-none"/>
        </w:rPr>
        <w:t>)</w:t>
      </w:r>
      <w:r w:rsidRPr="00610952">
        <w:rPr>
          <w:rFonts w:ascii="Calibri" w:eastAsia="Times New Roman" w:hAnsi="Calibri" w:cs="Calibri"/>
          <w:szCs w:val="20"/>
          <w:lang w:val="x-none" w:eastAsia="x-none"/>
        </w:rPr>
        <w:t xml:space="preserve"> to the Contractor's facility to accomplish the inspection of the vehicle(s) before delivery to the receiving agency.</w:t>
      </w:r>
    </w:p>
    <w:p w14:paraId="36F86EF9"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73C620E5" w14:textId="553933EB"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3</w:t>
      </w:r>
      <w:r w:rsidRPr="008E5656">
        <w:rPr>
          <w:rFonts w:ascii="Calibri" w:eastAsia="Times New Roman" w:hAnsi="Calibri" w:cs="Calibri"/>
          <w:b/>
          <w:szCs w:val="20"/>
          <w:lang w:val="x-none" w:eastAsia="x-none"/>
        </w:rPr>
        <w:t>.2</w:t>
      </w:r>
      <w:r w:rsidRPr="00610952">
        <w:rPr>
          <w:rFonts w:ascii="Calibri" w:eastAsia="Times New Roman" w:hAnsi="Calibri" w:cs="Calibri"/>
          <w:szCs w:val="20"/>
          <w:lang w:val="x-none" w:eastAsia="x-none"/>
        </w:rPr>
        <w:t xml:space="preserve">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The Contractor shall notify </w:t>
      </w:r>
      <w:r>
        <w:rPr>
          <w:rFonts w:ascii="Calibri" w:eastAsia="Times New Roman" w:hAnsi="Calibri" w:cs="Calibri"/>
          <w:szCs w:val="20"/>
          <w:lang w:eastAsia="x-none"/>
        </w:rPr>
        <w:t>Transportation Services</w:t>
      </w:r>
      <w:r w:rsidRPr="00610952">
        <w:rPr>
          <w:rFonts w:ascii="Calibri" w:eastAsia="Times New Roman" w:hAnsi="Calibri" w:cs="Calibri"/>
          <w:szCs w:val="20"/>
          <w:lang w:val="x-none" w:eastAsia="x-none"/>
        </w:rPr>
        <w:t xml:space="preserve">, by </w:t>
      </w:r>
      <w:r>
        <w:rPr>
          <w:rFonts w:ascii="Calibri" w:eastAsia="Times New Roman" w:hAnsi="Calibri" w:cs="Calibri"/>
          <w:szCs w:val="20"/>
          <w:lang w:eastAsia="x-none"/>
        </w:rPr>
        <w:t xml:space="preserve">e-mail: </w:t>
      </w:r>
      <w:hyperlink r:id="rId39" w:history="1">
        <w:r w:rsidRPr="00527C0D">
          <w:rPr>
            <w:rStyle w:val="Hyperlink"/>
            <w:rFonts w:ascii="Calibri" w:eastAsia="Times New Roman" w:hAnsi="Calibri" w:cs="Calibri"/>
            <w:szCs w:val="20"/>
            <w:lang w:eastAsia="x-none"/>
          </w:rPr>
          <w:t>david.wright@treas.nj.gov</w:t>
        </w:r>
      </w:hyperlink>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that the vehicle(s) is ready for inspection. The </w:t>
      </w:r>
      <w:r>
        <w:rPr>
          <w:rFonts w:ascii="Calibri" w:eastAsia="Times New Roman" w:hAnsi="Calibri" w:cs="Calibri"/>
          <w:szCs w:val="20"/>
          <w:lang w:eastAsia="x-none"/>
        </w:rPr>
        <w:t>e-mail</w:t>
      </w:r>
      <w:r w:rsidRPr="00610952">
        <w:rPr>
          <w:rFonts w:ascii="Calibri" w:eastAsia="Times New Roman" w:hAnsi="Calibri" w:cs="Calibri"/>
          <w:szCs w:val="20"/>
          <w:lang w:val="x-none" w:eastAsia="x-none"/>
        </w:rPr>
        <w:t xml:space="preserve"> must contain at a minimum the number of vehicles prepped and ready for inspection. Subsequent to receiving proper </w:t>
      </w:r>
      <w:r>
        <w:rPr>
          <w:rFonts w:ascii="Calibri" w:eastAsia="Times New Roman" w:hAnsi="Calibri" w:cs="Calibri"/>
          <w:szCs w:val="20"/>
          <w:lang w:eastAsia="x-none"/>
        </w:rPr>
        <w:t xml:space="preserve">e-mail </w:t>
      </w:r>
      <w:r w:rsidRPr="00610952">
        <w:rPr>
          <w:rFonts w:ascii="Calibri" w:eastAsia="Times New Roman" w:hAnsi="Calibri" w:cs="Calibri"/>
          <w:szCs w:val="20"/>
          <w:lang w:val="x-none" w:eastAsia="x-none"/>
        </w:rPr>
        <w:t>notification, the inspector</w:t>
      </w:r>
      <w:r w:rsidRPr="00610952">
        <w:rPr>
          <w:rFonts w:ascii="Calibri" w:eastAsia="Times New Roman" w:hAnsi="Calibri" w:cs="Calibri"/>
          <w:szCs w:val="20"/>
          <w:lang w:eastAsia="x-none"/>
        </w:rPr>
        <w:t>s</w:t>
      </w:r>
      <w:r w:rsidRPr="00610952">
        <w:rPr>
          <w:rFonts w:ascii="Calibri" w:eastAsia="Times New Roman" w:hAnsi="Calibri" w:cs="Calibri"/>
          <w:szCs w:val="20"/>
          <w:lang w:val="x-none" w:eastAsia="x-none"/>
        </w:rPr>
        <w:t xml:space="preserve"> </w:t>
      </w:r>
      <w:r>
        <w:rPr>
          <w:rFonts w:ascii="Calibri" w:eastAsia="Times New Roman" w:hAnsi="Calibri" w:cs="Calibri"/>
          <w:szCs w:val="20"/>
          <w:lang w:eastAsia="x-none"/>
        </w:rPr>
        <w:t xml:space="preserve">from Transportation Services </w:t>
      </w:r>
      <w:r w:rsidRPr="00610952">
        <w:rPr>
          <w:rFonts w:ascii="Calibri" w:eastAsia="Times New Roman" w:hAnsi="Calibri" w:cs="Calibri"/>
          <w:szCs w:val="20"/>
          <w:lang w:val="x-none" w:eastAsia="x-none"/>
        </w:rPr>
        <w:t xml:space="preserve">will arrive at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facility within five (5) working days. Upon arrival at the facility,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shall assign a mechanic, a runner and a delivery bay to the inspector</w:t>
      </w:r>
      <w:r w:rsidRPr="00610952">
        <w:rPr>
          <w:rFonts w:ascii="Calibri" w:eastAsia="Times New Roman" w:hAnsi="Calibri" w:cs="Calibri"/>
          <w:szCs w:val="20"/>
          <w:lang w:eastAsia="x-none"/>
        </w:rPr>
        <w:t>s</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properly itemize, organize and segregate all vehicles intended for orders pertaining to the State of New Jersey.</w:t>
      </w:r>
    </w:p>
    <w:p w14:paraId="12E8D440"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092353D3"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4</w:t>
      </w:r>
      <w:r w:rsidRPr="00610952">
        <w:rPr>
          <w:rFonts w:ascii="Calibri" w:eastAsia="Times New Roman" w:hAnsi="Calibri" w:cs="Calibri"/>
          <w:szCs w:val="20"/>
          <w:lang w:val="x-none" w:eastAsia="x-none"/>
        </w:rPr>
        <w:t xml:space="preserve">  For inspection at the </w:t>
      </w:r>
      <w:r w:rsidRPr="00610952">
        <w:rPr>
          <w:rFonts w:ascii="Calibri" w:eastAsia="Times New Roman" w:hAnsi="Calibri" w:cs="Calibri"/>
          <w:szCs w:val="20"/>
          <w:lang w:eastAsia="x-none"/>
        </w:rPr>
        <w:t xml:space="preserve">State </w:t>
      </w:r>
      <w:r w:rsidRPr="00610952">
        <w:rPr>
          <w:rFonts w:ascii="Calibri" w:eastAsia="Times New Roman" w:hAnsi="Calibri" w:cs="Calibri"/>
          <w:szCs w:val="20"/>
          <w:lang w:val="x-none" w:eastAsia="x-none"/>
        </w:rPr>
        <w:t>facility, the following conditions shall apply:</w:t>
      </w:r>
    </w:p>
    <w:p w14:paraId="2B537E73"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3D26CF7A" w14:textId="77777777" w:rsidR="004D1BE2" w:rsidRPr="00610952" w:rsidRDefault="004D1BE2" w:rsidP="004D1BE2">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val="x-none" w:eastAsia="x-none"/>
        </w:rPr>
        <w:t>4.4.4.</w:t>
      </w: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1</w:t>
      </w:r>
      <w:r w:rsidRPr="00610952">
        <w:rPr>
          <w:rFonts w:ascii="Calibri" w:eastAsia="Times New Roman" w:hAnsi="Calibri" w:cs="Calibri"/>
          <w:szCs w:val="20"/>
          <w:lang w:val="x-none" w:eastAsia="x-none"/>
        </w:rPr>
        <w:t xml:space="preserve">  For vehicles with a "ship to" address of New Jersey </w:t>
      </w:r>
      <w:r>
        <w:rPr>
          <w:rFonts w:ascii="Calibri" w:eastAsia="Times New Roman" w:hAnsi="Calibri" w:cs="Calibri"/>
          <w:szCs w:val="20"/>
          <w:lang w:eastAsia="x-none"/>
        </w:rPr>
        <w:t xml:space="preserve">Department of the </w:t>
      </w:r>
      <w:r w:rsidRPr="00610952">
        <w:rPr>
          <w:rFonts w:ascii="Calibri" w:eastAsia="Times New Roman" w:hAnsi="Calibri" w:cs="Calibri"/>
          <w:szCs w:val="20"/>
          <w:lang w:val="x-none" w:eastAsia="x-none"/>
        </w:rPr>
        <w:t>Treasury Transportation Service</w:t>
      </w:r>
      <w:r>
        <w:rPr>
          <w:rFonts w:ascii="Calibri" w:eastAsia="Times New Roman" w:hAnsi="Calibri" w:cs="Calibri"/>
          <w:szCs w:val="20"/>
          <w:lang w:eastAsia="x-none"/>
        </w:rPr>
        <w:t>s</w:t>
      </w:r>
      <w:r w:rsidRPr="00610952">
        <w:rPr>
          <w:rFonts w:ascii="Calibri" w:eastAsia="Times New Roman" w:hAnsi="Calibri" w:cs="Calibri"/>
          <w:szCs w:val="20"/>
          <w:lang w:val="x-none" w:eastAsia="x-none"/>
        </w:rPr>
        <w:t>, (receiving unit), Distribution Center, 1620 Stuyvesant Avenue, West Trenton, NJ, 08628</w:t>
      </w:r>
      <w:r w:rsidRPr="00610952">
        <w:rPr>
          <w:rFonts w:ascii="Calibri" w:eastAsia="Times New Roman" w:hAnsi="Calibri" w:cs="Calibri"/>
          <w:szCs w:val="20"/>
          <w:lang w:eastAsia="x-none"/>
        </w:rPr>
        <w:t xml:space="preserve">, inspection will be conducted at this address.  </w:t>
      </w:r>
    </w:p>
    <w:p w14:paraId="14F26306"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31CD9FA4" w14:textId="77777777" w:rsidR="004D1BE2" w:rsidRPr="00610952" w:rsidRDefault="004D1BE2" w:rsidP="004D1BE2">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4.2</w:t>
      </w:r>
      <w:r w:rsidRPr="00610952">
        <w:rPr>
          <w:rFonts w:ascii="Calibri" w:eastAsia="Times New Roman" w:hAnsi="Calibri" w:cs="Calibri"/>
          <w:szCs w:val="20"/>
          <w:lang w:val="x-none" w:eastAsia="x-none"/>
        </w:rPr>
        <w:t xml:space="preserve">  For vehicles</w:t>
      </w:r>
      <w:r w:rsidRPr="00610952">
        <w:rPr>
          <w:rFonts w:ascii="Calibri" w:eastAsia="Times New Roman" w:hAnsi="Calibri" w:cs="Calibri"/>
          <w:szCs w:val="20"/>
          <w:lang w:eastAsia="x-none"/>
        </w:rPr>
        <w:t xml:space="preserve"> with a “ship to” address different than the address specified above, the Contractor shall arrange for delivery and inspection with the Ordering Agency.</w:t>
      </w:r>
    </w:p>
    <w:p w14:paraId="387234D7"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1061E2EA"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5</w:t>
      </w:r>
      <w:r w:rsidRPr="00610952">
        <w:rPr>
          <w:rFonts w:ascii="Calibri" w:eastAsia="Times New Roman" w:hAnsi="Calibri" w:cs="Calibri"/>
          <w:szCs w:val="20"/>
          <w:lang w:val="x-none" w:eastAsia="x-none"/>
        </w:rPr>
        <w:t xml:space="preserve">  Inspection shall be made within (5) five working days after notification by the Contractor.  The Contractor must deliver all vehicles to each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gency's designated destination at no additional cost.</w:t>
      </w:r>
    </w:p>
    <w:p w14:paraId="164AF770"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r w:rsidRPr="00610952">
        <w:rPr>
          <w:rFonts w:ascii="Calibri" w:eastAsia="Times New Roman" w:hAnsi="Calibri" w:cs="Calibri"/>
          <w:szCs w:val="20"/>
          <w:highlight w:val="magenta"/>
          <w:lang w:val="x-none" w:eastAsia="x-none"/>
        </w:rPr>
        <w:t xml:space="preserve"> </w:t>
      </w:r>
    </w:p>
    <w:p w14:paraId="550341A7"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6</w:t>
      </w:r>
      <w:r w:rsidRPr="00610952">
        <w:rPr>
          <w:rFonts w:ascii="Calibri" w:eastAsia="Times New Roman" w:hAnsi="Calibri" w:cs="Calibri"/>
          <w:szCs w:val="20"/>
          <w:lang w:val="x-none" w:eastAsia="x-none"/>
        </w:rPr>
        <w:t xml:space="preserve">  Major reasons for rejection of vehicles include, but are not limited to:</w:t>
      </w:r>
    </w:p>
    <w:p w14:paraId="78FA85D2"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tbl>
      <w:tblPr>
        <w:tblW w:w="0" w:type="auto"/>
        <w:tblLook w:val="01E0" w:firstRow="1" w:lastRow="1" w:firstColumn="1" w:lastColumn="1" w:noHBand="0" w:noVBand="0"/>
      </w:tblPr>
      <w:tblGrid>
        <w:gridCol w:w="8388"/>
      </w:tblGrid>
      <w:tr w:rsidR="004D1BE2" w:rsidRPr="00610952" w14:paraId="3FAFFBE2" w14:textId="77777777" w:rsidTr="00816613">
        <w:tc>
          <w:tcPr>
            <w:tcW w:w="8388" w:type="dxa"/>
          </w:tcPr>
          <w:p w14:paraId="3DECC78B"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Grinding noise in wheels (wheel bearings).</w:t>
            </w:r>
          </w:p>
        </w:tc>
      </w:tr>
      <w:tr w:rsidR="004D1BE2" w:rsidRPr="00610952" w14:paraId="1C97DFAF" w14:textId="77777777" w:rsidTr="00816613">
        <w:tc>
          <w:tcPr>
            <w:tcW w:w="8388" w:type="dxa"/>
          </w:tcPr>
          <w:p w14:paraId="5D5EE584"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Improperly aligned wheels.</w:t>
            </w:r>
          </w:p>
        </w:tc>
      </w:tr>
      <w:tr w:rsidR="004D1BE2" w:rsidRPr="00610952" w14:paraId="336D1275" w14:textId="77777777" w:rsidTr="00816613">
        <w:tc>
          <w:tcPr>
            <w:tcW w:w="8388" w:type="dxa"/>
          </w:tcPr>
          <w:p w14:paraId="096CF12D"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Damaged rims.</w:t>
            </w:r>
          </w:p>
        </w:tc>
      </w:tr>
      <w:tr w:rsidR="004D1BE2" w:rsidRPr="00610952" w14:paraId="4907C6E5" w14:textId="77777777" w:rsidTr="00816613">
        <w:tc>
          <w:tcPr>
            <w:tcW w:w="8388" w:type="dxa"/>
          </w:tcPr>
          <w:p w14:paraId="7A69D470"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Any spare tire-rim not mounted on vehicle.</w:t>
            </w:r>
          </w:p>
        </w:tc>
      </w:tr>
      <w:tr w:rsidR="004D1BE2" w:rsidRPr="00610952" w14:paraId="4B568882" w14:textId="77777777" w:rsidTr="00816613">
        <w:tc>
          <w:tcPr>
            <w:tcW w:w="8388" w:type="dxa"/>
          </w:tcPr>
          <w:p w14:paraId="4A6622EC"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Leakage of oil.</w:t>
            </w:r>
          </w:p>
        </w:tc>
      </w:tr>
      <w:tr w:rsidR="004D1BE2" w:rsidRPr="00610952" w14:paraId="42AB5386" w14:textId="77777777" w:rsidTr="00816613">
        <w:tc>
          <w:tcPr>
            <w:tcW w:w="8388" w:type="dxa"/>
          </w:tcPr>
          <w:p w14:paraId="51BFB5B9"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Transmission leaking fluid at transmission cooler lines or transmission seals.</w:t>
            </w:r>
          </w:p>
        </w:tc>
      </w:tr>
      <w:tr w:rsidR="004D1BE2" w:rsidRPr="00610952" w14:paraId="186D8110" w14:textId="77777777" w:rsidTr="00816613">
        <w:tc>
          <w:tcPr>
            <w:tcW w:w="8388" w:type="dxa"/>
          </w:tcPr>
          <w:p w14:paraId="41B002F0"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Leakage at rear end.</w:t>
            </w:r>
          </w:p>
        </w:tc>
      </w:tr>
      <w:tr w:rsidR="004D1BE2" w:rsidRPr="00610952" w14:paraId="761EDCE9" w14:textId="77777777" w:rsidTr="00816613">
        <w:tc>
          <w:tcPr>
            <w:tcW w:w="8388" w:type="dxa"/>
          </w:tcPr>
          <w:p w14:paraId="3BFD0E6A"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Leaking radiator.</w:t>
            </w:r>
          </w:p>
        </w:tc>
      </w:tr>
      <w:tr w:rsidR="004D1BE2" w:rsidRPr="00610952" w14:paraId="3F82BC69" w14:textId="77777777" w:rsidTr="00816613">
        <w:tc>
          <w:tcPr>
            <w:tcW w:w="8388" w:type="dxa"/>
          </w:tcPr>
          <w:p w14:paraId="190DBFC6"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lastRenderedPageBreak/>
              <w:t>Fuel leaks.</w:t>
            </w:r>
          </w:p>
        </w:tc>
      </w:tr>
      <w:tr w:rsidR="004D1BE2" w:rsidRPr="00610952" w14:paraId="5A9CE147" w14:textId="77777777" w:rsidTr="00816613">
        <w:tc>
          <w:tcPr>
            <w:tcW w:w="8388" w:type="dxa"/>
          </w:tcPr>
          <w:p w14:paraId="1582EBCD"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Restrictions in fuel system.</w:t>
            </w:r>
          </w:p>
        </w:tc>
      </w:tr>
      <w:tr w:rsidR="004D1BE2" w:rsidRPr="00610952" w14:paraId="45099016" w14:textId="77777777" w:rsidTr="00816613">
        <w:tc>
          <w:tcPr>
            <w:tcW w:w="8388" w:type="dxa"/>
          </w:tcPr>
          <w:p w14:paraId="4F7B3769"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Leakage in any part of the exhaust system.</w:t>
            </w:r>
          </w:p>
        </w:tc>
      </w:tr>
      <w:tr w:rsidR="004D1BE2" w:rsidRPr="00610952" w14:paraId="0718780D" w14:textId="77777777" w:rsidTr="00816613">
        <w:tc>
          <w:tcPr>
            <w:tcW w:w="8388" w:type="dxa"/>
          </w:tcPr>
          <w:p w14:paraId="1AE966C6"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Improper anti-freeze level.</w:t>
            </w:r>
          </w:p>
        </w:tc>
      </w:tr>
      <w:tr w:rsidR="004D1BE2" w:rsidRPr="00610952" w14:paraId="446EF801" w14:textId="77777777" w:rsidTr="00816613">
        <w:tc>
          <w:tcPr>
            <w:tcW w:w="8388" w:type="dxa"/>
          </w:tcPr>
          <w:p w14:paraId="50C22E17"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Excessively noisy brakes or excessive brake pedal travel.</w:t>
            </w:r>
          </w:p>
        </w:tc>
      </w:tr>
      <w:tr w:rsidR="004D1BE2" w:rsidRPr="00610952" w14:paraId="0D81EF01" w14:textId="77777777" w:rsidTr="00816613">
        <w:tc>
          <w:tcPr>
            <w:tcW w:w="8388" w:type="dxa"/>
          </w:tcPr>
          <w:p w14:paraId="702D1B6C"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Oil pan damage.</w:t>
            </w:r>
          </w:p>
        </w:tc>
      </w:tr>
      <w:tr w:rsidR="004D1BE2" w:rsidRPr="00610952" w14:paraId="32A7AD35" w14:textId="77777777" w:rsidTr="00816613">
        <w:tc>
          <w:tcPr>
            <w:tcW w:w="8388" w:type="dxa"/>
          </w:tcPr>
          <w:p w14:paraId="4CBABB13"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Inoperative windshield wipers.</w:t>
            </w:r>
          </w:p>
        </w:tc>
      </w:tr>
      <w:tr w:rsidR="004D1BE2" w:rsidRPr="00610952" w14:paraId="28B31A54" w14:textId="77777777" w:rsidTr="00816613">
        <w:tc>
          <w:tcPr>
            <w:tcW w:w="8388" w:type="dxa"/>
          </w:tcPr>
          <w:p w14:paraId="65AC93E8"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Windshield washer not functioning properly.</w:t>
            </w:r>
          </w:p>
        </w:tc>
      </w:tr>
      <w:tr w:rsidR="004D1BE2" w:rsidRPr="00610952" w14:paraId="4A238445" w14:textId="77777777" w:rsidTr="00816613">
        <w:tc>
          <w:tcPr>
            <w:tcW w:w="8388" w:type="dxa"/>
          </w:tcPr>
          <w:p w14:paraId="7A05C355"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Windshield washer fluid empty/bottle leaking.</w:t>
            </w:r>
          </w:p>
        </w:tc>
      </w:tr>
      <w:tr w:rsidR="004D1BE2" w:rsidRPr="00610952" w14:paraId="50B90B6E" w14:textId="77777777" w:rsidTr="00816613">
        <w:tc>
          <w:tcPr>
            <w:tcW w:w="8388" w:type="dxa"/>
          </w:tcPr>
          <w:p w14:paraId="4F963696"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Transmission malfunctions.</w:t>
            </w:r>
          </w:p>
        </w:tc>
      </w:tr>
      <w:tr w:rsidR="004D1BE2" w:rsidRPr="00610952" w14:paraId="068323FD" w14:textId="77777777" w:rsidTr="00816613">
        <w:tc>
          <w:tcPr>
            <w:tcW w:w="8388" w:type="dxa"/>
          </w:tcPr>
          <w:p w14:paraId="65F86D39"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Lack of grease fittings in ball joints, U-joints, etc., if factory standard.</w:t>
            </w:r>
          </w:p>
        </w:tc>
      </w:tr>
      <w:tr w:rsidR="004D1BE2" w:rsidRPr="00610952" w14:paraId="0A6C2DB6" w14:textId="77777777" w:rsidTr="00816613">
        <w:tc>
          <w:tcPr>
            <w:tcW w:w="8388" w:type="dxa"/>
          </w:tcPr>
          <w:p w14:paraId="7008532F"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Horn blowing while driving or inoperative.</w:t>
            </w:r>
          </w:p>
        </w:tc>
      </w:tr>
      <w:tr w:rsidR="004D1BE2" w:rsidRPr="00610952" w14:paraId="051DF609" w14:textId="77777777" w:rsidTr="00816613">
        <w:tc>
          <w:tcPr>
            <w:tcW w:w="8388" w:type="dxa"/>
          </w:tcPr>
          <w:p w14:paraId="73224780"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Gauges or dials missing/malfunctioning.</w:t>
            </w:r>
          </w:p>
        </w:tc>
      </w:tr>
      <w:tr w:rsidR="004D1BE2" w:rsidRPr="00610952" w14:paraId="318EFA4D" w14:textId="77777777" w:rsidTr="00816613">
        <w:tc>
          <w:tcPr>
            <w:tcW w:w="8388" w:type="dxa"/>
          </w:tcPr>
          <w:p w14:paraId="6974668C"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Vehicle pulls to one side.</w:t>
            </w:r>
          </w:p>
        </w:tc>
      </w:tr>
      <w:tr w:rsidR="004D1BE2" w:rsidRPr="00610952" w14:paraId="0F93FDFB" w14:textId="77777777" w:rsidTr="00816613">
        <w:tc>
          <w:tcPr>
            <w:tcW w:w="8388" w:type="dxa"/>
          </w:tcPr>
          <w:p w14:paraId="552535F6"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Seat belts not operating properly.</w:t>
            </w:r>
          </w:p>
        </w:tc>
      </w:tr>
      <w:tr w:rsidR="004D1BE2" w:rsidRPr="00610952" w14:paraId="32FA6912" w14:textId="77777777" w:rsidTr="00816613">
        <w:tc>
          <w:tcPr>
            <w:tcW w:w="8388" w:type="dxa"/>
          </w:tcPr>
          <w:p w14:paraId="3B8330F8"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Keys not working properly.</w:t>
            </w:r>
          </w:p>
        </w:tc>
      </w:tr>
      <w:tr w:rsidR="004D1BE2" w:rsidRPr="00610952" w14:paraId="78800C60" w14:textId="77777777" w:rsidTr="00816613">
        <w:tc>
          <w:tcPr>
            <w:tcW w:w="8388" w:type="dxa"/>
          </w:tcPr>
          <w:p w14:paraId="4B9D9C3F"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Door locks inoperative.</w:t>
            </w:r>
          </w:p>
        </w:tc>
      </w:tr>
      <w:tr w:rsidR="004D1BE2" w:rsidRPr="00610952" w14:paraId="1FB82164" w14:textId="77777777" w:rsidTr="00816613">
        <w:tc>
          <w:tcPr>
            <w:tcW w:w="8388" w:type="dxa"/>
          </w:tcPr>
          <w:p w14:paraId="6367C9DD"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Oil dipstick missing or rust on dipstick.</w:t>
            </w:r>
          </w:p>
        </w:tc>
      </w:tr>
      <w:tr w:rsidR="004D1BE2" w:rsidRPr="00610952" w14:paraId="0B2B1E15" w14:textId="77777777" w:rsidTr="00816613">
        <w:tc>
          <w:tcPr>
            <w:tcW w:w="8388" w:type="dxa"/>
          </w:tcPr>
          <w:p w14:paraId="75E5C7B3"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Appropriate new vehicle inspection sticker not furnished on windshield.</w:t>
            </w:r>
          </w:p>
        </w:tc>
      </w:tr>
      <w:tr w:rsidR="004D1BE2" w:rsidRPr="00610952" w14:paraId="487BE44A" w14:textId="77777777" w:rsidTr="00816613">
        <w:tc>
          <w:tcPr>
            <w:tcW w:w="8388" w:type="dxa"/>
          </w:tcPr>
          <w:p w14:paraId="102DCF71"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Lights - running, turn, backup, brake, side indicators, and indicator lights not working properly.</w:t>
            </w:r>
          </w:p>
        </w:tc>
      </w:tr>
      <w:tr w:rsidR="004D1BE2" w:rsidRPr="00610952" w14:paraId="7A9C5B54" w14:textId="77777777" w:rsidTr="00816613">
        <w:tc>
          <w:tcPr>
            <w:tcW w:w="8388" w:type="dxa"/>
          </w:tcPr>
          <w:p w14:paraId="53F1B43D"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Lenses missing on interior/exterior lights or water in lenses.</w:t>
            </w:r>
          </w:p>
        </w:tc>
      </w:tr>
      <w:tr w:rsidR="004D1BE2" w:rsidRPr="00610952" w14:paraId="567CAEAE" w14:textId="77777777" w:rsidTr="00816613">
        <w:tc>
          <w:tcPr>
            <w:tcW w:w="8388" w:type="dxa"/>
          </w:tcPr>
          <w:p w14:paraId="5B68972E"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Any manufacturing deficiencies which permit water leakage into passenger compartment.</w:t>
            </w:r>
          </w:p>
        </w:tc>
      </w:tr>
      <w:tr w:rsidR="004D1BE2" w:rsidRPr="00610952" w14:paraId="05C9DAC0" w14:textId="77777777" w:rsidTr="00816613">
        <w:tc>
          <w:tcPr>
            <w:tcW w:w="8388" w:type="dxa"/>
          </w:tcPr>
          <w:p w14:paraId="0846236E"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Windows not operating properly.</w:t>
            </w:r>
          </w:p>
        </w:tc>
      </w:tr>
      <w:tr w:rsidR="004D1BE2" w:rsidRPr="00610952" w14:paraId="5B22A3DE" w14:textId="77777777" w:rsidTr="00816613">
        <w:tc>
          <w:tcPr>
            <w:tcW w:w="8388" w:type="dxa"/>
          </w:tcPr>
          <w:p w14:paraId="2BD9BC89"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Vehicle not properly prepped in accordance with the manufacturer's pre-delivery specifications.</w:t>
            </w:r>
          </w:p>
        </w:tc>
      </w:tr>
      <w:tr w:rsidR="004D1BE2" w:rsidRPr="00610952" w14:paraId="11DD4293" w14:textId="77777777" w:rsidTr="00816613">
        <w:tc>
          <w:tcPr>
            <w:tcW w:w="8388" w:type="dxa"/>
          </w:tcPr>
          <w:p w14:paraId="5AF55C28"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Vehicle not configured with all equipment and options specified in the contract and on the purchase order.</w:t>
            </w:r>
          </w:p>
        </w:tc>
      </w:tr>
      <w:tr w:rsidR="004D1BE2" w:rsidRPr="00610952" w14:paraId="3F507117" w14:textId="77777777" w:rsidTr="00816613">
        <w:tc>
          <w:tcPr>
            <w:tcW w:w="8388" w:type="dxa"/>
          </w:tcPr>
          <w:p w14:paraId="704FC549"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Body dents, scratches and other defects.</w:t>
            </w:r>
          </w:p>
        </w:tc>
      </w:tr>
      <w:tr w:rsidR="004D1BE2" w:rsidRPr="00610952" w14:paraId="40CA0845" w14:textId="77777777" w:rsidTr="00816613">
        <w:tc>
          <w:tcPr>
            <w:tcW w:w="8388" w:type="dxa"/>
          </w:tcPr>
          <w:p w14:paraId="0C0F44AB"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Body paint defects.</w:t>
            </w:r>
          </w:p>
        </w:tc>
      </w:tr>
      <w:tr w:rsidR="004D1BE2" w:rsidRPr="00610952" w14:paraId="64B13204" w14:textId="77777777" w:rsidTr="00816613">
        <w:tc>
          <w:tcPr>
            <w:tcW w:w="8388" w:type="dxa"/>
          </w:tcPr>
          <w:p w14:paraId="21AC2918"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Water leak through roof.</w:t>
            </w:r>
          </w:p>
        </w:tc>
      </w:tr>
      <w:tr w:rsidR="004D1BE2" w:rsidRPr="00610952" w14:paraId="219AA3EE" w14:textId="77777777" w:rsidTr="00816613">
        <w:tc>
          <w:tcPr>
            <w:tcW w:w="8388" w:type="dxa"/>
          </w:tcPr>
          <w:p w14:paraId="7CD8BB69"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Any defects in equipment installation.</w:t>
            </w:r>
          </w:p>
        </w:tc>
      </w:tr>
      <w:tr w:rsidR="004D1BE2" w:rsidRPr="00610952" w14:paraId="57F1D793" w14:textId="77777777" w:rsidTr="00816613">
        <w:tc>
          <w:tcPr>
            <w:tcW w:w="8388" w:type="dxa"/>
          </w:tcPr>
          <w:p w14:paraId="448FB3CF"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Electrical system problem.</w:t>
            </w:r>
          </w:p>
        </w:tc>
      </w:tr>
      <w:tr w:rsidR="004D1BE2" w:rsidRPr="00610952" w14:paraId="29F7B7D4" w14:textId="77777777" w:rsidTr="00816613">
        <w:tc>
          <w:tcPr>
            <w:tcW w:w="8388" w:type="dxa"/>
          </w:tcPr>
          <w:p w14:paraId="73E81843" w14:textId="77777777" w:rsidR="004D1BE2" w:rsidRPr="00610952" w:rsidRDefault="004D1BE2" w:rsidP="004D1BE2">
            <w:pPr>
              <w:numPr>
                <w:ilvl w:val="0"/>
                <w:numId w:val="83"/>
              </w:num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Any defects in after-market components, such as truck body, snow plow, crane and liftgate.</w:t>
            </w:r>
          </w:p>
        </w:tc>
      </w:tr>
    </w:tbl>
    <w:p w14:paraId="1F5412AA" w14:textId="77777777" w:rsidR="004D1BE2" w:rsidRPr="00610952" w:rsidRDefault="004D1BE2" w:rsidP="004D1BE2">
      <w:pPr>
        <w:spacing w:after="0" w:line="240" w:lineRule="auto"/>
        <w:jc w:val="both"/>
        <w:rPr>
          <w:rFonts w:ascii="Calibri" w:eastAsia="Times New Roman" w:hAnsi="Calibri" w:cs="Calibri"/>
          <w:szCs w:val="20"/>
          <w:highlight w:val="magenta"/>
          <w:lang w:eastAsia="x-none"/>
        </w:rPr>
      </w:pPr>
    </w:p>
    <w:p w14:paraId="775CC4A5"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7</w:t>
      </w:r>
      <w:r w:rsidRPr="00610952">
        <w:rPr>
          <w:rFonts w:ascii="Calibri" w:eastAsia="Times New Roman" w:hAnsi="Calibri" w:cs="Calibri"/>
          <w:szCs w:val="20"/>
          <w:lang w:val="x-none" w:eastAsia="x-none"/>
        </w:rPr>
        <w:t xml:space="preserve">    Inspected vehicles which do not comply with these or other requirements will be rejected.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must correct </w:t>
      </w:r>
      <w:r>
        <w:rPr>
          <w:rFonts w:ascii="Calibri" w:eastAsia="Times New Roman" w:hAnsi="Calibri" w:cs="Calibri"/>
          <w:szCs w:val="20"/>
          <w:lang w:eastAsia="x-none"/>
        </w:rPr>
        <w:t xml:space="preserve">the deficiencies in </w:t>
      </w:r>
      <w:r w:rsidRPr="00610952">
        <w:rPr>
          <w:rFonts w:ascii="Calibri" w:eastAsia="Times New Roman" w:hAnsi="Calibri" w:cs="Calibri"/>
          <w:szCs w:val="20"/>
          <w:lang w:val="x-none" w:eastAsia="x-none"/>
        </w:rPr>
        <w:t xml:space="preserve">all rejected vehicles and the corrected vehicle(s) must be presented for re-inspection within ten (10) working days.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may cancel the purchase order if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fails to correct any problem.</w:t>
      </w:r>
    </w:p>
    <w:p w14:paraId="3CF0D352"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7DE7C17C"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The final inspection and acceptance of the vehicle shall occur at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w:t>
      </w:r>
    </w:p>
    <w:p w14:paraId="3EF6A3F0"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16FC0BA0" w14:textId="77777777" w:rsidR="004D1BE2" w:rsidRPr="00610952" w:rsidRDefault="004D1BE2" w:rsidP="004D1BE2">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8</w:t>
      </w:r>
      <w:r w:rsidRPr="00610952">
        <w:rPr>
          <w:rFonts w:ascii="Calibri" w:eastAsia="Times New Roman" w:hAnsi="Calibri" w:cs="Calibri"/>
          <w:szCs w:val="20"/>
          <w:lang w:val="x-none" w:eastAsia="x-none"/>
        </w:rPr>
        <w:t xml:space="preserve">  </w:t>
      </w:r>
      <w:r w:rsidRPr="00610952">
        <w:rPr>
          <w:rFonts w:ascii="Calibri" w:eastAsia="Times New Roman" w:hAnsi="Calibri" w:cs="Calibri"/>
          <w:szCs w:val="20"/>
          <w:lang w:eastAsia="x-none"/>
        </w:rPr>
        <w:t>Non-State Agencies:</w:t>
      </w:r>
    </w:p>
    <w:p w14:paraId="5E56C001"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4110E01F"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Other governmental entities authorized to purchase under this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will make arrangements for vehicle inspection directly with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p>
    <w:p w14:paraId="3F72E578"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35DA0F20"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.4.4.</w:t>
      </w:r>
      <w:r w:rsidRPr="008E5656">
        <w:rPr>
          <w:rFonts w:ascii="Calibri" w:eastAsia="Times New Roman" w:hAnsi="Calibri" w:cs="Calibri"/>
          <w:b/>
          <w:szCs w:val="20"/>
          <w:lang w:eastAsia="x-none"/>
        </w:rPr>
        <w:t>9</w:t>
      </w:r>
      <w:r w:rsidRPr="00610952">
        <w:rPr>
          <w:rFonts w:ascii="Calibri" w:eastAsia="Times New Roman" w:hAnsi="Calibri" w:cs="Calibri"/>
          <w:szCs w:val="20"/>
          <w:lang w:val="x-none" w:eastAsia="x-none"/>
        </w:rPr>
        <w:t xml:space="preserve">    No additional freight or transportation charges are permitted under this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w:t>
      </w:r>
    </w:p>
    <w:p w14:paraId="098312FF"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p>
    <w:p w14:paraId="047C8859" w14:textId="77777777" w:rsidR="004D1BE2" w:rsidRPr="00610952" w:rsidRDefault="004D1BE2" w:rsidP="004D1BE2">
      <w:pPr>
        <w:keepNext/>
        <w:tabs>
          <w:tab w:val="left" w:pos="720"/>
        </w:tabs>
        <w:spacing w:after="0" w:line="240" w:lineRule="auto"/>
        <w:jc w:val="both"/>
        <w:outlineLvl w:val="2"/>
        <w:rPr>
          <w:rFonts w:ascii="Calibri" w:eastAsia="MS Mincho" w:hAnsi="Calibri" w:cs="Calibri"/>
          <w:bCs/>
          <w:caps/>
          <w:spacing w:val="-5"/>
          <w:szCs w:val="20"/>
        </w:rPr>
      </w:pPr>
      <w:bookmarkStart w:id="180" w:name="_Toc473717597"/>
      <w:bookmarkStart w:id="181" w:name="_Toc152830710"/>
      <w:bookmarkStart w:id="182" w:name="_Toc163712514"/>
      <w:bookmarkStart w:id="183" w:name="_Toc178319379"/>
      <w:bookmarkStart w:id="184" w:name="_Toc202950025"/>
      <w:r w:rsidRPr="008E5656">
        <w:rPr>
          <w:rFonts w:ascii="Calibri" w:eastAsia="MS Mincho" w:hAnsi="Calibri" w:cs="Calibri"/>
          <w:b/>
          <w:bCs/>
          <w:caps/>
          <w:spacing w:val="-5"/>
          <w:szCs w:val="20"/>
        </w:rPr>
        <w:t>4.4.5</w:t>
      </w:r>
      <w:r w:rsidRPr="00610952">
        <w:rPr>
          <w:rFonts w:ascii="Calibri" w:eastAsia="MS Mincho" w:hAnsi="Calibri" w:cs="Calibri"/>
          <w:bCs/>
          <w:caps/>
          <w:spacing w:val="-5"/>
          <w:szCs w:val="20"/>
        </w:rPr>
        <w:t xml:space="preserve">  </w:t>
      </w:r>
      <w:r w:rsidRPr="00C2020A">
        <w:rPr>
          <w:rFonts w:ascii="Calibri" w:eastAsia="MS Mincho" w:hAnsi="Calibri" w:cs="Calibri"/>
          <w:b/>
          <w:bCs/>
          <w:caps/>
          <w:spacing w:val="-5"/>
          <w:szCs w:val="20"/>
          <w:u w:val="single"/>
        </w:rPr>
        <w:t>DELIVERY AND FINAL ACCEPTANCE</w:t>
      </w:r>
      <w:bookmarkEnd w:id="180"/>
      <w:bookmarkEnd w:id="181"/>
      <w:bookmarkEnd w:id="182"/>
      <w:bookmarkEnd w:id="183"/>
      <w:bookmarkEnd w:id="184"/>
    </w:p>
    <w:p w14:paraId="38876B4A" w14:textId="01EEEAA9" w:rsidR="004D1BE2" w:rsidRDefault="004D1BE2" w:rsidP="004D1BE2">
      <w:pPr>
        <w:spacing w:after="0" w:line="240" w:lineRule="auto"/>
        <w:jc w:val="both"/>
        <w:rPr>
          <w:rFonts w:ascii="Calibri" w:eastAsia="Times New Roman" w:hAnsi="Calibri" w:cs="Calibri"/>
          <w:szCs w:val="20"/>
          <w:lang w:val="x-none" w:eastAsia="x-none"/>
        </w:rPr>
      </w:pPr>
    </w:p>
    <w:p w14:paraId="6EA7DEE9" w14:textId="6BE83BB5" w:rsidR="00ED1AD9" w:rsidRPr="0084189F" w:rsidRDefault="00ED1AD9" w:rsidP="00ED1AD9">
      <w:pPr>
        <w:rPr>
          <w:szCs w:val="20"/>
        </w:rPr>
      </w:pPr>
      <w:r w:rsidRPr="00943B19">
        <w:rPr>
          <w:b/>
          <w:u w:val="single"/>
        </w:rPr>
        <w:t>Important Note:</w:t>
      </w:r>
      <w:r w:rsidRPr="00943B19">
        <w:t xml:space="preserve"> </w:t>
      </w:r>
      <w:r>
        <w:t xml:space="preserve">Using Agencies may require vehicles ordered under this Contract to be delivered directly to an upfitter, such as a Contractor awarded T1786 (Equipment Acquisition and Installation for Marked and Unmarked Police Vehicles and Prisoner Transport Vehicles), or its designee dealership based on its manufacturer’s drop-ship code.  In these instances, the T2776 Contractor must coordinate with the Using Agency regarding the drop shipment of vehicles.  All information pertinent to T1786, which will be used in conjunction with the resulting Contracts, is available in </w:t>
      </w:r>
      <w:r w:rsidRPr="00851065">
        <w:rPr>
          <w:rStyle w:val="IntenseEmphasis"/>
          <w:color w:val="00B050"/>
        </w:rPr>
        <w:t>NJ</w:t>
      </w:r>
      <w:r w:rsidRPr="00851065">
        <w:rPr>
          <w:rStyle w:val="IntenseEmphasis"/>
          <w:color w:val="0070C0"/>
        </w:rPr>
        <w:t>START</w:t>
      </w:r>
      <w:r>
        <w:rPr>
          <w:rStyle w:val="IntenseEmphasis"/>
          <w:color w:val="0070C0"/>
        </w:rPr>
        <w:t xml:space="preserve">.  </w:t>
      </w:r>
      <w:r w:rsidRPr="00ED1AD9">
        <w:rPr>
          <w:rStyle w:val="IntenseEmphasis"/>
          <w:b w:val="0"/>
          <w:i w:val="0"/>
          <w:color w:val="auto"/>
        </w:rPr>
        <w:t xml:space="preserve">To access the T1786 </w:t>
      </w:r>
      <w:r>
        <w:rPr>
          <w:rStyle w:val="IntenseEmphasis"/>
          <w:b w:val="0"/>
          <w:i w:val="0"/>
          <w:color w:val="auto"/>
        </w:rPr>
        <w:t>Contracts</w:t>
      </w:r>
      <w:r w:rsidRPr="00ED1AD9">
        <w:rPr>
          <w:rStyle w:val="IntenseEmphasis"/>
          <w:b w:val="0"/>
          <w:i w:val="0"/>
          <w:color w:val="auto"/>
        </w:rPr>
        <w:t>, please follow the instructions below.</w:t>
      </w:r>
    </w:p>
    <w:p w14:paraId="391F7E7D" w14:textId="77777777" w:rsidR="00ED1AD9" w:rsidRPr="0084189F" w:rsidRDefault="00ED1AD9" w:rsidP="00ED1AD9">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lastRenderedPageBreak/>
        <w:t xml:space="preserve">Go to: </w:t>
      </w:r>
      <w:hyperlink r:id="rId4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8446658" w14:textId="77777777" w:rsidR="00ED1AD9" w:rsidRPr="0084189F" w:rsidRDefault="00ED1AD9" w:rsidP="00ED1AD9">
      <w:pPr>
        <w:pStyle w:val="ListParagraph"/>
        <w:numPr>
          <w:ilvl w:val="0"/>
          <w:numId w:val="54"/>
        </w:numPr>
      </w:pPr>
      <w:r w:rsidRPr="0084189F">
        <w:t xml:space="preserve">Select “Active </w:t>
      </w:r>
      <w:r>
        <w:t>Contracts</w:t>
      </w:r>
      <w:r w:rsidRPr="0084189F">
        <w:t>”</w:t>
      </w:r>
    </w:p>
    <w:p w14:paraId="4316E4C8" w14:textId="77777777" w:rsidR="00ED1AD9" w:rsidRPr="0084189F" w:rsidRDefault="00ED1AD9" w:rsidP="00ED1AD9">
      <w:pPr>
        <w:pStyle w:val="ListParagraph"/>
        <w:numPr>
          <w:ilvl w:val="0"/>
          <w:numId w:val="54"/>
        </w:numPr>
      </w:pPr>
      <w:r w:rsidRPr="0084189F">
        <w:t>In the search bar, select “</w:t>
      </w:r>
      <w:r>
        <w:t>Contracts</w:t>
      </w:r>
      <w:r w:rsidRPr="0084189F">
        <w:t>” from the drop down menu</w:t>
      </w:r>
    </w:p>
    <w:p w14:paraId="6053A9F1" w14:textId="451A5F29" w:rsidR="00ED1AD9" w:rsidRPr="0084189F" w:rsidRDefault="00ED1AD9" w:rsidP="00ED1AD9">
      <w:pPr>
        <w:pStyle w:val="ListParagraph"/>
        <w:numPr>
          <w:ilvl w:val="0"/>
          <w:numId w:val="54"/>
        </w:numPr>
      </w:pPr>
      <w:r w:rsidRPr="009B5071">
        <w:t>Enter “T</w:t>
      </w:r>
      <w:r>
        <w:t>1786</w:t>
      </w:r>
      <w:r w:rsidRPr="009B5071">
        <w:t>”</w:t>
      </w:r>
      <w:r>
        <w:t xml:space="preserve"> </w:t>
      </w:r>
      <w:r w:rsidRPr="0084189F">
        <w:t>and click “</w:t>
      </w:r>
      <w:r w:rsidRPr="0084189F">
        <w:rPr>
          <w:noProof/>
        </w:rPr>
        <w:drawing>
          <wp:inline distT="0" distB="0" distL="0" distR="0" wp14:anchorId="3DD6108F" wp14:editId="58461D68">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04AB61DD" w14:textId="5DD8482E" w:rsidR="00ED1AD9" w:rsidRPr="0084189F" w:rsidRDefault="00ED1AD9" w:rsidP="00ED1AD9">
      <w:pPr>
        <w:pStyle w:val="ListParagraph"/>
        <w:numPr>
          <w:ilvl w:val="0"/>
          <w:numId w:val="54"/>
        </w:numPr>
      </w:pPr>
      <w:r w:rsidRPr="0084189F">
        <w:t>The Contract list will appear under “Results”</w:t>
      </w:r>
    </w:p>
    <w:p w14:paraId="45ACF397" w14:textId="77777777" w:rsidR="00ED1AD9" w:rsidRPr="00610952" w:rsidRDefault="00ED1AD9" w:rsidP="004D1BE2">
      <w:pPr>
        <w:spacing w:after="0" w:line="240" w:lineRule="auto"/>
        <w:jc w:val="both"/>
        <w:rPr>
          <w:rFonts w:ascii="Calibri" w:eastAsia="Times New Roman" w:hAnsi="Calibri" w:cs="Calibri"/>
          <w:szCs w:val="20"/>
          <w:lang w:val="x-none" w:eastAsia="x-none"/>
        </w:rPr>
      </w:pPr>
    </w:p>
    <w:p w14:paraId="3E2BCF1F" w14:textId="77777777" w:rsidR="004D1BE2" w:rsidRPr="00F12C08" w:rsidRDefault="004D1BE2" w:rsidP="004D1BE2">
      <w:pPr>
        <w:jc w:val="both"/>
        <w:rPr>
          <w:rFonts w:cs="Arial"/>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.4.5.1</w:t>
      </w:r>
      <w:r w:rsidRPr="00610952">
        <w:rPr>
          <w:rFonts w:ascii="Calibri" w:eastAsia="Times New Roman" w:hAnsi="Calibri" w:cs="Calibri"/>
          <w:szCs w:val="20"/>
          <w:lang w:val="x-none" w:eastAsia="x-none"/>
        </w:rPr>
        <w:t xml:space="preserve">  </w:t>
      </w:r>
      <w:r w:rsidRPr="00C2020A">
        <w:rPr>
          <w:rFonts w:ascii="Calibri" w:eastAsia="Times New Roman" w:hAnsi="Calibri" w:cs="Calibri"/>
          <w:szCs w:val="20"/>
          <w:lang w:val="x-none" w:eastAsia="x-none"/>
        </w:rPr>
        <w:t xml:space="preserve">The Contractor must make arrangements for delivery of vehicle(s) within 15 calendar days of </w:t>
      </w:r>
      <w:r w:rsidRPr="00C2020A">
        <w:rPr>
          <w:rFonts w:ascii="Calibri" w:eastAsia="Times New Roman" w:hAnsi="Calibri" w:cs="Calibri"/>
          <w:szCs w:val="20"/>
          <w:lang w:eastAsia="x-none"/>
        </w:rPr>
        <w:t>C</w:t>
      </w:r>
      <w:r w:rsidRPr="00C2020A">
        <w:rPr>
          <w:rFonts w:ascii="Calibri" w:eastAsia="Times New Roman" w:hAnsi="Calibri" w:cs="Calibri"/>
          <w:szCs w:val="20"/>
          <w:lang w:val="x-none" w:eastAsia="x-none"/>
        </w:rPr>
        <w:t xml:space="preserve">ontractor's receipt of vehicle(s) from the manufacturer.  All vehicles must be delivered within 30 calendar days of </w:t>
      </w:r>
      <w:r w:rsidRPr="00EC01FE">
        <w:rPr>
          <w:rFonts w:ascii="Calibri" w:eastAsia="Times New Roman" w:hAnsi="Calibri" w:cs="Calibri"/>
          <w:szCs w:val="20"/>
          <w:lang w:eastAsia="x-none"/>
        </w:rPr>
        <w:t>C</w:t>
      </w:r>
      <w:r w:rsidRPr="00EC01FE">
        <w:rPr>
          <w:rFonts w:ascii="Calibri" w:eastAsia="Times New Roman" w:hAnsi="Calibri" w:cs="Calibri"/>
          <w:szCs w:val="20"/>
          <w:lang w:val="x-none" w:eastAsia="x-none"/>
        </w:rPr>
        <w:t>ontractor's receipt of vehicle(s) from the manufacturer.</w:t>
      </w:r>
      <w:r w:rsidRPr="00D752D5">
        <w:rPr>
          <w:rFonts w:ascii="Calibri" w:eastAsia="Times New Roman" w:hAnsi="Calibri" w:cs="Calibri"/>
          <w:szCs w:val="20"/>
          <w:lang w:eastAsia="x-none"/>
        </w:rPr>
        <w:t xml:space="preserve">  </w:t>
      </w:r>
      <w:r w:rsidRPr="00F12C08">
        <w:rPr>
          <w:rFonts w:cs="Arial"/>
          <w:szCs w:val="20"/>
          <w:lang w:eastAsia="x-none"/>
        </w:rPr>
        <w:t xml:space="preserve">If there are extenuating circumstances, </w:t>
      </w:r>
      <w:r>
        <w:rPr>
          <w:rFonts w:cs="Arial"/>
          <w:szCs w:val="20"/>
          <w:lang w:eastAsia="x-none"/>
        </w:rPr>
        <w:t>such as a global pandemic or Industry strike</w:t>
      </w:r>
      <w:r w:rsidRPr="00F12C08">
        <w:rPr>
          <w:rFonts w:cs="Arial"/>
          <w:szCs w:val="20"/>
          <w:lang w:eastAsia="x-none"/>
        </w:rPr>
        <w:t xml:space="preserve">, the Using Agencies may amend this requirement at their discretion to address circumstances </w:t>
      </w:r>
      <w:r>
        <w:rPr>
          <w:rFonts w:cs="Arial"/>
          <w:szCs w:val="20"/>
          <w:lang w:eastAsia="x-none"/>
        </w:rPr>
        <w:t xml:space="preserve">that </w:t>
      </w:r>
      <w:r w:rsidRPr="00F12C08">
        <w:rPr>
          <w:rFonts w:cs="Arial"/>
          <w:szCs w:val="20"/>
          <w:lang w:eastAsia="x-none"/>
        </w:rPr>
        <w:t>are beyond the Contractor’s control.</w:t>
      </w:r>
    </w:p>
    <w:p w14:paraId="31B5BEEA"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 xml:space="preserve">  </w:t>
      </w:r>
    </w:p>
    <w:p w14:paraId="2469EB01"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.4.5.2</w:t>
      </w:r>
      <w:r w:rsidRPr="00610952">
        <w:rPr>
          <w:rFonts w:ascii="Calibri" w:eastAsia="Times New Roman" w:hAnsi="Calibri" w:cs="Calibri"/>
          <w:szCs w:val="20"/>
          <w:lang w:val="x-none" w:eastAsia="x-none"/>
        </w:rPr>
        <w:t xml:space="preserve">  The Contractor must deliver the inspected vehicle(s) promptly, within five (5) working days of passing inspection to the </w:t>
      </w:r>
      <w:r w:rsidRPr="00610952">
        <w:rPr>
          <w:rFonts w:ascii="Calibri" w:eastAsia="Times New Roman" w:hAnsi="Calibri" w:cs="Calibri"/>
          <w:szCs w:val="20"/>
          <w:lang w:eastAsia="x-none"/>
        </w:rPr>
        <w:t>Ordering A</w:t>
      </w:r>
      <w:r w:rsidRPr="00610952">
        <w:rPr>
          <w:rFonts w:ascii="Calibri" w:eastAsia="Times New Roman" w:hAnsi="Calibri" w:cs="Calibri"/>
          <w:szCs w:val="20"/>
          <w:lang w:val="x-none" w:eastAsia="x-none"/>
        </w:rPr>
        <w:t xml:space="preserve">gency, referenced by the "ship to" address on the purchase order, by the Contractor.  For each vehicle delivered against the State’s line of credit account, a copy of the letter approving the purchase must be submitted with the vehicle to enable verification of the order and to expedite payment.  The preferred mode of delivery should be by vehicle transporter (carrier), tilt body vehicle.  However, other modes may be permitted only with the consent of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gency.</w:t>
      </w:r>
    </w:p>
    <w:p w14:paraId="0E695098"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794598C7" w14:textId="77777777" w:rsidR="004D1BE2" w:rsidRPr="00610952" w:rsidRDefault="004D1BE2" w:rsidP="004D1BE2">
      <w:pPr>
        <w:spacing w:after="0" w:line="240" w:lineRule="auto"/>
        <w:jc w:val="both"/>
        <w:rPr>
          <w:rFonts w:ascii="Calibri" w:eastAsia="Times New Roman" w:hAnsi="Calibri" w:cs="Calibri"/>
          <w:szCs w:val="20"/>
          <w:lang w:eastAsia="x-none"/>
        </w:rPr>
      </w:pPr>
      <w:r w:rsidRPr="008E5656">
        <w:rPr>
          <w:rFonts w:ascii="Calibri" w:eastAsia="Times New Roman" w:hAnsi="Calibri" w:cs="Calibri"/>
          <w:b/>
          <w:szCs w:val="20"/>
          <w:lang w:eastAsia="x-none"/>
        </w:rPr>
        <w:t>4</w:t>
      </w:r>
      <w:r w:rsidRPr="008E5656">
        <w:rPr>
          <w:rFonts w:ascii="Calibri" w:eastAsia="Times New Roman" w:hAnsi="Calibri" w:cs="Calibri"/>
          <w:b/>
          <w:szCs w:val="20"/>
          <w:lang w:val="x-none" w:eastAsia="x-none"/>
        </w:rPr>
        <w:t>.4.5.3</w:t>
      </w:r>
      <w:r w:rsidRPr="00610952">
        <w:rPr>
          <w:rFonts w:ascii="Calibri" w:eastAsia="Times New Roman" w:hAnsi="Calibri" w:cs="Calibri"/>
          <w:szCs w:val="20"/>
          <w:lang w:val="x-none" w:eastAsia="x-none"/>
        </w:rPr>
        <w:t xml:space="preserve">  </w:t>
      </w:r>
      <w:r w:rsidRPr="00610952">
        <w:rPr>
          <w:rFonts w:ascii="Calibri" w:eastAsia="Times New Roman" w:hAnsi="Calibri" w:cs="Calibri"/>
          <w:szCs w:val="20"/>
          <w:lang w:eastAsia="x-none"/>
        </w:rPr>
        <w:t>For State Agency deliveries, unless specified otherwise, a</w:t>
      </w:r>
      <w:r w:rsidRPr="00610952">
        <w:rPr>
          <w:rFonts w:ascii="Calibri" w:eastAsia="Times New Roman" w:hAnsi="Calibri" w:cs="Calibri"/>
          <w:szCs w:val="20"/>
          <w:lang w:val="x-none" w:eastAsia="x-none"/>
        </w:rPr>
        <w:t>ll deliveries of vehicles must be made in accordance with the following schedule</w:t>
      </w:r>
      <w:r w:rsidRPr="00610952">
        <w:rPr>
          <w:rFonts w:ascii="Calibri" w:eastAsia="Times New Roman" w:hAnsi="Calibri" w:cs="Calibri"/>
          <w:szCs w:val="20"/>
          <w:lang w:eastAsia="x-none"/>
        </w:rPr>
        <w:t>:</w:t>
      </w:r>
    </w:p>
    <w:p w14:paraId="7E030805"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5557A03A"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New Jersey Dep</w:t>
      </w:r>
      <w:r>
        <w:rPr>
          <w:rFonts w:ascii="Calibri" w:eastAsia="Times New Roman" w:hAnsi="Calibri" w:cs="Calibri"/>
          <w:szCs w:val="20"/>
          <w:lang w:eastAsia="x-none"/>
        </w:rPr>
        <w:t>ar</w:t>
      </w:r>
      <w:r w:rsidRPr="00610952">
        <w:rPr>
          <w:rFonts w:ascii="Calibri" w:eastAsia="Times New Roman" w:hAnsi="Calibri" w:cs="Calibri"/>
          <w:szCs w:val="20"/>
          <w:lang w:val="x-none" w:eastAsia="x-none"/>
        </w:rPr>
        <w:t>t</w:t>
      </w:r>
      <w:r>
        <w:rPr>
          <w:rFonts w:ascii="Calibri" w:eastAsia="Times New Roman" w:hAnsi="Calibri" w:cs="Calibri"/>
          <w:szCs w:val="20"/>
          <w:lang w:eastAsia="x-none"/>
        </w:rPr>
        <w:t>ment</w:t>
      </w:r>
      <w:r w:rsidRPr="00610952">
        <w:rPr>
          <w:rFonts w:ascii="Calibri" w:eastAsia="Times New Roman" w:hAnsi="Calibri" w:cs="Calibri"/>
          <w:szCs w:val="20"/>
          <w:lang w:val="x-none" w:eastAsia="x-none"/>
        </w:rPr>
        <w:t xml:space="preserve"> of the Treasury, Transportation Services Receiving Unit, Distribution </w:t>
      </w:r>
      <w:r>
        <w:rPr>
          <w:rFonts w:ascii="Calibri" w:eastAsia="Times New Roman" w:hAnsi="Calibri" w:cs="Calibri"/>
          <w:szCs w:val="20"/>
          <w:lang w:eastAsia="x-none"/>
        </w:rPr>
        <w:t>and Support Services</w:t>
      </w:r>
      <w:r w:rsidRPr="00610952">
        <w:rPr>
          <w:rFonts w:ascii="Calibri" w:eastAsia="Times New Roman" w:hAnsi="Calibri" w:cs="Calibri"/>
          <w:szCs w:val="20"/>
          <w:lang w:val="x-none" w:eastAsia="x-none"/>
        </w:rPr>
        <w:t xml:space="preserve">, 1620 Stuyvesant Ave., West Trenton, NJ 08628: 8:00 am to 12:00 noon and 1:00 pm to 3:00 pm, Monday thru Thursday and on Friday by prior arrangement only.  Transportation Services may specify alternate delivery sites, when necessary.  </w:t>
      </w:r>
    </w:p>
    <w:p w14:paraId="1DAAA704"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36D6050B" w14:textId="77777777" w:rsidR="004D1BE2" w:rsidRPr="00610952" w:rsidRDefault="004D1BE2" w:rsidP="004D1BE2">
      <w:pPr>
        <w:jc w:val="both"/>
        <w:rPr>
          <w:rFonts w:ascii="Calibri" w:eastAsia="Calibri" w:hAnsi="Calibri" w:cs="Calibri"/>
          <w:szCs w:val="20"/>
        </w:rPr>
      </w:pPr>
      <w:r w:rsidRPr="00610952">
        <w:rPr>
          <w:rFonts w:ascii="Calibri" w:eastAsia="Calibri" w:hAnsi="Calibri" w:cs="Calibri"/>
          <w:szCs w:val="20"/>
        </w:rPr>
        <w:t>Deliveries shall not be made on the following State observed holidays:</w:t>
      </w:r>
    </w:p>
    <w:p w14:paraId="4B8C4080"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New Year’s Day;</w:t>
      </w:r>
    </w:p>
    <w:p w14:paraId="5E934F9B"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Martin Luther King Jr. Day;</w:t>
      </w:r>
    </w:p>
    <w:p w14:paraId="5461D6BB"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Presidents Day;</w:t>
      </w:r>
    </w:p>
    <w:p w14:paraId="4877B394"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Good Friday;</w:t>
      </w:r>
    </w:p>
    <w:p w14:paraId="333100F8"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Memorial Day;</w:t>
      </w:r>
    </w:p>
    <w:p w14:paraId="79FEF984"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Juneteenth;</w:t>
      </w:r>
    </w:p>
    <w:p w14:paraId="45B72B79"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Independence Day;</w:t>
      </w:r>
    </w:p>
    <w:p w14:paraId="1F0B97CD"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Labor Day;</w:t>
      </w:r>
    </w:p>
    <w:p w14:paraId="1ACB5AF5"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Columbus Day;</w:t>
      </w:r>
    </w:p>
    <w:p w14:paraId="066D276C"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Election Day;</w:t>
      </w:r>
    </w:p>
    <w:p w14:paraId="248E197A"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Veterans Day;</w:t>
      </w:r>
    </w:p>
    <w:p w14:paraId="7A741C7B"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Thanksgiving Day; and</w:t>
      </w:r>
    </w:p>
    <w:p w14:paraId="53759F9B" w14:textId="77777777" w:rsidR="004D1BE2" w:rsidRPr="00610952" w:rsidRDefault="004D1BE2" w:rsidP="004D1BE2">
      <w:pPr>
        <w:numPr>
          <w:ilvl w:val="0"/>
          <w:numId w:val="84"/>
        </w:numPr>
        <w:spacing w:after="0" w:line="240" w:lineRule="auto"/>
        <w:jc w:val="both"/>
        <w:rPr>
          <w:rFonts w:ascii="Calibri" w:eastAsia="Calibri" w:hAnsi="Calibri" w:cs="Arial"/>
          <w:szCs w:val="20"/>
        </w:rPr>
      </w:pPr>
      <w:r w:rsidRPr="00610952">
        <w:rPr>
          <w:rFonts w:ascii="Calibri" w:eastAsia="Calibri" w:hAnsi="Calibri" w:cs="Arial"/>
          <w:szCs w:val="20"/>
        </w:rPr>
        <w:t>Christmas Day.</w:t>
      </w:r>
    </w:p>
    <w:p w14:paraId="6278E023"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523B8EF5"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.4.5.4</w:t>
      </w:r>
      <w:r w:rsidRPr="00610952">
        <w:rPr>
          <w:rFonts w:ascii="Calibri" w:eastAsia="Times New Roman" w:hAnsi="Calibri" w:cs="Calibri"/>
          <w:szCs w:val="20"/>
          <w:lang w:val="x-none" w:eastAsia="x-none"/>
        </w:rPr>
        <w:t xml:space="preserve">    All deliveries of vehicles must be made upon approval and as instructed by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during working hours, except on legal holidays.  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will be notified.  The notice will indicate the reason(s) for rejection.  If rejected, the Contractor must rectify the problem(s) at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site.  If the problem cannot be corrected at the agency site, the Contractor must remove the rejected vehicle at its own expense.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shall present the corrected vehicle for re-inspection within ten (10) working days.  Again, no additional freight or transportation charges are permitted.</w:t>
      </w:r>
    </w:p>
    <w:p w14:paraId="51E82A97"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52B6B7AC"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.4.5.5</w:t>
      </w:r>
      <w:r w:rsidRPr="00610952">
        <w:rPr>
          <w:rFonts w:ascii="Calibri" w:eastAsia="Times New Roman" w:hAnsi="Calibri" w:cs="Calibri"/>
          <w:szCs w:val="20"/>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46B13300"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16FE67F6"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.4.5.6</w:t>
      </w:r>
      <w:r w:rsidRPr="00610952">
        <w:rPr>
          <w:rFonts w:ascii="Calibri" w:eastAsia="Times New Roman" w:hAnsi="Calibri" w:cs="Calibri"/>
          <w:szCs w:val="20"/>
          <w:lang w:val="x-none" w:eastAsia="x-none"/>
        </w:rPr>
        <w:t xml:space="preserve">  No more than ten (10) vehicles per day and fifty (50) vehicles per week (based on a 5-day work week) can be delivered at each delivery site.  When necessary, and with the consent of both the Ordering Agency and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the number of vehicles delivered per day may be increased.</w:t>
      </w:r>
    </w:p>
    <w:p w14:paraId="38E6FD7E"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10979C4C"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.4.5.7</w:t>
      </w:r>
      <w:r w:rsidRPr="00610952">
        <w:rPr>
          <w:rFonts w:ascii="Calibri" w:eastAsia="Times New Roman" w:hAnsi="Calibri" w:cs="Calibri"/>
          <w:szCs w:val="20"/>
          <w:lang w:val="x-none" w:eastAsia="x-none"/>
        </w:rPr>
        <w:t xml:space="preserve">  All vehicles must be delivered with the manufacturer suggested retail price label affixed to the window.  The label shall not be removed prior to delivery to the New Jersey agency.</w:t>
      </w:r>
    </w:p>
    <w:p w14:paraId="2353DB10"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6307CB47"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.4.5.8</w:t>
      </w:r>
      <w:r w:rsidRPr="00610952">
        <w:rPr>
          <w:rFonts w:ascii="Calibri" w:eastAsia="Times New Roman" w:hAnsi="Calibri" w:cs="Calibri"/>
          <w:szCs w:val="20"/>
          <w:lang w:val="x-none" w:eastAsia="x-none"/>
        </w:rPr>
        <w:t xml:space="preserve">  All delivered vehicles must be clean both inside and outside.  Manufacturer's standard items, such as hubcaps, floor mats, spare tire, jack and lug wrench or the like, shall be provided, installed,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prior to delivery.</w:t>
      </w:r>
    </w:p>
    <w:p w14:paraId="3D0E5429"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69BF7BEA"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.4.5.9</w:t>
      </w:r>
      <w:r w:rsidRPr="00610952">
        <w:rPr>
          <w:rFonts w:ascii="Calibri" w:eastAsia="Times New Roman" w:hAnsi="Calibri" w:cs="Calibri"/>
          <w:szCs w:val="20"/>
          <w:lang w:val="x-none" w:eastAsia="x-none"/>
        </w:rPr>
        <w:t xml:space="preserve">  If requested, complete instructions on the care and maintenance of the vehicle and a demonstration on its operation shall be given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at the time of delivery and acceptance to the agency.</w:t>
      </w:r>
    </w:p>
    <w:p w14:paraId="7201A3BC"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43F35A6F"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.4.5.10</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shall devise a method whereby the delivery location of the vehicle is identified on the factory order, so that recall notices will indicate the delivery location for each vehicle.</w:t>
      </w:r>
    </w:p>
    <w:p w14:paraId="69E126F8"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7DA0DF57" w14:textId="77777777" w:rsidR="004D1BE2" w:rsidRPr="00610952" w:rsidRDefault="004D1BE2" w:rsidP="004D1BE2">
      <w:pPr>
        <w:spacing w:after="0" w:line="240" w:lineRule="auto"/>
        <w:jc w:val="both"/>
        <w:rPr>
          <w:rFonts w:ascii="Calibri" w:eastAsia="Times New Roman" w:hAnsi="Calibri" w:cs="Calibri"/>
          <w:szCs w:val="20"/>
          <w:lang w:val="x-none" w:eastAsia="x-none"/>
        </w:rPr>
      </w:pPr>
      <w:bookmarkStart w:id="185" w:name="MANUFACTURERSCERTIFCATEOFORIGIN"/>
      <w:bookmarkEnd w:id="185"/>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.4.5.11</w:t>
      </w:r>
      <w:r w:rsidRPr="00610952">
        <w:rPr>
          <w:rFonts w:ascii="Calibri" w:eastAsia="Times New Roman" w:hAnsi="Calibri" w:cs="Calibri"/>
          <w:szCs w:val="20"/>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will make arrangements for titling vehicles directly with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w:t>
      </w:r>
    </w:p>
    <w:p w14:paraId="1FA51859"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1BA3DF08"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.4.5.12</w:t>
      </w:r>
      <w:r w:rsidRPr="00610952">
        <w:rPr>
          <w:rFonts w:ascii="Calibri" w:eastAsia="Times New Roman" w:hAnsi="Calibri" w:cs="Calibri"/>
          <w:szCs w:val="20"/>
          <w:lang w:val="x-none" w:eastAsia="x-none"/>
        </w:rPr>
        <w:t xml:space="preserve">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ontractor must deliver the vehicles with a</w:t>
      </w:r>
      <w:r w:rsidRPr="00610952">
        <w:rPr>
          <w:rFonts w:ascii="Calibri" w:eastAsia="Times New Roman" w:hAnsi="Calibri" w:cs="Calibri"/>
          <w:szCs w:val="20"/>
          <w:lang w:eastAsia="x-none"/>
        </w:rPr>
        <w:t>n</w:t>
      </w:r>
      <w:r w:rsidRPr="00610952">
        <w:rPr>
          <w:rFonts w:ascii="Calibri" w:eastAsia="Times New Roman" w:hAnsi="Calibri" w:cs="Calibri"/>
          <w:szCs w:val="20"/>
          <w:lang w:val="x-none" w:eastAsia="x-none"/>
        </w:rPr>
        <w:t xml:space="preserve"> index card or other label/card, visible through the windshield, bearing the following information, in typed or printed form:</w:t>
      </w:r>
    </w:p>
    <w:p w14:paraId="78B0016E"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1333DCC3"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Contractor's name</w:t>
      </w:r>
    </w:p>
    <w:p w14:paraId="47A8EBCC"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Purchase order number (if applicable)</w:t>
      </w:r>
    </w:p>
    <w:p w14:paraId="366ACB79"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Requisition number</w:t>
      </w:r>
    </w:p>
    <w:p w14:paraId="3A0CBD0B"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Stock number</w:t>
      </w:r>
    </w:p>
    <w:p w14:paraId="15BD31E8"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Serial number</w:t>
      </w:r>
    </w:p>
    <w:p w14:paraId="16303BC5"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5371A7AB"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610952">
        <w:rPr>
          <w:rFonts w:ascii="Calibri" w:eastAsia="Times New Roman" w:hAnsi="Calibri" w:cs="Calibri"/>
          <w:szCs w:val="20"/>
          <w:lang w:val="x-none" w:eastAsia="x-none"/>
        </w:rPr>
        <w:t>Note: Vehicles without this information will not be accepted.</w:t>
      </w:r>
    </w:p>
    <w:p w14:paraId="4A3A2050"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32F68B0F"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val="x-none" w:eastAsia="x-none"/>
        </w:rPr>
        <w:t>4.4.5.13</w:t>
      </w:r>
      <w:r w:rsidRPr="00610952">
        <w:rPr>
          <w:rFonts w:ascii="Calibri" w:eastAsia="Times New Roman" w:hAnsi="Calibri" w:cs="Calibri"/>
          <w:szCs w:val="20"/>
          <w:lang w:val="x-none" w:eastAsia="x-none"/>
        </w:rPr>
        <w:t xml:space="preserve">  No advertising shall appear on any vehicle delivered under the terms of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Further,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t>
      </w:r>
      <w:r>
        <w:rPr>
          <w:rFonts w:ascii="Calibri" w:eastAsia="Times New Roman" w:hAnsi="Calibri" w:cs="Calibri"/>
          <w:szCs w:val="20"/>
          <w:lang w:eastAsia="x-none"/>
        </w:rPr>
        <w:t>shall</w:t>
      </w:r>
      <w:r w:rsidRPr="00610952">
        <w:rPr>
          <w:rFonts w:ascii="Calibri" w:eastAsia="Times New Roman" w:hAnsi="Calibri" w:cs="Calibri"/>
          <w:szCs w:val="20"/>
          <w:lang w:val="x-none" w:eastAsia="x-none"/>
        </w:rPr>
        <w:t xml:space="preserve"> not affix the dealer name to the vehicle.  Vehicles delivered to final destinations with dealer's advertising will be rejected.</w:t>
      </w:r>
    </w:p>
    <w:p w14:paraId="37418ACD"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6876B7D5" w14:textId="77777777" w:rsidR="004D1BE2" w:rsidRPr="00610952" w:rsidRDefault="004D1BE2" w:rsidP="004D1BE2">
      <w:pPr>
        <w:spacing w:after="0" w:line="240" w:lineRule="auto"/>
        <w:jc w:val="both"/>
        <w:rPr>
          <w:rFonts w:ascii="Calibri" w:eastAsia="Times New Roman" w:hAnsi="Calibri" w:cs="Calibri"/>
          <w:szCs w:val="20"/>
          <w:lang w:val="x-none" w:eastAsia="x-none"/>
        </w:rPr>
      </w:pPr>
      <w:bookmarkStart w:id="186" w:name="NEWCARINSPECTIONSTICKER"/>
      <w:bookmarkEnd w:id="186"/>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.4.5.14</w:t>
      </w:r>
      <w:r w:rsidRPr="00610952">
        <w:rPr>
          <w:rFonts w:ascii="Calibri" w:eastAsia="Times New Roman" w:hAnsi="Calibri" w:cs="Calibri"/>
          <w:szCs w:val="20"/>
          <w:lang w:val="x-none" w:eastAsia="x-none"/>
        </w:rPr>
        <w:t xml:space="preserve">  </w:t>
      </w:r>
      <w:r w:rsidRPr="00D703C0">
        <w:rPr>
          <w:rFonts w:ascii="Calibri" w:eastAsia="Times New Roman" w:hAnsi="Calibri" w:cs="Calibri"/>
          <w:szCs w:val="20"/>
          <w:u w:val="single"/>
          <w:lang w:val="x-none" w:eastAsia="x-none"/>
        </w:rPr>
        <w:t>New Car Inspection Sticker:</w:t>
      </w:r>
    </w:p>
    <w:p w14:paraId="2D774CA8"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54C4A08C"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.4.5.14.1</w:t>
      </w:r>
      <w:r w:rsidRPr="00610952">
        <w:rPr>
          <w:rFonts w:ascii="Calibri" w:eastAsia="Times New Roman" w:hAnsi="Calibri" w:cs="Calibri"/>
          <w:szCs w:val="20"/>
          <w:lang w:val="x-none" w:eastAsia="x-none"/>
        </w:rPr>
        <w:t xml:space="preserve">  No vehicle will be accepted without a New Jersey Motor Vehicle new car inspection sticker in place as prescribed by law, correctly punched to the month of delivery and acceptance. </w:t>
      </w:r>
      <w:r>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 xml:space="preserve">Out of State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ontractors must comply with this requirement without any additional cost or delay. </w:t>
      </w:r>
      <w:r w:rsidRPr="00610952">
        <w:rPr>
          <w:rFonts w:ascii="Calibri" w:eastAsia="Times New Roman" w:hAnsi="Calibri" w:cs="Calibri"/>
          <w:szCs w:val="20"/>
          <w:lang w:eastAsia="x-none"/>
        </w:rPr>
        <w:t xml:space="preserve"> </w:t>
      </w:r>
      <w:r w:rsidRPr="00610952">
        <w:rPr>
          <w:rFonts w:ascii="Calibri" w:eastAsia="Times New Roman" w:hAnsi="Calibri" w:cs="Calibri"/>
          <w:szCs w:val="20"/>
          <w:lang w:val="x-none" w:eastAsia="x-none"/>
        </w:rPr>
        <w:t>Failure to comply with this provision will result in the rejection of the vehicle.</w:t>
      </w:r>
    </w:p>
    <w:p w14:paraId="164FFAB2"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r w:rsidRPr="00610952">
        <w:rPr>
          <w:rFonts w:ascii="Calibri" w:eastAsia="Times New Roman" w:hAnsi="Calibri" w:cs="Calibri"/>
          <w:szCs w:val="20"/>
          <w:highlight w:val="magenta"/>
          <w:lang w:val="x-none" w:eastAsia="x-none"/>
        </w:rPr>
        <w:t xml:space="preserve"> </w:t>
      </w:r>
    </w:p>
    <w:p w14:paraId="15513E5B" w14:textId="77777777" w:rsidR="004D1BE2" w:rsidRPr="00610952" w:rsidRDefault="004D1BE2" w:rsidP="004D1BE2">
      <w:pPr>
        <w:keepNext/>
        <w:tabs>
          <w:tab w:val="left" w:pos="720"/>
        </w:tabs>
        <w:spacing w:after="0" w:line="240" w:lineRule="auto"/>
        <w:jc w:val="both"/>
        <w:outlineLvl w:val="1"/>
        <w:rPr>
          <w:rFonts w:ascii="Calibri" w:eastAsia="Times New Roman" w:hAnsi="Calibri" w:cs="Calibri"/>
          <w:b/>
          <w:spacing w:val="-5"/>
          <w:szCs w:val="20"/>
        </w:rPr>
      </w:pPr>
      <w:bookmarkStart w:id="187" w:name="_Toc473717598"/>
      <w:bookmarkStart w:id="188" w:name="_Toc152830711"/>
      <w:bookmarkStart w:id="189" w:name="_Toc163712515"/>
      <w:bookmarkStart w:id="190" w:name="_Toc178319380"/>
      <w:bookmarkStart w:id="191" w:name="_Toc202950026"/>
      <w:r w:rsidRPr="00802202">
        <w:rPr>
          <w:rFonts w:ascii="Calibri" w:eastAsia="Times New Roman" w:hAnsi="Calibri" w:cs="Calibri"/>
          <w:b/>
          <w:spacing w:val="-5"/>
          <w:szCs w:val="20"/>
        </w:rPr>
        <w:t>4.4.6</w:t>
      </w:r>
      <w:r w:rsidRPr="00610952">
        <w:rPr>
          <w:rFonts w:ascii="Calibri" w:eastAsia="Times New Roman" w:hAnsi="Calibri" w:cs="Calibri"/>
          <w:spacing w:val="-5"/>
          <w:szCs w:val="20"/>
        </w:rPr>
        <w:t xml:space="preserve">  </w:t>
      </w:r>
      <w:r w:rsidRPr="00960E22">
        <w:rPr>
          <w:rFonts w:ascii="Calibri" w:eastAsia="Times New Roman" w:hAnsi="Calibri" w:cs="Calibri"/>
          <w:b/>
          <w:spacing w:val="-5"/>
          <w:szCs w:val="20"/>
          <w:u w:val="single"/>
        </w:rPr>
        <w:t>RESERVED</w:t>
      </w:r>
      <w:bookmarkEnd w:id="187"/>
      <w:bookmarkEnd w:id="188"/>
      <w:bookmarkEnd w:id="189"/>
      <w:bookmarkEnd w:id="190"/>
      <w:bookmarkEnd w:id="191"/>
    </w:p>
    <w:p w14:paraId="68D1EBAB" w14:textId="77777777" w:rsidR="004D1BE2" w:rsidRPr="00610952" w:rsidRDefault="004D1BE2" w:rsidP="004D1BE2">
      <w:pPr>
        <w:spacing w:after="0" w:line="240" w:lineRule="auto"/>
        <w:jc w:val="both"/>
        <w:rPr>
          <w:rFonts w:ascii="Calibri" w:eastAsia="Times New Roman" w:hAnsi="Calibri" w:cs="Calibri"/>
          <w:szCs w:val="20"/>
          <w:lang w:eastAsia="x-none"/>
        </w:rPr>
      </w:pPr>
    </w:p>
    <w:p w14:paraId="584AEB51" w14:textId="77777777" w:rsidR="004D1BE2" w:rsidRPr="00610952" w:rsidRDefault="004D1BE2" w:rsidP="004D1BE2">
      <w:pPr>
        <w:keepNext/>
        <w:tabs>
          <w:tab w:val="left" w:pos="720"/>
        </w:tabs>
        <w:spacing w:after="0" w:line="240" w:lineRule="auto"/>
        <w:jc w:val="both"/>
        <w:outlineLvl w:val="2"/>
        <w:rPr>
          <w:rFonts w:ascii="Calibri" w:eastAsia="MS Mincho" w:hAnsi="Calibri" w:cs="Calibri"/>
          <w:bCs/>
          <w:caps/>
          <w:spacing w:val="-5"/>
          <w:szCs w:val="20"/>
        </w:rPr>
      </w:pPr>
      <w:bookmarkStart w:id="192" w:name="_Toc473717599"/>
      <w:bookmarkStart w:id="193" w:name="_Toc152830712"/>
      <w:bookmarkStart w:id="194" w:name="_Toc163712516"/>
      <w:bookmarkStart w:id="195" w:name="_Toc178319381"/>
      <w:bookmarkStart w:id="196" w:name="_Toc202950027"/>
      <w:r w:rsidRPr="00802202">
        <w:rPr>
          <w:rFonts w:ascii="Calibri" w:eastAsia="MS Mincho" w:hAnsi="Calibri" w:cs="Calibri"/>
          <w:b/>
          <w:bCs/>
          <w:caps/>
          <w:spacing w:val="-5"/>
          <w:szCs w:val="20"/>
        </w:rPr>
        <w:t>4.4.7</w:t>
      </w:r>
      <w:r w:rsidRPr="00610952">
        <w:rPr>
          <w:rFonts w:ascii="Calibri" w:eastAsia="MS Mincho" w:hAnsi="Calibri" w:cs="Calibri"/>
          <w:bCs/>
          <w:caps/>
          <w:spacing w:val="-5"/>
          <w:szCs w:val="20"/>
        </w:rPr>
        <w:t xml:space="preserve">  </w:t>
      </w:r>
      <w:r w:rsidRPr="008C6997">
        <w:rPr>
          <w:rFonts w:ascii="Calibri" w:eastAsia="Times New Roman" w:hAnsi="Calibri" w:cs="Calibri"/>
          <w:b/>
          <w:spacing w:val="-5"/>
          <w:szCs w:val="20"/>
          <w:u w:val="single"/>
        </w:rPr>
        <w:t>RESERVED</w:t>
      </w:r>
      <w:bookmarkEnd w:id="192"/>
      <w:bookmarkEnd w:id="193"/>
      <w:bookmarkEnd w:id="194"/>
      <w:bookmarkEnd w:id="195"/>
      <w:bookmarkEnd w:id="196"/>
    </w:p>
    <w:p w14:paraId="4D32675B" w14:textId="77777777" w:rsidR="004D1BE2" w:rsidRPr="00610952" w:rsidRDefault="004D1BE2" w:rsidP="004D1BE2">
      <w:pPr>
        <w:spacing w:after="0" w:line="240" w:lineRule="auto"/>
        <w:jc w:val="both"/>
        <w:rPr>
          <w:rFonts w:ascii="Calibri" w:eastAsia="Times New Roman" w:hAnsi="Calibri" w:cs="Calibri"/>
          <w:szCs w:val="20"/>
          <w:highlight w:val="magenta"/>
          <w:lang w:val="x-none" w:eastAsia="x-none"/>
        </w:rPr>
      </w:pPr>
    </w:p>
    <w:p w14:paraId="21B3DB3D" w14:textId="77777777" w:rsidR="004D1BE2" w:rsidRPr="00610952" w:rsidRDefault="004D1BE2" w:rsidP="004D1BE2">
      <w:pPr>
        <w:keepNext/>
        <w:tabs>
          <w:tab w:val="left" w:pos="720"/>
        </w:tabs>
        <w:spacing w:after="0" w:line="240" w:lineRule="auto"/>
        <w:jc w:val="both"/>
        <w:outlineLvl w:val="1"/>
        <w:rPr>
          <w:rFonts w:ascii="Calibri" w:eastAsia="Times New Roman" w:hAnsi="Calibri" w:cs="Calibri"/>
          <w:b/>
          <w:spacing w:val="-5"/>
          <w:szCs w:val="20"/>
        </w:rPr>
      </w:pPr>
      <w:bookmarkStart w:id="197" w:name="_Toc473717600"/>
      <w:bookmarkStart w:id="198" w:name="_Toc152830713"/>
      <w:bookmarkStart w:id="199" w:name="_Toc163712517"/>
      <w:bookmarkStart w:id="200" w:name="_Toc178319382"/>
      <w:bookmarkStart w:id="201" w:name="_Toc202950028"/>
      <w:r w:rsidRPr="00802202">
        <w:rPr>
          <w:rFonts w:ascii="Calibri" w:eastAsia="Times New Roman" w:hAnsi="Calibri" w:cs="Calibri"/>
          <w:b/>
          <w:spacing w:val="-5"/>
          <w:szCs w:val="20"/>
        </w:rPr>
        <w:t>4.4.8</w:t>
      </w:r>
      <w:r w:rsidRPr="00610952">
        <w:rPr>
          <w:rFonts w:ascii="Calibri" w:eastAsia="Times New Roman" w:hAnsi="Calibri" w:cs="Calibri"/>
          <w:spacing w:val="-5"/>
          <w:szCs w:val="20"/>
        </w:rPr>
        <w:t xml:space="preserve"> </w:t>
      </w:r>
      <w:r w:rsidRPr="00A77972">
        <w:rPr>
          <w:rFonts w:ascii="Calibri" w:eastAsia="Times New Roman" w:hAnsi="Calibri" w:cs="Calibri"/>
          <w:b/>
          <w:spacing w:val="-5"/>
          <w:szCs w:val="20"/>
          <w:u w:val="single"/>
        </w:rPr>
        <w:t xml:space="preserve"> PAYMENT</w:t>
      </w:r>
      <w:bookmarkEnd w:id="197"/>
      <w:bookmarkEnd w:id="198"/>
      <w:bookmarkEnd w:id="199"/>
      <w:bookmarkEnd w:id="200"/>
      <w:bookmarkEnd w:id="201"/>
    </w:p>
    <w:p w14:paraId="0BEE6A16"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546886F0"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.4.8.1</w:t>
      </w:r>
      <w:r w:rsidRPr="00610952">
        <w:rPr>
          <w:rFonts w:ascii="Calibri" w:eastAsia="Times New Roman" w:hAnsi="Calibri" w:cs="Calibri"/>
          <w:szCs w:val="20"/>
          <w:lang w:val="x-none" w:eastAsia="x-none"/>
        </w:rPr>
        <w:t xml:space="preserve">  Invoices will be processed for payment only after final acceptance of the vehicles by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 xml:space="preserve">gency and the delivery ticket has been signed off by an authorized representative of the </w:t>
      </w:r>
      <w:r w:rsidRPr="00610952">
        <w:rPr>
          <w:rFonts w:ascii="Calibri" w:eastAsia="Times New Roman" w:hAnsi="Calibri" w:cs="Calibri"/>
          <w:szCs w:val="20"/>
          <w:lang w:eastAsia="x-none"/>
        </w:rPr>
        <w:t>O</w:t>
      </w:r>
      <w:r w:rsidRPr="00610952">
        <w:rPr>
          <w:rFonts w:ascii="Calibri" w:eastAsia="Times New Roman" w:hAnsi="Calibri" w:cs="Calibri"/>
          <w:szCs w:val="20"/>
          <w:lang w:val="x-none" w:eastAsia="x-none"/>
        </w:rPr>
        <w:t xml:space="preserve">rdering </w:t>
      </w:r>
      <w:r w:rsidRPr="00610952">
        <w:rPr>
          <w:rFonts w:ascii="Calibri" w:eastAsia="Times New Roman" w:hAnsi="Calibri" w:cs="Calibri"/>
          <w:szCs w:val="20"/>
          <w:lang w:eastAsia="x-none"/>
        </w:rPr>
        <w:t>A</w:t>
      </w:r>
      <w:r w:rsidRPr="00610952">
        <w:rPr>
          <w:rFonts w:ascii="Calibri" w:eastAsia="Times New Roman" w:hAnsi="Calibri" w:cs="Calibri"/>
          <w:szCs w:val="20"/>
          <w:lang w:val="x-none" w:eastAsia="x-none"/>
        </w:rPr>
        <w:t>gency.  Partial payments may be made for vehicle(s) accepted, if billed separately.  The Contractor is encouraged to offer timely payment discounts</w:t>
      </w:r>
      <w:r>
        <w:rPr>
          <w:rFonts w:ascii="Calibri" w:eastAsia="Times New Roman" w:hAnsi="Calibri" w:cs="Calibri"/>
          <w:szCs w:val="20"/>
          <w:lang w:eastAsia="x-none"/>
        </w:rPr>
        <w:t xml:space="preserve"> which</w:t>
      </w:r>
      <w:r w:rsidRPr="00610952">
        <w:rPr>
          <w:rFonts w:ascii="Calibri" w:eastAsia="Times New Roman" w:hAnsi="Calibri" w:cs="Calibri"/>
          <w:szCs w:val="20"/>
          <w:lang w:val="x-none" w:eastAsia="x-none"/>
        </w:rPr>
        <w:t xml:space="preserve"> will be taken if offered by the Contractor.  The State reserves the right to make payments directly or through a third party.</w:t>
      </w:r>
    </w:p>
    <w:p w14:paraId="490D80D3"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2613FE1D" w14:textId="77777777" w:rsidR="004D1BE2" w:rsidRPr="00610952" w:rsidRDefault="004D1BE2" w:rsidP="004D1BE2">
      <w:pPr>
        <w:spacing w:after="0" w:line="240" w:lineRule="auto"/>
        <w:jc w:val="both"/>
        <w:rPr>
          <w:rFonts w:ascii="Calibri" w:eastAsia="Times New Roman" w:hAnsi="Calibri" w:cs="Calibri"/>
          <w:szCs w:val="20"/>
          <w:lang w:val="x-none" w:eastAsia="x-none"/>
        </w:rPr>
      </w:pPr>
      <w:r w:rsidRPr="00802202">
        <w:rPr>
          <w:rFonts w:ascii="Calibri" w:eastAsia="Times New Roman" w:hAnsi="Calibri" w:cs="Calibri"/>
          <w:b/>
          <w:szCs w:val="20"/>
          <w:lang w:eastAsia="x-none"/>
        </w:rPr>
        <w:t>4</w:t>
      </w:r>
      <w:r w:rsidRPr="00802202">
        <w:rPr>
          <w:rFonts w:ascii="Calibri" w:eastAsia="Times New Roman" w:hAnsi="Calibri" w:cs="Calibri"/>
          <w:b/>
          <w:szCs w:val="20"/>
          <w:lang w:val="x-none" w:eastAsia="x-none"/>
        </w:rPr>
        <w:t>.4.8.2</w:t>
      </w:r>
      <w:r w:rsidRPr="00610952">
        <w:rPr>
          <w:rFonts w:ascii="Calibri" w:eastAsia="Times New Roman" w:hAnsi="Calibri" w:cs="Calibri"/>
          <w:szCs w:val="20"/>
          <w:lang w:val="x-none" w:eastAsia="x-none"/>
        </w:rPr>
        <w:t xml:space="preserve">  The State reserves the right to order vehicles through a line of credit.  For these orders,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will receive a letter from the State in lieu of a purchase order.  Line of credit letters must be accepted by the </w:t>
      </w:r>
      <w:r w:rsidRPr="00610952">
        <w:rPr>
          <w:rFonts w:ascii="Calibri" w:eastAsia="Times New Roman" w:hAnsi="Calibri" w:cs="Calibri"/>
          <w:szCs w:val="20"/>
          <w:lang w:eastAsia="x-none"/>
        </w:rPr>
        <w:t>C</w:t>
      </w:r>
      <w:r w:rsidRPr="00610952">
        <w:rPr>
          <w:rFonts w:ascii="Calibri" w:eastAsia="Times New Roman" w:hAnsi="Calibri" w:cs="Calibri"/>
          <w:szCs w:val="20"/>
          <w:lang w:val="x-none" w:eastAsia="x-none"/>
        </w:rPr>
        <w:t xml:space="preserve">ontractor on the same basis as regular purchase orders.  All terms and conditions that apply to purchase orders will apply to line of credit letters.  </w:t>
      </w:r>
    </w:p>
    <w:p w14:paraId="680861BE" w14:textId="77777777" w:rsidR="004D1BE2" w:rsidRPr="00610952" w:rsidRDefault="004D1BE2" w:rsidP="004D1BE2">
      <w:pPr>
        <w:spacing w:after="0" w:line="240" w:lineRule="auto"/>
        <w:jc w:val="both"/>
        <w:rPr>
          <w:rFonts w:ascii="Calibri" w:eastAsia="Times New Roman" w:hAnsi="Calibri" w:cs="Calibri"/>
          <w:szCs w:val="20"/>
          <w:lang w:val="x-none" w:eastAsia="x-none"/>
        </w:rPr>
      </w:pPr>
    </w:p>
    <w:p w14:paraId="249AB39B" w14:textId="77777777" w:rsidR="004D1BE2" w:rsidRPr="00610952" w:rsidRDefault="004D1BE2" w:rsidP="004D1BE2">
      <w:pPr>
        <w:keepNext/>
        <w:tabs>
          <w:tab w:val="left" w:pos="720"/>
        </w:tabs>
        <w:spacing w:after="0" w:line="240" w:lineRule="auto"/>
        <w:jc w:val="both"/>
        <w:outlineLvl w:val="2"/>
        <w:rPr>
          <w:rFonts w:ascii="Calibri" w:eastAsia="MS Mincho" w:hAnsi="Calibri" w:cs="Calibri"/>
          <w:bCs/>
          <w:caps/>
          <w:spacing w:val="-5"/>
          <w:szCs w:val="20"/>
        </w:rPr>
      </w:pPr>
      <w:bookmarkStart w:id="202" w:name="_Toc473717601"/>
      <w:bookmarkStart w:id="203" w:name="_Toc152830714"/>
      <w:bookmarkStart w:id="204" w:name="_Toc163712518"/>
      <w:bookmarkStart w:id="205" w:name="_Toc178319383"/>
      <w:bookmarkStart w:id="206" w:name="_Toc202950029"/>
      <w:r w:rsidRPr="00802202">
        <w:rPr>
          <w:rFonts w:ascii="Calibri" w:eastAsia="MS Mincho" w:hAnsi="Calibri" w:cs="Calibri"/>
          <w:b/>
          <w:bCs/>
          <w:caps/>
          <w:spacing w:val="-5"/>
          <w:szCs w:val="20"/>
        </w:rPr>
        <w:t>4.4.9</w:t>
      </w:r>
      <w:r w:rsidRPr="00610952">
        <w:rPr>
          <w:rFonts w:ascii="Calibri" w:eastAsia="MS Mincho" w:hAnsi="Calibri" w:cs="Calibri"/>
          <w:bCs/>
          <w:caps/>
          <w:spacing w:val="-5"/>
          <w:szCs w:val="20"/>
        </w:rPr>
        <w:t xml:space="preserve">  </w:t>
      </w:r>
      <w:r w:rsidRPr="00B647C9">
        <w:rPr>
          <w:rFonts w:ascii="Calibri" w:eastAsia="MS Mincho" w:hAnsi="Calibri" w:cs="Calibri"/>
          <w:b/>
          <w:bCs/>
          <w:caps/>
          <w:spacing w:val="-5"/>
          <w:szCs w:val="20"/>
          <w:u w:val="single"/>
        </w:rPr>
        <w:t>MANUFACTURER’S CUT-OFF DATE</w:t>
      </w:r>
      <w:bookmarkEnd w:id="202"/>
      <w:bookmarkEnd w:id="203"/>
      <w:bookmarkEnd w:id="204"/>
      <w:bookmarkEnd w:id="205"/>
      <w:bookmarkEnd w:id="206"/>
    </w:p>
    <w:p w14:paraId="5DE90544" w14:textId="77777777" w:rsidR="004D1BE2" w:rsidRPr="00610952" w:rsidRDefault="004D1BE2" w:rsidP="004D1BE2">
      <w:pPr>
        <w:spacing w:after="0" w:line="240" w:lineRule="auto"/>
        <w:ind w:right="108"/>
        <w:jc w:val="both"/>
        <w:outlineLvl w:val="3"/>
        <w:rPr>
          <w:rFonts w:ascii="Calibri" w:eastAsia="MS Mincho" w:hAnsi="Calibri" w:cs="Calibri"/>
          <w:b/>
          <w:bCs/>
          <w:caps/>
          <w:szCs w:val="20"/>
        </w:rPr>
      </w:pPr>
    </w:p>
    <w:p w14:paraId="4F7BF83D" w14:textId="77777777" w:rsidR="004D1BE2" w:rsidRPr="00610952" w:rsidRDefault="004D1BE2" w:rsidP="004D1BE2">
      <w:pPr>
        <w:autoSpaceDE w:val="0"/>
        <w:autoSpaceDN w:val="0"/>
        <w:adjustRightInd w:val="0"/>
        <w:jc w:val="both"/>
        <w:rPr>
          <w:rFonts w:ascii="Calibri" w:eastAsia="Calibri" w:hAnsi="Calibri" w:cs="Calibri"/>
          <w:color w:val="000000"/>
          <w:szCs w:val="20"/>
        </w:rPr>
      </w:pPr>
      <w:r w:rsidRPr="00610952">
        <w:rPr>
          <w:rFonts w:ascii="Calibri" w:eastAsia="Calibri" w:hAnsi="Calibri" w:cs="Calibri"/>
          <w:color w:val="000000"/>
          <w:szCs w:val="20"/>
        </w:rPr>
        <w:t xml:space="preserve">Passage of the vehicle manufacturer's cut-off date will render the </w:t>
      </w:r>
      <w:r w:rsidRPr="00610952">
        <w:rPr>
          <w:rFonts w:ascii="Calibri" w:eastAsia="Calibri" w:hAnsi="Calibri" w:cs="Calibri"/>
          <w:szCs w:val="20"/>
        </w:rPr>
        <w:t>Contract</w:t>
      </w:r>
      <w:r w:rsidRPr="00610952">
        <w:rPr>
          <w:rFonts w:ascii="Calibri" w:eastAsia="Calibri" w:hAnsi="Calibri" w:cs="Calibri"/>
          <w:color w:val="000000"/>
          <w:szCs w:val="20"/>
        </w:rPr>
        <w:t xml:space="preserve"> unusable unless the Contractor agrees to a roll-over to the next model year. </w:t>
      </w:r>
    </w:p>
    <w:p w14:paraId="61EF23A2" w14:textId="77777777" w:rsidR="004D1BE2" w:rsidRPr="00610952" w:rsidRDefault="004D1BE2" w:rsidP="004D1BE2">
      <w:pPr>
        <w:autoSpaceDE w:val="0"/>
        <w:autoSpaceDN w:val="0"/>
        <w:adjustRightInd w:val="0"/>
        <w:jc w:val="both"/>
        <w:rPr>
          <w:rFonts w:ascii="Calibri" w:eastAsia="Calibri" w:hAnsi="Calibri" w:cs="Calibri"/>
          <w:color w:val="000000"/>
          <w:szCs w:val="20"/>
        </w:rPr>
      </w:pPr>
      <w:r w:rsidRPr="00802202">
        <w:rPr>
          <w:rFonts w:ascii="Calibri" w:eastAsia="Calibri" w:hAnsi="Calibri" w:cs="Calibri"/>
          <w:b/>
          <w:bCs/>
          <w:color w:val="000000"/>
          <w:szCs w:val="20"/>
        </w:rPr>
        <w:lastRenderedPageBreak/>
        <w:t>4.4.9.1</w:t>
      </w:r>
      <w:r w:rsidRPr="00610952">
        <w:rPr>
          <w:rFonts w:ascii="Calibri" w:eastAsia="Calibri" w:hAnsi="Calibri" w:cs="Calibri"/>
          <w:b/>
          <w:bCs/>
          <w:color w:val="000000"/>
          <w:szCs w:val="20"/>
        </w:rPr>
        <w:t xml:space="preserve"> </w:t>
      </w:r>
      <w:r w:rsidRPr="00610952">
        <w:rPr>
          <w:rFonts w:ascii="Calibri" w:eastAsia="Calibri" w:hAnsi="Calibri" w:cs="Calibri"/>
          <w:color w:val="000000"/>
          <w:szCs w:val="20"/>
        </w:rPr>
        <w:t xml:space="preserve">The Contractor must notify the Procurement Bureau of the manufacturer's order cut-off date, as soon as that date is made available by the vehicle manufacturer to the Contractor, but no later than two weeks prior to the cut-off date. </w:t>
      </w:r>
      <w:r>
        <w:rPr>
          <w:rFonts w:ascii="Calibri" w:eastAsia="Calibri" w:hAnsi="Calibri" w:cs="Calibri"/>
          <w:color w:val="000000"/>
          <w:szCs w:val="20"/>
        </w:rPr>
        <w:t xml:space="preserve"> </w:t>
      </w:r>
      <w:r w:rsidRPr="00610952">
        <w:rPr>
          <w:rFonts w:ascii="Calibri" w:eastAsia="Calibri" w:hAnsi="Calibri" w:cs="Calibri"/>
          <w:color w:val="000000"/>
          <w:szCs w:val="20"/>
        </w:rPr>
        <w:t xml:space="preserve">Cut-off date notification </w:t>
      </w:r>
      <w:r>
        <w:rPr>
          <w:rFonts w:ascii="Calibri" w:eastAsia="Calibri" w:hAnsi="Calibri" w:cs="Calibri"/>
          <w:color w:val="000000"/>
          <w:szCs w:val="20"/>
        </w:rPr>
        <w:t>must</w:t>
      </w:r>
      <w:r w:rsidRPr="00610952">
        <w:rPr>
          <w:rFonts w:ascii="Calibri" w:eastAsia="Calibri" w:hAnsi="Calibri" w:cs="Calibri"/>
          <w:color w:val="000000"/>
          <w:szCs w:val="20"/>
        </w:rPr>
        <w:t xml:space="preserve"> be e-mailed to the Contract’s assigned Procurement Specialist.  The Procurement Bureau will post all vehicle order cut-off dates (Master Notification - Vehicle Manufacturers' Cut-off Dates), to its website (</w:t>
      </w:r>
      <w:hyperlink r:id="rId41" w:history="1">
        <w:r w:rsidRPr="00610952">
          <w:rPr>
            <w:rFonts w:ascii="Calibri" w:eastAsia="Calibri" w:hAnsi="Calibri" w:cs="Calibri"/>
            <w:color w:val="0000FF"/>
            <w:szCs w:val="20"/>
            <w:u w:val="single"/>
          </w:rPr>
          <w:t>http://www.state.nj.us/treasury/purchase/mnmaster.pdf</w:t>
        </w:r>
      </w:hyperlink>
      <w:r w:rsidRPr="00610952">
        <w:rPr>
          <w:rFonts w:ascii="Calibri" w:eastAsia="Calibri" w:hAnsi="Calibri" w:cs="Calibri"/>
          <w:color w:val="0000FF"/>
          <w:szCs w:val="20"/>
        </w:rPr>
        <w:t xml:space="preserve">).  </w:t>
      </w:r>
      <w:r w:rsidRPr="00610952">
        <w:rPr>
          <w:rFonts w:ascii="Calibri" w:eastAsia="Calibri" w:hAnsi="Calibri" w:cs="Calibri"/>
          <w:color w:val="000000"/>
          <w:szCs w:val="20"/>
        </w:rPr>
        <w:t xml:space="preserve"> </w:t>
      </w:r>
    </w:p>
    <w:p w14:paraId="2E36F823" w14:textId="77777777" w:rsidR="004D1BE2" w:rsidRPr="00610952" w:rsidRDefault="004D1BE2" w:rsidP="004D1BE2">
      <w:pPr>
        <w:autoSpaceDE w:val="0"/>
        <w:autoSpaceDN w:val="0"/>
        <w:adjustRightInd w:val="0"/>
        <w:jc w:val="both"/>
        <w:rPr>
          <w:rFonts w:ascii="Calibri" w:eastAsia="Calibri" w:hAnsi="Calibri" w:cs="Calibri"/>
          <w:color w:val="000000"/>
          <w:szCs w:val="20"/>
        </w:rPr>
      </w:pPr>
      <w:r w:rsidRPr="00802202">
        <w:rPr>
          <w:rFonts w:ascii="Calibri" w:eastAsia="Calibri" w:hAnsi="Calibri" w:cs="Calibri"/>
          <w:b/>
          <w:color w:val="000000"/>
          <w:szCs w:val="20"/>
        </w:rPr>
        <w:t>4.4.9.2</w:t>
      </w:r>
      <w:r w:rsidRPr="00610952">
        <w:rPr>
          <w:rFonts w:ascii="Calibri" w:eastAsia="Calibri" w:hAnsi="Calibri" w:cs="Calibri"/>
          <w:color w:val="000000"/>
          <w:szCs w:val="20"/>
        </w:rPr>
        <w:t xml:space="preserve"> Should a potential awardee be notified by a vehicle manufacturer of a cut-off date after the Quote opening and after receiving a letter of intent to award, but before </w:t>
      </w:r>
      <w:r>
        <w:rPr>
          <w:rFonts w:ascii="Calibri" w:eastAsia="Calibri" w:hAnsi="Calibri" w:cs="Calibri"/>
          <w:color w:val="000000"/>
          <w:szCs w:val="20"/>
        </w:rPr>
        <w:t xml:space="preserve">the </w:t>
      </w:r>
      <w:r w:rsidRPr="00610952">
        <w:rPr>
          <w:rFonts w:ascii="Calibri" w:eastAsia="Calibri" w:hAnsi="Calibri" w:cs="Calibri"/>
          <w:szCs w:val="20"/>
        </w:rPr>
        <w:t>Contract</w:t>
      </w:r>
      <w:r w:rsidRPr="00610952">
        <w:rPr>
          <w:rFonts w:ascii="Calibri" w:eastAsia="Calibri" w:hAnsi="Calibri" w:cs="Calibri"/>
          <w:color w:val="000000"/>
          <w:szCs w:val="20"/>
        </w:rPr>
        <w:t xml:space="preserve"> award has been finalized, the awardee must immediately notify the Procurement Bureau in writing</w:t>
      </w:r>
      <w:r>
        <w:rPr>
          <w:rFonts w:ascii="Calibri" w:eastAsia="Calibri" w:hAnsi="Calibri" w:cs="Calibri"/>
          <w:color w:val="000000"/>
          <w:szCs w:val="20"/>
        </w:rPr>
        <w:t xml:space="preserve"> via email</w:t>
      </w:r>
      <w:r w:rsidRPr="00610952">
        <w:rPr>
          <w:rFonts w:ascii="Calibri" w:eastAsia="Calibri" w:hAnsi="Calibri" w:cs="Calibri"/>
          <w:color w:val="000000"/>
          <w:szCs w:val="20"/>
        </w:rPr>
        <w:t>.</w:t>
      </w:r>
    </w:p>
    <w:p w14:paraId="0DDA1AFA" w14:textId="77777777" w:rsidR="004D1BE2" w:rsidRPr="00610952" w:rsidRDefault="004D1BE2" w:rsidP="004D1BE2">
      <w:pPr>
        <w:autoSpaceDE w:val="0"/>
        <w:autoSpaceDN w:val="0"/>
        <w:adjustRightInd w:val="0"/>
        <w:jc w:val="both"/>
        <w:rPr>
          <w:rFonts w:ascii="Calibri" w:eastAsia="Calibri" w:hAnsi="Calibri" w:cs="Calibri"/>
          <w:color w:val="000000"/>
          <w:szCs w:val="20"/>
        </w:rPr>
      </w:pPr>
      <w:r w:rsidRPr="005956A4">
        <w:rPr>
          <w:rFonts w:ascii="Calibri" w:eastAsia="Calibri" w:hAnsi="Calibri" w:cs="Calibri"/>
          <w:b/>
          <w:color w:val="000000"/>
          <w:szCs w:val="20"/>
        </w:rPr>
        <w:t>4.4.9.3</w:t>
      </w:r>
      <w:r w:rsidRPr="00610952">
        <w:rPr>
          <w:rFonts w:ascii="Calibri" w:eastAsia="Calibri" w:hAnsi="Calibri" w:cs="Calibri"/>
          <w:color w:val="000000"/>
          <w:szCs w:val="20"/>
        </w:rPr>
        <w:t xml:space="preserve"> Failure to e-mail the cut-off date notification on time may be considered a violation of the </w:t>
      </w:r>
      <w:r w:rsidRPr="00610952">
        <w:rPr>
          <w:rFonts w:ascii="Calibri" w:eastAsia="Calibri" w:hAnsi="Calibri" w:cs="Calibri"/>
          <w:szCs w:val="20"/>
        </w:rPr>
        <w:t>Contract</w:t>
      </w:r>
      <w:r w:rsidRPr="00610952">
        <w:rPr>
          <w:rFonts w:ascii="Calibri" w:eastAsia="Calibri" w:hAnsi="Calibri" w:cs="Calibri"/>
          <w:color w:val="000000"/>
          <w:szCs w:val="20"/>
        </w:rPr>
        <w:t xml:space="preserve"> terms and conditions and may result in termination of the </w:t>
      </w:r>
      <w:r w:rsidRPr="00610952">
        <w:rPr>
          <w:rFonts w:ascii="Calibri" w:eastAsia="Calibri" w:hAnsi="Calibri" w:cs="Calibri"/>
          <w:szCs w:val="20"/>
        </w:rPr>
        <w:t>Contract</w:t>
      </w:r>
      <w:r w:rsidRPr="00610952">
        <w:rPr>
          <w:rFonts w:ascii="Calibri" w:eastAsia="Calibri" w:hAnsi="Calibri" w:cs="Calibri"/>
          <w:color w:val="000000"/>
          <w:szCs w:val="20"/>
        </w:rPr>
        <w:t xml:space="preserve"> for cause.</w:t>
      </w:r>
    </w:p>
    <w:p w14:paraId="0349AE82" w14:textId="00A1910D" w:rsidR="004D1BE2" w:rsidRPr="00610952" w:rsidRDefault="004D1BE2" w:rsidP="004D1BE2">
      <w:pPr>
        <w:autoSpaceDE w:val="0"/>
        <w:autoSpaceDN w:val="0"/>
        <w:adjustRightInd w:val="0"/>
        <w:jc w:val="both"/>
        <w:rPr>
          <w:rFonts w:ascii="Calibri" w:eastAsia="Calibri" w:hAnsi="Calibri" w:cs="Calibri"/>
          <w:szCs w:val="20"/>
        </w:rPr>
      </w:pPr>
      <w:r w:rsidRPr="005956A4">
        <w:rPr>
          <w:rFonts w:ascii="Calibri" w:eastAsia="Calibri" w:hAnsi="Calibri" w:cs="Calibri"/>
          <w:b/>
          <w:color w:val="000000"/>
          <w:szCs w:val="20"/>
        </w:rPr>
        <w:t>4.4.9.4</w:t>
      </w:r>
      <w:r w:rsidRPr="00610952">
        <w:rPr>
          <w:rFonts w:ascii="Calibri" w:eastAsia="Calibri" w:hAnsi="Calibri" w:cs="Calibri"/>
          <w:color w:val="000000"/>
          <w:szCs w:val="20"/>
        </w:rPr>
        <w:t xml:space="preserve"> All orders placed by the published cut-off date from either the State or cooperative purchasing participants </w:t>
      </w:r>
      <w:r w:rsidRPr="00610952">
        <w:rPr>
          <w:rFonts w:ascii="Calibri" w:eastAsia="Calibri" w:hAnsi="Calibri" w:cs="Calibri"/>
          <w:szCs w:val="20"/>
        </w:rPr>
        <w:t xml:space="preserve"> </w:t>
      </w:r>
      <w:r w:rsidRPr="00610952">
        <w:rPr>
          <w:rFonts w:ascii="Calibri" w:eastAsia="Calibri" w:hAnsi="Calibri" w:cs="Calibri"/>
          <w:color w:val="000000"/>
          <w:szCs w:val="20"/>
        </w:rPr>
        <w:t xml:space="preserve">must be accepted by the Contractor. These orders may be hand delivered, or </w:t>
      </w:r>
      <w:r w:rsidR="00485A40">
        <w:rPr>
          <w:rFonts w:ascii="Calibri" w:eastAsia="Calibri" w:hAnsi="Calibri" w:cs="Calibri"/>
          <w:color w:val="000000"/>
          <w:szCs w:val="20"/>
        </w:rPr>
        <w:t>e-mailed</w:t>
      </w:r>
      <w:r w:rsidRPr="00610952">
        <w:rPr>
          <w:rFonts w:ascii="Calibri" w:eastAsia="Calibri" w:hAnsi="Calibri" w:cs="Calibri"/>
          <w:color w:val="000000"/>
          <w:szCs w:val="20"/>
        </w:rPr>
        <w:t xml:space="preserve"> with </w:t>
      </w:r>
      <w:r w:rsidRPr="00610952">
        <w:rPr>
          <w:rFonts w:ascii="Calibri" w:eastAsia="Calibri" w:hAnsi="Calibri" w:cs="Calibri"/>
          <w:szCs w:val="20"/>
        </w:rPr>
        <w:t>hard-print purchase orders to follow. The State also reserves the right to order by means of "a letter of intent to purchase" with purchase order to follow.</w:t>
      </w:r>
    </w:p>
    <w:p w14:paraId="3CB861DB" w14:textId="77777777" w:rsidR="004D1BE2" w:rsidRPr="000B05DA" w:rsidRDefault="004D1BE2" w:rsidP="004D1BE2">
      <w:pPr>
        <w:jc w:val="both"/>
        <w:rPr>
          <w:rFonts w:cs="Arial"/>
          <w:szCs w:val="20"/>
        </w:rPr>
      </w:pPr>
      <w:r w:rsidRPr="005956A4">
        <w:rPr>
          <w:rFonts w:ascii="Calibri" w:eastAsia="Calibri" w:hAnsi="Calibri" w:cs="Calibri"/>
          <w:b/>
          <w:szCs w:val="20"/>
        </w:rPr>
        <w:t>4.4.9.5</w:t>
      </w:r>
      <w:r w:rsidRPr="00610952">
        <w:rPr>
          <w:rFonts w:ascii="Calibri" w:eastAsia="Calibri" w:hAnsi="Calibri" w:cs="Calibri"/>
          <w:szCs w:val="20"/>
        </w:rPr>
        <w:t xml:space="preserve"> </w:t>
      </w:r>
      <w:r w:rsidRPr="000B05DA">
        <w:rPr>
          <w:rFonts w:cs="Arial"/>
          <w:szCs w:val="20"/>
        </w:rPr>
        <w:t xml:space="preserve">The State will consider any request for a </w:t>
      </w:r>
      <w:r>
        <w:rPr>
          <w:rFonts w:cs="Arial"/>
          <w:szCs w:val="20"/>
        </w:rPr>
        <w:t>Contract</w:t>
      </w:r>
      <w:r w:rsidRPr="000B05DA">
        <w:rPr>
          <w:szCs w:val="20"/>
        </w:rPr>
        <w:t xml:space="preserve"> </w:t>
      </w:r>
      <w:r w:rsidRPr="000B05DA">
        <w:rPr>
          <w:rFonts w:cs="Arial"/>
          <w:szCs w:val="20"/>
        </w:rPr>
        <w:t xml:space="preserve">roll-over to the next model year after the passing of the vehicle manufacturer's cut-off date, at the same </w:t>
      </w:r>
      <w:r>
        <w:rPr>
          <w:rFonts w:cs="Arial"/>
          <w:szCs w:val="20"/>
        </w:rPr>
        <w:t>Contract</w:t>
      </w:r>
      <w:r w:rsidRPr="000B05DA">
        <w:rPr>
          <w:szCs w:val="20"/>
        </w:rPr>
        <w:t xml:space="preserve"> </w:t>
      </w:r>
      <w:r w:rsidRPr="000B05DA">
        <w:rPr>
          <w:rFonts w:cs="Arial"/>
          <w:szCs w:val="20"/>
        </w:rPr>
        <w:t xml:space="preserve">specifications, terms and conditions or better. </w:t>
      </w:r>
      <w:r>
        <w:rPr>
          <w:rFonts w:cs="Arial"/>
          <w:szCs w:val="20"/>
        </w:rPr>
        <w:t xml:space="preserve"> Contractor </w:t>
      </w:r>
      <w:r w:rsidRPr="000B05DA">
        <w:rPr>
          <w:rFonts w:cs="Arial"/>
          <w:szCs w:val="20"/>
        </w:rPr>
        <w:t xml:space="preserve">requests for price increases at </w:t>
      </w:r>
      <w:r>
        <w:rPr>
          <w:rFonts w:cs="Arial"/>
          <w:szCs w:val="20"/>
        </w:rPr>
        <w:t xml:space="preserve">the </w:t>
      </w:r>
      <w:r w:rsidRPr="000B05DA">
        <w:rPr>
          <w:rFonts w:cs="Arial"/>
          <w:szCs w:val="20"/>
        </w:rPr>
        <w:t xml:space="preserve">time of rollover will be considered in accordance with </w:t>
      </w:r>
      <w:r>
        <w:rPr>
          <w:rFonts w:cs="Arial"/>
          <w:szCs w:val="20"/>
        </w:rPr>
        <w:t>New Jersey Standard Terms and Conditions (SSTC) Section 6.1</w:t>
      </w:r>
      <w:r w:rsidRPr="000B05DA">
        <w:rPr>
          <w:rFonts w:cs="Arial"/>
          <w:szCs w:val="20"/>
        </w:rPr>
        <w:t xml:space="preserve">. </w:t>
      </w:r>
      <w:r>
        <w:rPr>
          <w:rFonts w:cs="Arial"/>
          <w:szCs w:val="20"/>
        </w:rPr>
        <w:t xml:space="preserve"> </w:t>
      </w:r>
      <w:r w:rsidRPr="000B05DA">
        <w:rPr>
          <w:rFonts w:cs="Arial"/>
          <w:szCs w:val="20"/>
        </w:rPr>
        <w:t xml:space="preserve">If a roll-over is agreed upon by the Contractor and approved by the Director, the </w:t>
      </w:r>
      <w:r>
        <w:rPr>
          <w:rFonts w:cs="Arial"/>
          <w:szCs w:val="20"/>
        </w:rPr>
        <w:t xml:space="preserve">Contract </w:t>
      </w:r>
      <w:r w:rsidRPr="000B05DA">
        <w:rPr>
          <w:rFonts w:cs="Arial"/>
          <w:szCs w:val="20"/>
        </w:rPr>
        <w:t>affected by the roll-over will be amended to the newest model year information and the manufacturer’s order cut-off date will revised to reflect the newest model year information.</w:t>
      </w:r>
    </w:p>
    <w:p w14:paraId="088EE3FC" w14:textId="77777777" w:rsidR="004D1BE2" w:rsidRPr="00610952" w:rsidRDefault="004D1BE2" w:rsidP="004D1BE2">
      <w:pPr>
        <w:autoSpaceDE w:val="0"/>
        <w:autoSpaceDN w:val="0"/>
        <w:adjustRightInd w:val="0"/>
        <w:jc w:val="both"/>
        <w:rPr>
          <w:rFonts w:ascii="Calibri" w:eastAsia="Calibri" w:hAnsi="Calibri" w:cs="Calibri"/>
          <w:color w:val="000000"/>
          <w:szCs w:val="20"/>
        </w:rPr>
      </w:pPr>
      <w:r w:rsidRPr="005956A4">
        <w:rPr>
          <w:rFonts w:ascii="Calibri" w:eastAsia="Calibri" w:hAnsi="Calibri" w:cs="Calibri"/>
          <w:b/>
          <w:color w:val="000000"/>
          <w:szCs w:val="20"/>
        </w:rPr>
        <w:t>4.4.9.6</w:t>
      </w:r>
      <w:r w:rsidRPr="00610952">
        <w:rPr>
          <w:rFonts w:ascii="Calibri" w:eastAsia="Calibri" w:hAnsi="Calibri" w:cs="Calibri"/>
          <w:color w:val="000000"/>
          <w:szCs w:val="20"/>
        </w:rPr>
        <w:t xml:space="preserve"> In the absence of such roll-over, after the passage of the vehicle manufacturer's cut-off date, the State reserves the right to terminate any unusable </w:t>
      </w:r>
      <w:r w:rsidRPr="00610952">
        <w:rPr>
          <w:rFonts w:ascii="Calibri" w:eastAsia="Calibri" w:hAnsi="Calibri" w:cs="Calibri"/>
          <w:szCs w:val="20"/>
        </w:rPr>
        <w:t>Contract(s)</w:t>
      </w:r>
      <w:r w:rsidRPr="00610952">
        <w:rPr>
          <w:rFonts w:ascii="Calibri" w:eastAsia="Calibri" w:hAnsi="Calibri" w:cs="Calibri"/>
          <w:color w:val="000000"/>
          <w:szCs w:val="20"/>
        </w:rPr>
        <w:t xml:space="preserve">, in accordance with Section 5.7a (Contract Termination for Convenience) of the </w:t>
      </w:r>
      <w:r>
        <w:rPr>
          <w:rFonts w:ascii="Calibri" w:eastAsia="Calibri" w:hAnsi="Calibri" w:cs="Calibri"/>
          <w:color w:val="000000"/>
          <w:szCs w:val="20"/>
        </w:rPr>
        <w:t xml:space="preserve">New Jersey </w:t>
      </w:r>
      <w:r w:rsidRPr="00610952">
        <w:rPr>
          <w:rFonts w:ascii="Calibri" w:eastAsia="Calibri" w:hAnsi="Calibri" w:cs="Calibri"/>
          <w:color w:val="000000"/>
          <w:szCs w:val="20"/>
        </w:rPr>
        <w:t xml:space="preserve">Standard Terms and Conditions, to facilitate the reprocurement process to establish new model year vehicle </w:t>
      </w:r>
      <w:r w:rsidRPr="00610952">
        <w:rPr>
          <w:rFonts w:ascii="Calibri" w:eastAsia="Calibri" w:hAnsi="Calibri" w:cs="Calibri"/>
          <w:szCs w:val="20"/>
        </w:rPr>
        <w:t>Contract(s)</w:t>
      </w:r>
      <w:r w:rsidRPr="00610952">
        <w:rPr>
          <w:rFonts w:ascii="Calibri" w:eastAsia="Calibri" w:hAnsi="Calibri" w:cs="Calibri"/>
          <w:color w:val="000000"/>
          <w:szCs w:val="20"/>
        </w:rPr>
        <w:t xml:space="preserve">. </w:t>
      </w:r>
      <w:r>
        <w:rPr>
          <w:rFonts w:ascii="Calibri" w:eastAsia="Calibri" w:hAnsi="Calibri" w:cs="Calibri"/>
          <w:color w:val="000000"/>
          <w:szCs w:val="20"/>
        </w:rPr>
        <w:t xml:space="preserve"> Any s</w:t>
      </w:r>
      <w:r w:rsidRPr="00610952">
        <w:rPr>
          <w:rFonts w:ascii="Calibri" w:eastAsia="Calibri" w:hAnsi="Calibri" w:cs="Calibri"/>
          <w:color w:val="000000"/>
          <w:szCs w:val="20"/>
        </w:rPr>
        <w:t xml:space="preserve">uch </w:t>
      </w:r>
      <w:r w:rsidRPr="00610952">
        <w:rPr>
          <w:rFonts w:ascii="Calibri" w:eastAsia="Calibri" w:hAnsi="Calibri" w:cs="Calibri"/>
          <w:szCs w:val="20"/>
        </w:rPr>
        <w:t>Contract</w:t>
      </w:r>
      <w:r w:rsidRPr="00610952">
        <w:rPr>
          <w:rFonts w:ascii="Calibri" w:eastAsia="Calibri" w:hAnsi="Calibri" w:cs="Calibri"/>
          <w:color w:val="000000"/>
          <w:szCs w:val="20"/>
        </w:rPr>
        <w:t xml:space="preserve"> termination will not affect the Contractor's standing with the State. </w:t>
      </w:r>
    </w:p>
    <w:p w14:paraId="6CCCE15B" w14:textId="0F032EE5" w:rsidR="004D1BE2" w:rsidRPr="00610952" w:rsidRDefault="004D1BE2" w:rsidP="004D1BE2">
      <w:pPr>
        <w:jc w:val="both"/>
        <w:rPr>
          <w:rFonts w:ascii="Calibri" w:eastAsia="Calibri" w:hAnsi="Calibri" w:cs="Calibri"/>
          <w:color w:val="000000"/>
          <w:szCs w:val="20"/>
        </w:rPr>
      </w:pPr>
      <w:r w:rsidRPr="005956A4">
        <w:rPr>
          <w:rFonts w:ascii="Calibri" w:eastAsia="Calibri" w:hAnsi="Calibri" w:cs="Calibri"/>
          <w:b/>
          <w:color w:val="000000"/>
          <w:szCs w:val="20"/>
        </w:rPr>
        <w:t>4.4.9.7</w:t>
      </w:r>
      <w:r w:rsidRPr="00610952">
        <w:rPr>
          <w:rFonts w:ascii="Calibri" w:eastAsia="Calibri" w:hAnsi="Calibri" w:cs="Calibri"/>
          <w:color w:val="000000"/>
          <w:szCs w:val="20"/>
        </w:rPr>
        <w:t xml:space="preserve"> If a manufacturer is unable to build a vehicle for which an order has been placed by the manufacturer's cut-off date, the Contractor must immediately notify the Procurement Bureau by e-mail. At a minimum, the letter shall provide the following information: </w:t>
      </w:r>
    </w:p>
    <w:p w14:paraId="0AEE63B6" w14:textId="77777777" w:rsidR="004D1BE2" w:rsidRPr="00610952" w:rsidRDefault="004D1BE2" w:rsidP="004D1BE2">
      <w:pPr>
        <w:jc w:val="both"/>
        <w:rPr>
          <w:rFonts w:ascii="Calibri" w:eastAsia="MS Mincho" w:hAnsi="Calibri" w:cs="Calibri"/>
          <w:szCs w:val="20"/>
        </w:rPr>
      </w:pPr>
      <w:r w:rsidRPr="00610952">
        <w:rPr>
          <w:rFonts w:ascii="Calibri" w:eastAsia="MS Mincho" w:hAnsi="Calibri" w:cs="Calibri"/>
          <w:szCs w:val="20"/>
        </w:rPr>
        <w:t>Purchase order number or line of credit letter date;</w:t>
      </w:r>
    </w:p>
    <w:p w14:paraId="7673F622" w14:textId="77777777" w:rsidR="004D1BE2" w:rsidRPr="00610952" w:rsidRDefault="004D1BE2" w:rsidP="004D1BE2">
      <w:pPr>
        <w:jc w:val="both"/>
        <w:rPr>
          <w:rFonts w:ascii="Calibri" w:eastAsia="MS Mincho" w:hAnsi="Calibri" w:cs="Calibri"/>
          <w:szCs w:val="20"/>
        </w:rPr>
      </w:pPr>
      <w:r w:rsidRPr="00610952">
        <w:rPr>
          <w:rFonts w:ascii="Calibri" w:eastAsia="MS Mincho" w:hAnsi="Calibri" w:cs="Calibri"/>
          <w:szCs w:val="20"/>
        </w:rPr>
        <w:t>The make, model and quantity of vehicles ordered; and</w:t>
      </w:r>
    </w:p>
    <w:p w14:paraId="59B67F52" w14:textId="77777777" w:rsidR="004D1BE2" w:rsidRPr="00610952" w:rsidRDefault="004D1BE2" w:rsidP="004D1BE2">
      <w:pPr>
        <w:jc w:val="both"/>
        <w:rPr>
          <w:rFonts w:ascii="Calibri" w:eastAsia="MS Mincho" w:hAnsi="Calibri" w:cs="Calibri"/>
          <w:szCs w:val="20"/>
        </w:rPr>
      </w:pPr>
      <w:r w:rsidRPr="00610952">
        <w:rPr>
          <w:rFonts w:ascii="Calibri" w:eastAsia="MS Mincho" w:hAnsi="Calibri" w:cs="Calibri"/>
          <w:szCs w:val="20"/>
        </w:rPr>
        <w:t>Whether the manufacturer has offered to price protect and build these vehicles for the next model year.</w:t>
      </w:r>
    </w:p>
    <w:p w14:paraId="493F4820" w14:textId="2F7F2F57" w:rsidR="004D1BE2" w:rsidRPr="00610952" w:rsidRDefault="004D1BE2" w:rsidP="004D1BE2">
      <w:pPr>
        <w:spacing w:after="0" w:line="240" w:lineRule="auto"/>
        <w:jc w:val="both"/>
        <w:rPr>
          <w:rFonts w:ascii="Calibri" w:eastAsia="Calibri" w:hAnsi="Calibri" w:cs="Calibri"/>
          <w:szCs w:val="20"/>
        </w:rPr>
      </w:pPr>
      <w:r w:rsidRPr="005956A4">
        <w:rPr>
          <w:rFonts w:ascii="Calibri" w:eastAsia="Calibri" w:hAnsi="Calibri" w:cs="Calibri"/>
          <w:b/>
          <w:bCs/>
          <w:szCs w:val="20"/>
        </w:rPr>
        <w:t>4.4.10</w:t>
      </w:r>
      <w:r w:rsidRPr="00610952">
        <w:rPr>
          <w:rFonts w:ascii="Calibri" w:eastAsia="Calibri" w:hAnsi="Calibri" w:cs="Calibri"/>
          <w:bCs/>
          <w:szCs w:val="20"/>
        </w:rPr>
        <w:t xml:space="preserve"> </w:t>
      </w:r>
      <w:r w:rsidR="00EE78E3">
        <w:rPr>
          <w:rFonts w:ascii="Calibri" w:eastAsia="Calibri" w:hAnsi="Calibri" w:cs="Calibri"/>
          <w:bCs/>
          <w:szCs w:val="20"/>
        </w:rPr>
        <w:t xml:space="preserve"> </w:t>
      </w:r>
      <w:r w:rsidRPr="00610952">
        <w:rPr>
          <w:rFonts w:ascii="Calibri" w:eastAsia="Calibri" w:hAnsi="Calibri" w:cs="Calibri"/>
          <w:szCs w:val="20"/>
        </w:rPr>
        <w:t>A new Contract established for the next model year will automatically terminate any existing unusable current model year Contract, but will not relieve the Contractor of the obligation to fulfill orders placed prior to the cut-off date.</w:t>
      </w:r>
    </w:p>
    <w:p w14:paraId="1BBEDD93" w14:textId="77777777" w:rsidR="004D1BE2" w:rsidRPr="0084189F" w:rsidRDefault="004D1BE2" w:rsidP="004D1BE2">
      <w:pPr>
        <w:pStyle w:val="BodyText3"/>
        <w:rPr>
          <w:rFonts w:asciiTheme="minorHAnsi" w:hAnsiTheme="minorHAnsi" w:cstheme="minorHAnsi"/>
          <w:b/>
          <w:szCs w:val="20"/>
        </w:rPr>
      </w:pPr>
    </w:p>
    <w:p w14:paraId="0447241A" w14:textId="77777777" w:rsidR="004D1BE2" w:rsidRPr="00D3307E" w:rsidRDefault="004D1BE2" w:rsidP="004D1BE2">
      <w:pPr>
        <w:pStyle w:val="Heading2"/>
        <w:numPr>
          <w:ilvl w:val="1"/>
          <w:numId w:val="85"/>
        </w:numPr>
        <w:spacing w:line="240" w:lineRule="auto"/>
        <w:jc w:val="both"/>
        <w:rPr>
          <w:rFonts w:eastAsia="Calibri"/>
        </w:rPr>
      </w:pPr>
      <w:bookmarkStart w:id="207" w:name="_Toc152830715"/>
      <w:bookmarkStart w:id="208" w:name="_Toc163712519"/>
      <w:bookmarkStart w:id="209" w:name="_Toc178319384"/>
      <w:bookmarkStart w:id="210" w:name="_Toc202950030"/>
      <w:r w:rsidRPr="003D23CB">
        <w:rPr>
          <w:rFonts w:eastAsia="Calibri"/>
        </w:rPr>
        <w:t>SUBSTITUTION OF DISCONTINUED PRODUCTS</w:t>
      </w:r>
      <w:bookmarkEnd w:id="207"/>
      <w:bookmarkEnd w:id="208"/>
      <w:bookmarkEnd w:id="209"/>
      <w:bookmarkEnd w:id="210"/>
    </w:p>
    <w:p w14:paraId="3840A8CD" w14:textId="77777777" w:rsidR="004D1BE2" w:rsidRDefault="004D1BE2" w:rsidP="004D1BE2">
      <w:pPr>
        <w:spacing w:after="0" w:line="240" w:lineRule="auto"/>
        <w:jc w:val="both"/>
        <w:rPr>
          <w:rFonts w:cstheme="minorHAnsi"/>
          <w:bCs/>
          <w:szCs w:val="20"/>
        </w:rPr>
      </w:pPr>
      <w:r w:rsidRPr="00C56614">
        <w:rPr>
          <w:rFonts w:cstheme="minorHAnsi"/>
          <w:bCs/>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23989285" w14:textId="77777777" w:rsidR="004D1BE2" w:rsidRPr="00C56614" w:rsidRDefault="004D1BE2" w:rsidP="004D1BE2">
      <w:pPr>
        <w:spacing w:after="0" w:line="240" w:lineRule="auto"/>
        <w:jc w:val="both"/>
        <w:rPr>
          <w:rFonts w:cstheme="minorHAnsi"/>
          <w:bCs/>
          <w:szCs w:val="20"/>
        </w:rPr>
      </w:pPr>
    </w:p>
    <w:p w14:paraId="2F39CE30" w14:textId="77777777" w:rsidR="004D1BE2" w:rsidRPr="00C56614" w:rsidRDefault="004D1BE2" w:rsidP="004D1BE2">
      <w:pPr>
        <w:spacing w:after="0" w:line="240" w:lineRule="auto"/>
        <w:jc w:val="both"/>
        <w:rPr>
          <w:rFonts w:cstheme="minorHAnsi"/>
          <w:bCs/>
          <w:szCs w:val="20"/>
        </w:rPr>
      </w:pPr>
      <w:r w:rsidRPr="00C56614">
        <w:rPr>
          <w:rFonts w:cstheme="minorHAnsi"/>
          <w:bCs/>
          <w:szCs w:val="20"/>
        </w:rPr>
        <w:t>The Contractor must notify the State immediately in writing to the Division’s assign</w:t>
      </w:r>
      <w:r>
        <w:rPr>
          <w:rFonts w:cstheme="minorHAnsi"/>
          <w:bCs/>
          <w:szCs w:val="20"/>
        </w:rPr>
        <w:t>ed Procurement Specialist for T2099</w:t>
      </w:r>
      <w:r w:rsidRPr="00C56614">
        <w:rPr>
          <w:rFonts w:cstheme="minorHAnsi"/>
          <w:bCs/>
          <w:szCs w:val="20"/>
        </w:rPr>
        <w:t xml:space="preserve"> stating that an item has been discontinued by the manufacturer along with supporting documentation from the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57A7C10E" w14:textId="77777777" w:rsidR="004D1BE2" w:rsidRDefault="004D1BE2" w:rsidP="004D1BE2">
      <w:pPr>
        <w:spacing w:after="0" w:line="240" w:lineRule="auto"/>
        <w:jc w:val="both"/>
        <w:rPr>
          <w:rFonts w:cstheme="minorHAnsi"/>
          <w:bCs/>
          <w:szCs w:val="20"/>
        </w:rPr>
      </w:pPr>
    </w:p>
    <w:p w14:paraId="59A62A13" w14:textId="77777777" w:rsidR="004D1BE2" w:rsidRPr="0084189F" w:rsidRDefault="004D1BE2" w:rsidP="004D1BE2">
      <w:pPr>
        <w:spacing w:after="0" w:line="240" w:lineRule="auto"/>
        <w:jc w:val="both"/>
        <w:rPr>
          <w:rFonts w:cstheme="minorHAnsi"/>
          <w:bCs/>
          <w:szCs w:val="20"/>
        </w:rPr>
      </w:pPr>
      <w:r w:rsidRPr="00C56614">
        <w:rPr>
          <w:rFonts w:cstheme="minorHAnsi"/>
          <w:bCs/>
          <w:szCs w:val="20"/>
        </w:rPr>
        <w:t>The replacement product should be offered to the State at that same pri</w:t>
      </w:r>
      <w:r>
        <w:rPr>
          <w:rFonts w:cstheme="minorHAnsi"/>
          <w:bCs/>
          <w:szCs w:val="20"/>
        </w:rPr>
        <w:t>ce as the discontinued product.</w:t>
      </w:r>
    </w:p>
    <w:p w14:paraId="56A8FBA2" w14:textId="77777777" w:rsidR="004D1BE2" w:rsidRPr="0084189F" w:rsidRDefault="004D1BE2" w:rsidP="004D1BE2">
      <w:pPr>
        <w:autoSpaceDE w:val="0"/>
        <w:autoSpaceDN w:val="0"/>
        <w:adjustRightInd w:val="0"/>
        <w:spacing w:after="0" w:line="240" w:lineRule="auto"/>
        <w:jc w:val="both"/>
        <w:rPr>
          <w:rFonts w:cstheme="minorHAnsi"/>
          <w:color w:val="000000"/>
          <w:szCs w:val="20"/>
          <w:highlight w:val="green"/>
        </w:rPr>
      </w:pPr>
    </w:p>
    <w:p w14:paraId="2BCA62CD" w14:textId="77777777" w:rsidR="004D1BE2" w:rsidRPr="0084189F" w:rsidRDefault="004D1BE2" w:rsidP="004D1BE2">
      <w:pPr>
        <w:pStyle w:val="Heading2"/>
        <w:spacing w:line="240" w:lineRule="auto"/>
        <w:jc w:val="both"/>
      </w:pPr>
      <w:bookmarkStart w:id="211" w:name="_Toc152830718"/>
      <w:bookmarkStart w:id="212" w:name="_Toc163712522"/>
      <w:bookmarkStart w:id="213" w:name="_Toc178319385"/>
      <w:bookmarkStart w:id="214" w:name="_Toc202950031"/>
      <w:r>
        <w:t>REPLACEMENT OF UNSATISFACTORY PRODUCT</w:t>
      </w:r>
      <w:bookmarkEnd w:id="211"/>
      <w:bookmarkEnd w:id="212"/>
      <w:bookmarkEnd w:id="213"/>
      <w:bookmarkEnd w:id="214"/>
    </w:p>
    <w:p w14:paraId="0E3D09FF" w14:textId="77777777" w:rsidR="004D1BE2" w:rsidRPr="0084189F" w:rsidRDefault="004D1BE2" w:rsidP="004D1BE2">
      <w:pPr>
        <w:spacing w:after="0" w:line="240" w:lineRule="auto"/>
        <w:jc w:val="both"/>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w:t>
      </w:r>
      <w:r w:rsidRPr="0084189F">
        <w:rPr>
          <w:rFonts w:eastAsia="Arial" w:cstheme="minorHAnsi"/>
          <w:szCs w:val="20"/>
        </w:rPr>
        <w:lastRenderedPageBreak/>
        <w:t xml:space="preserve">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0349F5C4" w14:textId="77777777" w:rsidR="004D1BE2" w:rsidRPr="0084189F" w:rsidRDefault="004D1BE2" w:rsidP="004D1BE2">
      <w:pPr>
        <w:spacing w:after="0" w:line="240" w:lineRule="auto"/>
        <w:jc w:val="both"/>
        <w:rPr>
          <w:rFonts w:cstheme="minorHAnsi"/>
          <w:szCs w:val="20"/>
          <w:highlight w:val="green"/>
        </w:rPr>
      </w:pPr>
    </w:p>
    <w:p w14:paraId="47661C4C" w14:textId="77777777" w:rsidR="004D1BE2" w:rsidRPr="0084189F" w:rsidRDefault="004D1BE2" w:rsidP="004D1BE2">
      <w:pPr>
        <w:pStyle w:val="Heading2"/>
        <w:spacing w:line="240" w:lineRule="auto"/>
      </w:pPr>
      <w:bookmarkStart w:id="215" w:name="_Toc178319386"/>
      <w:bookmarkStart w:id="216" w:name="_Toc202950032"/>
      <w:r w:rsidRPr="0084189F">
        <w:t>PRICE LIST UPDATES</w:t>
      </w:r>
      <w:bookmarkEnd w:id="215"/>
      <w:bookmarkEnd w:id="216"/>
    </w:p>
    <w:p w14:paraId="33585D04" w14:textId="77777777" w:rsidR="004D1BE2" w:rsidRDefault="004D1BE2" w:rsidP="004D1BE2">
      <w:pPr>
        <w:autoSpaceDE w:val="0"/>
        <w:autoSpaceDN w:val="0"/>
        <w:adjustRightInd w:val="0"/>
        <w:spacing w:after="0" w:line="240" w:lineRule="auto"/>
        <w:jc w:val="both"/>
        <w:rPr>
          <w:rFonts w:cstheme="minorHAnsi"/>
          <w:bCs/>
          <w:szCs w:val="20"/>
        </w:rPr>
      </w:pPr>
      <w:r>
        <w:rPr>
          <w:rFonts w:cstheme="minorHAnsi"/>
          <w:szCs w:val="20"/>
        </w:rPr>
        <w:t>Not applicable to this procurement.</w:t>
      </w:r>
    </w:p>
    <w:p w14:paraId="5559E289" w14:textId="77777777" w:rsidR="004D1BE2" w:rsidRDefault="004D1BE2" w:rsidP="00757621">
      <w:pPr>
        <w:spacing w:after="0"/>
        <w:rPr>
          <w:rFonts w:eastAsia="Calibri" w:cstheme="minorHAnsi"/>
          <w:szCs w:val="20"/>
        </w:rPr>
      </w:pP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217" w:name="_Toc202950033"/>
      <w:bookmarkEnd w:id="109"/>
      <w:bookmarkEnd w:id="110"/>
      <w:bookmarkEnd w:id="111"/>
      <w:r>
        <w:lastRenderedPageBreak/>
        <w:t>GENERAL CONTRACT TERMS</w:t>
      </w:r>
      <w:bookmarkEnd w:id="217"/>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218" w:name="_Toc202950034"/>
      <w:r w:rsidRPr="0084189F">
        <w:t>CONTRACT TERM AND EXTENSION OPTION</w:t>
      </w:r>
      <w:bookmarkEnd w:id="218"/>
    </w:p>
    <w:p w14:paraId="0DAB62AB" w14:textId="5346E5F7"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w:t>
      </w:r>
      <w:r w:rsidR="003258BD">
        <w:rPr>
          <w:szCs w:val="20"/>
        </w:rPr>
        <w:t xml:space="preserve"> 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126E0AD0"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3258BD">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219" w:name="_Toc400531508"/>
      <w:bookmarkStart w:id="220" w:name="_Toc428533979"/>
      <w:bookmarkStart w:id="221" w:name="_Toc32310704"/>
      <w:bookmarkStart w:id="222" w:name="_Toc202950035"/>
      <w:r w:rsidRPr="0084189F">
        <w:t>CONTRACT TRANSITION</w:t>
      </w:r>
      <w:bookmarkEnd w:id="219"/>
      <w:bookmarkEnd w:id="220"/>
      <w:bookmarkEnd w:id="221"/>
      <w:bookmarkEnd w:id="222"/>
    </w:p>
    <w:p w14:paraId="52CAC234" w14:textId="1333F383"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3258BD">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223" w:name="_Toc118513795"/>
      <w:bookmarkStart w:id="224" w:name="_Toc400531563"/>
      <w:bookmarkStart w:id="225" w:name="_Toc428534035"/>
      <w:bookmarkStart w:id="226" w:name="_Toc32310758"/>
      <w:bookmarkStart w:id="227" w:name="_Toc202950036"/>
      <w:bookmarkStart w:id="228" w:name="OLE_LINK3"/>
      <w:bookmarkStart w:id="229" w:name="OLE_LINK4"/>
      <w:r w:rsidRPr="0084189F">
        <w:t xml:space="preserve">PERFORMANCE </w:t>
      </w:r>
      <w:bookmarkEnd w:id="223"/>
      <w:r w:rsidRPr="0084189F">
        <w:t>SECURITY</w:t>
      </w:r>
      <w:bookmarkEnd w:id="224"/>
      <w:bookmarkEnd w:id="225"/>
      <w:bookmarkEnd w:id="226"/>
      <w:bookmarkEnd w:id="227"/>
    </w:p>
    <w:bookmarkEnd w:id="228"/>
    <w:bookmarkEnd w:id="229"/>
    <w:p w14:paraId="0113B165" w14:textId="77777777" w:rsidR="003258BD" w:rsidRPr="00040FC6" w:rsidRDefault="003258BD" w:rsidP="003258BD">
      <w:pPr>
        <w:spacing w:after="0"/>
        <w:rPr>
          <w:szCs w:val="20"/>
        </w:rPr>
      </w:pPr>
      <w:r w:rsidRPr="00040FC6">
        <w:rPr>
          <w:szCs w:val="20"/>
        </w:rPr>
        <w:t>Not applicable to this procurement.</w:t>
      </w:r>
    </w:p>
    <w:p w14:paraId="6593C00A" w14:textId="77777777" w:rsidR="002E1091" w:rsidRPr="0084189F" w:rsidRDefault="002E1091" w:rsidP="00757621">
      <w:pPr>
        <w:autoSpaceDE w:val="0"/>
        <w:autoSpaceDN w:val="0"/>
        <w:adjustRightInd w:val="0"/>
        <w:spacing w:after="0"/>
        <w:rPr>
          <w:rFonts w:cstheme="minorHAnsi"/>
          <w:color w:val="000000"/>
          <w:szCs w:val="20"/>
        </w:rPr>
      </w:pPr>
    </w:p>
    <w:p w14:paraId="20751EA5" w14:textId="77777777" w:rsidR="00757621" w:rsidRPr="0084189F" w:rsidRDefault="00757621" w:rsidP="0034517D">
      <w:pPr>
        <w:pStyle w:val="Heading2"/>
      </w:pPr>
      <w:bookmarkStart w:id="230" w:name="_Toc400531513"/>
      <w:bookmarkStart w:id="231" w:name="_Toc428533984"/>
      <w:bookmarkStart w:id="232" w:name="_Toc32310709"/>
      <w:bookmarkStart w:id="233" w:name="_Toc202950037"/>
      <w:r w:rsidRPr="0084189F">
        <w:t>OWNERSHIP OF MATERIAL</w:t>
      </w:r>
      <w:bookmarkEnd w:id="230"/>
      <w:bookmarkEnd w:id="231"/>
      <w:bookmarkEnd w:id="232"/>
      <w:bookmarkEnd w:id="233"/>
    </w:p>
    <w:p w14:paraId="0526CA08" w14:textId="77777777" w:rsidR="003258BD" w:rsidRPr="00040FC6" w:rsidRDefault="003258BD" w:rsidP="003258BD">
      <w:pPr>
        <w:spacing w:after="0"/>
        <w:rPr>
          <w:szCs w:val="20"/>
        </w:rPr>
      </w:pPr>
      <w:r w:rsidRPr="00040FC6">
        <w:rPr>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234" w:name="_Toc202950038"/>
      <w:r w:rsidRPr="0084189F">
        <w:t>SUBSTITUTION OF STAFF</w:t>
      </w:r>
      <w:bookmarkEnd w:id="234"/>
    </w:p>
    <w:p w14:paraId="5D885728" w14:textId="77777777" w:rsidR="003258BD" w:rsidRPr="00040FC6" w:rsidRDefault="003258BD" w:rsidP="003258BD">
      <w:pPr>
        <w:spacing w:after="0"/>
        <w:rPr>
          <w:szCs w:val="20"/>
        </w:rPr>
      </w:pPr>
      <w:r w:rsidRPr="00040FC6">
        <w:rPr>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235" w:name="_Toc202950039"/>
      <w:r w:rsidRPr="0084189F">
        <w:t>DELIVERY TIME AND COSTS</w:t>
      </w:r>
      <w:bookmarkEnd w:id="235"/>
    </w:p>
    <w:p w14:paraId="53E129C4" w14:textId="5A5A998B"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3258BD">
        <w:rPr>
          <w:color w:val="000000"/>
          <w:szCs w:val="20"/>
        </w:rPr>
        <w:t>180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3258BD">
        <w:rPr>
          <w:color w:val="000000"/>
          <w:szCs w:val="20"/>
        </w:rPr>
        <w:t>180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3258BD">
        <w:rPr>
          <w:color w:val="000000"/>
          <w:szCs w:val="20"/>
        </w:rPr>
        <w:t>180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236" w:name="_Toc202950040"/>
      <w:r w:rsidRPr="0084189F">
        <w:lastRenderedPageBreak/>
        <w:t>AUTHORIZED DEALER AND/OR DISTRIBUTORS</w:t>
      </w:r>
      <w:bookmarkEnd w:id="236"/>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303CD2">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0734AB" w:rsidP="00AF648E">
      <w:pPr>
        <w:pStyle w:val="ListParagraph"/>
        <w:numPr>
          <w:ilvl w:val="0"/>
          <w:numId w:val="79"/>
        </w:numPr>
        <w:ind w:left="1080"/>
        <w:rPr>
          <w:rStyle w:val="ListParagraphChar"/>
          <w:rFonts w:cstheme="minorHAnsi"/>
          <w:szCs w:val="20"/>
        </w:rPr>
      </w:pPr>
      <w:hyperlink r:id="rId42"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146EB163" w14:textId="0FEEAC9A" w:rsidR="000546B1" w:rsidRPr="00DF3899" w:rsidRDefault="000734AB" w:rsidP="00AF648E">
      <w:pPr>
        <w:pStyle w:val="ListParagraph"/>
        <w:numPr>
          <w:ilvl w:val="0"/>
          <w:numId w:val="79"/>
        </w:numPr>
        <w:ind w:left="1080"/>
        <w:rPr>
          <w:rFonts w:cstheme="minorHAnsi"/>
          <w:szCs w:val="20"/>
        </w:rPr>
      </w:pPr>
      <w:hyperlink r:id="rId43"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0734AB" w:rsidP="00AF648E">
      <w:pPr>
        <w:pStyle w:val="ListParagraph"/>
        <w:numPr>
          <w:ilvl w:val="0"/>
          <w:numId w:val="78"/>
        </w:numPr>
        <w:ind w:left="1080"/>
        <w:rPr>
          <w:rFonts w:asciiTheme="minorHAnsi" w:hAnsiTheme="minorHAnsi" w:cstheme="minorHAnsi"/>
          <w:szCs w:val="20"/>
        </w:rPr>
      </w:pPr>
      <w:hyperlink r:id="rId44" w:history="1">
        <w:r w:rsidR="002627DA" w:rsidRPr="000546B1">
          <w:rPr>
            <w:rStyle w:val="Hyperlink"/>
            <w:rFonts w:asciiTheme="minorHAnsi" w:hAnsiTheme="minorHAnsi" w:cstheme="minorHAnsi"/>
            <w:szCs w:val="20"/>
          </w:rPr>
          <w:t>Disclosure of Investigations and Actions Involving Bidder Form</w:t>
        </w:r>
      </w:hyperlink>
      <w:r w:rsidR="002627DA" w:rsidRPr="000546B1">
        <w:rPr>
          <w:rFonts w:asciiTheme="minorHAnsi" w:hAnsiTheme="minorHAnsi" w:cstheme="minorHAnsi"/>
          <w:szCs w:val="20"/>
        </w:rPr>
        <w:t>;</w:t>
      </w:r>
    </w:p>
    <w:p w14:paraId="609434D6" w14:textId="77777777" w:rsidR="002627DA" w:rsidRPr="000546B1" w:rsidRDefault="000734AB" w:rsidP="00AF648E">
      <w:pPr>
        <w:pStyle w:val="ListParagraph"/>
        <w:numPr>
          <w:ilvl w:val="0"/>
          <w:numId w:val="78"/>
        </w:numPr>
        <w:ind w:left="1080"/>
        <w:rPr>
          <w:rFonts w:asciiTheme="minorHAnsi" w:hAnsiTheme="minorHAnsi" w:cstheme="minorHAnsi"/>
          <w:szCs w:val="20"/>
        </w:rPr>
      </w:pPr>
      <w:hyperlink r:id="rId45"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77777777" w:rsidR="00EB038C" w:rsidRPr="000546B1" w:rsidRDefault="000734AB" w:rsidP="00AF648E">
      <w:pPr>
        <w:pStyle w:val="ListParagraph"/>
        <w:numPr>
          <w:ilvl w:val="0"/>
          <w:numId w:val="78"/>
        </w:numPr>
        <w:ind w:left="1080"/>
        <w:rPr>
          <w:rFonts w:asciiTheme="minorHAnsi" w:hAnsiTheme="minorHAnsi" w:cstheme="minorHAnsi"/>
          <w:szCs w:val="18"/>
        </w:rPr>
      </w:pPr>
      <w:hyperlink r:id="rId46"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08CFA5CD" w14:textId="77777777" w:rsidR="00757621" w:rsidRPr="000546B1" w:rsidRDefault="000734AB" w:rsidP="00AF648E">
      <w:pPr>
        <w:pStyle w:val="ListParagraph"/>
        <w:numPr>
          <w:ilvl w:val="0"/>
          <w:numId w:val="78"/>
        </w:numPr>
        <w:ind w:left="1080"/>
        <w:rPr>
          <w:rFonts w:asciiTheme="minorHAnsi" w:hAnsiTheme="minorHAnsi" w:cstheme="minorHAnsi"/>
          <w:szCs w:val="20"/>
        </w:rPr>
      </w:pPr>
      <w:hyperlink r:id="rId47"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0734AB" w:rsidP="00AF648E">
      <w:pPr>
        <w:pStyle w:val="ListParagraph"/>
        <w:numPr>
          <w:ilvl w:val="0"/>
          <w:numId w:val="78"/>
        </w:numPr>
        <w:ind w:left="1080"/>
        <w:rPr>
          <w:rFonts w:asciiTheme="minorHAnsi" w:hAnsiTheme="minorHAnsi" w:cstheme="minorHAnsi"/>
          <w:szCs w:val="20"/>
        </w:rPr>
      </w:pPr>
      <w:hyperlink r:id="rId48"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0734AB" w:rsidP="00AF648E">
      <w:pPr>
        <w:pStyle w:val="ListParagraph"/>
        <w:numPr>
          <w:ilvl w:val="0"/>
          <w:numId w:val="78"/>
        </w:numPr>
        <w:ind w:left="1080"/>
        <w:rPr>
          <w:rFonts w:asciiTheme="minorHAnsi" w:hAnsiTheme="minorHAnsi" w:cstheme="minorHAnsi"/>
          <w:szCs w:val="20"/>
        </w:rPr>
      </w:pPr>
      <w:hyperlink r:id="rId49"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0734AB" w:rsidP="00AF648E">
      <w:pPr>
        <w:pStyle w:val="ListParagraph"/>
        <w:numPr>
          <w:ilvl w:val="0"/>
          <w:numId w:val="78"/>
        </w:numPr>
        <w:ind w:left="1080"/>
        <w:rPr>
          <w:rFonts w:asciiTheme="minorHAnsi" w:hAnsiTheme="minorHAnsi" w:cstheme="minorHAnsi"/>
          <w:szCs w:val="20"/>
        </w:rPr>
      </w:pPr>
      <w:hyperlink r:id="rId50"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62802376" w14:textId="2FE70913" w:rsidR="00BB6D75" w:rsidRDefault="00BB6D75" w:rsidP="0084189F">
      <w:pPr>
        <w:spacing w:after="0"/>
        <w:rPr>
          <w:rFonts w:cstheme="minorHAnsi"/>
          <w:color w:val="000000"/>
          <w:szCs w:val="20"/>
        </w:rPr>
      </w:pPr>
    </w:p>
    <w:p w14:paraId="247D2923" w14:textId="77777777" w:rsidR="00303CD2" w:rsidRPr="003427FA" w:rsidRDefault="00303CD2" w:rsidP="00303CD2">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709FE38D" w14:textId="77777777" w:rsidR="00303CD2" w:rsidRDefault="00303CD2" w:rsidP="00303CD2">
      <w:pPr>
        <w:autoSpaceDE w:val="0"/>
        <w:autoSpaceDN w:val="0"/>
        <w:adjustRightInd w:val="0"/>
        <w:spacing w:after="0"/>
        <w:rPr>
          <w:rFonts w:cstheme="minorHAnsi"/>
          <w:color w:val="000000"/>
          <w:szCs w:val="20"/>
        </w:rPr>
      </w:pPr>
    </w:p>
    <w:p w14:paraId="40E98F22" w14:textId="77777777" w:rsidR="00303CD2" w:rsidRPr="0084189F" w:rsidRDefault="00303CD2" w:rsidP="00303CD2">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4D53DD11" w14:textId="77777777" w:rsidR="00303CD2" w:rsidRDefault="00303CD2" w:rsidP="0084189F">
      <w:pPr>
        <w:spacing w:after="0"/>
        <w:rPr>
          <w:szCs w:val="20"/>
        </w:rPr>
      </w:pPr>
    </w:p>
    <w:p w14:paraId="0FA49D98" w14:textId="77777777" w:rsidR="00D8290A" w:rsidRPr="0084189F" w:rsidRDefault="00D8290A" w:rsidP="002259DE">
      <w:pPr>
        <w:pStyle w:val="Heading2"/>
        <w:keepLines/>
      </w:pPr>
      <w:bookmarkStart w:id="237" w:name="_Toc400531525"/>
      <w:bookmarkStart w:id="238" w:name="_Toc428533996"/>
      <w:bookmarkStart w:id="239" w:name="_Toc32310718"/>
      <w:bookmarkStart w:id="240" w:name="_Toc202950041"/>
      <w:r w:rsidRPr="0084189F">
        <w:t>LIQUIDATED DAMAGES</w:t>
      </w:r>
      <w:bookmarkEnd w:id="237"/>
      <w:bookmarkEnd w:id="238"/>
      <w:bookmarkEnd w:id="239"/>
      <w:bookmarkEnd w:id="240"/>
    </w:p>
    <w:p w14:paraId="10756E3E" w14:textId="77777777" w:rsidR="00303CD2" w:rsidRPr="00040FC6" w:rsidRDefault="00303CD2" w:rsidP="00303CD2">
      <w:pPr>
        <w:spacing w:after="0"/>
        <w:rPr>
          <w:szCs w:val="20"/>
        </w:rPr>
      </w:pPr>
      <w:r w:rsidRPr="00040FC6">
        <w:rPr>
          <w:szCs w:val="20"/>
        </w:rPr>
        <w:t>Not applicable to this procurement.</w:t>
      </w:r>
    </w:p>
    <w:p w14:paraId="60ED8B91" w14:textId="77777777" w:rsidR="00303CD2" w:rsidRDefault="00303CD2" w:rsidP="00303CD2">
      <w:pPr>
        <w:autoSpaceDE w:val="0"/>
        <w:autoSpaceDN w:val="0"/>
        <w:adjustRightInd w:val="0"/>
        <w:spacing w:after="0"/>
        <w:rPr>
          <w:rFonts w:cstheme="minorHAnsi"/>
          <w:color w:val="000000"/>
          <w:szCs w:val="20"/>
        </w:rPr>
      </w:pPr>
    </w:p>
    <w:p w14:paraId="676C77F1" w14:textId="77777777" w:rsidR="00D8290A" w:rsidRPr="0084189F" w:rsidRDefault="00D8290A" w:rsidP="0034517D">
      <w:pPr>
        <w:pStyle w:val="Heading2"/>
      </w:pPr>
      <w:bookmarkStart w:id="241" w:name="_Toc400531531"/>
      <w:bookmarkStart w:id="242" w:name="_Toc428534002"/>
      <w:bookmarkStart w:id="243" w:name="_Toc32310724"/>
      <w:bookmarkStart w:id="244" w:name="_Toc202950042"/>
      <w:r w:rsidRPr="0084189F">
        <w:t>RETAINAGE</w:t>
      </w:r>
      <w:bookmarkEnd w:id="241"/>
      <w:bookmarkEnd w:id="242"/>
      <w:bookmarkEnd w:id="243"/>
      <w:bookmarkEnd w:id="244"/>
    </w:p>
    <w:p w14:paraId="69E62710" w14:textId="77777777" w:rsidR="00303CD2" w:rsidRPr="00040FC6" w:rsidRDefault="00303CD2" w:rsidP="00303CD2">
      <w:pPr>
        <w:spacing w:after="0"/>
        <w:rPr>
          <w:szCs w:val="20"/>
        </w:rPr>
      </w:pPr>
      <w:r w:rsidRPr="00040FC6">
        <w:rPr>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245" w:name="_Toc202950043"/>
      <w:r w:rsidRPr="0084189F">
        <w:t>ELECTRONIC PAYMENTS</w:t>
      </w:r>
      <w:bookmarkEnd w:id="245"/>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246" w:name="_Toc202950044"/>
      <w:r w:rsidRPr="004E5B4A">
        <w:t>PROCUREMENT EFFICIENCY PROGRAM</w:t>
      </w:r>
      <w:bookmarkEnd w:id="246"/>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w:t>
      </w:r>
      <w:r w:rsidRPr="009D0455">
        <w:lastRenderedPageBreak/>
        <w:t>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247" w:name="_Toc202950045"/>
      <w:r w:rsidRPr="0084189F">
        <w:lastRenderedPageBreak/>
        <w:t>DATA SECURITY REQUIREMENTS</w:t>
      </w:r>
      <w:r w:rsidR="00365D98" w:rsidRPr="0084189F">
        <w:t xml:space="preserve"> – CONTRACTOR RESPONSIBILITY</w:t>
      </w:r>
      <w:bookmarkEnd w:id="247"/>
      <w:r w:rsidR="00365D98" w:rsidRPr="0084189F">
        <w:t xml:space="preserve"> </w:t>
      </w:r>
    </w:p>
    <w:p w14:paraId="2C56D76E" w14:textId="77777777" w:rsidR="00303CD2" w:rsidRPr="00040FC6" w:rsidRDefault="00303CD2" w:rsidP="00303CD2">
      <w:pPr>
        <w:spacing w:after="0"/>
        <w:rPr>
          <w:szCs w:val="20"/>
        </w:rPr>
      </w:pPr>
      <w:r w:rsidRPr="00040FC6">
        <w:rPr>
          <w:szCs w:val="20"/>
        </w:rPr>
        <w:t>Not applicable to this procurement.</w:t>
      </w:r>
    </w:p>
    <w:p w14:paraId="6FF63092" w14:textId="7BAEA56D" w:rsidR="00A67A2F" w:rsidRDefault="00A67A2F" w:rsidP="0084189F">
      <w:pPr>
        <w:spacing w:after="0"/>
        <w:rPr>
          <w:szCs w:val="20"/>
        </w:rPr>
      </w:pPr>
    </w:p>
    <w:p w14:paraId="66A8EC4B" w14:textId="77777777" w:rsidR="007C2018" w:rsidRPr="0084189F" w:rsidRDefault="00C13CFC" w:rsidP="009D0455">
      <w:pPr>
        <w:pStyle w:val="Heading1"/>
      </w:pPr>
      <w:bookmarkStart w:id="248" w:name="_4.4.1.1_Ownership_Disclosure"/>
      <w:bookmarkStart w:id="249" w:name="_4.4.1.1_Signatory_page"/>
      <w:bookmarkStart w:id="250" w:name="_4.4.2.3_Contract_Schedule"/>
      <w:bookmarkStart w:id="251" w:name="_4.4.2.4_mobilization_and"/>
      <w:bookmarkStart w:id="252" w:name="_Toc202950046"/>
      <w:bookmarkEnd w:id="248"/>
      <w:bookmarkEnd w:id="249"/>
      <w:bookmarkEnd w:id="250"/>
      <w:bookmarkEnd w:id="251"/>
      <w:r w:rsidRPr="0084189F">
        <w:t>MODIFICATIONS TO THE STATE OF NEW JERSEY STANDARD TERMS AND CONDITIONS</w:t>
      </w:r>
      <w:bookmarkEnd w:id="252"/>
    </w:p>
    <w:p w14:paraId="4855567E" w14:textId="77777777" w:rsidR="00303CD2" w:rsidRPr="00040FC6" w:rsidRDefault="00303CD2" w:rsidP="00303CD2">
      <w:pPr>
        <w:spacing w:after="0"/>
        <w:rPr>
          <w:szCs w:val="20"/>
        </w:rPr>
      </w:pPr>
      <w:r w:rsidRPr="00040FC6">
        <w:rPr>
          <w:szCs w:val="20"/>
        </w:rPr>
        <w:t>Not applicable to this procurement.</w:t>
      </w:r>
    </w:p>
    <w:p w14:paraId="797DEF2E" w14:textId="7C396AF4" w:rsidR="00C11E9E" w:rsidRDefault="00C11E9E" w:rsidP="0084189F">
      <w:pPr>
        <w:spacing w:after="0"/>
        <w:rPr>
          <w:szCs w:val="20"/>
        </w:rPr>
      </w:pPr>
    </w:p>
    <w:p w14:paraId="20A7EF24" w14:textId="77777777" w:rsidR="007C2018" w:rsidRPr="0084189F" w:rsidRDefault="00FE1904" w:rsidP="009D0455">
      <w:pPr>
        <w:pStyle w:val="Heading1"/>
      </w:pPr>
      <w:bookmarkStart w:id="253" w:name="_Toc202950047"/>
      <w:r w:rsidRPr="0084189F">
        <w:t>QUOTE EVALUATION AND AWARD</w:t>
      </w:r>
      <w:bookmarkEnd w:id="253"/>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254" w:name="_Toc400531542"/>
      <w:bookmarkStart w:id="255" w:name="_Toc428534014"/>
      <w:bookmarkStart w:id="256" w:name="_Toc32310736"/>
      <w:bookmarkStart w:id="257" w:name="_Toc202950048"/>
      <w:r w:rsidRPr="0084189F">
        <w:t>RIGHT TO WAIVE</w:t>
      </w:r>
      <w:bookmarkEnd w:id="254"/>
      <w:bookmarkEnd w:id="255"/>
      <w:bookmarkEnd w:id="256"/>
      <w:bookmarkEnd w:id="257"/>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258" w:name="_Toc400531543"/>
      <w:bookmarkStart w:id="259" w:name="_Toc428534015"/>
      <w:bookmarkStart w:id="260" w:name="_Toc32310737"/>
    </w:p>
    <w:p w14:paraId="7BD69879" w14:textId="77777777" w:rsidR="005034F5" w:rsidRPr="0084189F" w:rsidRDefault="00D8226E" w:rsidP="0034517D">
      <w:pPr>
        <w:pStyle w:val="Heading2"/>
      </w:pPr>
      <w:bookmarkStart w:id="261" w:name="_Toc202950049"/>
      <w:r w:rsidRPr="0084189F">
        <w:t>DIRECTOR’S RIGHT TO ACCEPT OR REJECT A QUOTE</w:t>
      </w:r>
      <w:bookmarkEnd w:id="258"/>
      <w:bookmarkEnd w:id="259"/>
      <w:bookmarkEnd w:id="260"/>
      <w:bookmarkEnd w:id="261"/>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262" w:name="_Toc202950050"/>
      <w:r w:rsidRPr="0084189F">
        <w:t>RECIPROCITY FOR JURISDICTIONAL BIDDER PREFERENCE</w:t>
      </w:r>
      <w:bookmarkEnd w:id="262"/>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263" w:name="_Toc400531545"/>
      <w:bookmarkStart w:id="264" w:name="_Toc428534017"/>
      <w:bookmarkStart w:id="265" w:name="_Toc32310739"/>
      <w:bookmarkStart w:id="266" w:name="_Toc202950051"/>
      <w:r w:rsidRPr="0084189F">
        <w:t>CLARIFICATION OF QUOTE</w:t>
      </w:r>
      <w:bookmarkEnd w:id="263"/>
      <w:bookmarkEnd w:id="264"/>
      <w:bookmarkEnd w:id="265"/>
      <w:bookmarkEnd w:id="266"/>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267" w:name="_Toc32310741"/>
      <w:bookmarkStart w:id="268" w:name="_Toc202950052"/>
      <w:bookmarkStart w:id="269" w:name="_Toc118513837"/>
      <w:bookmarkStart w:id="270" w:name="_Toc400531547"/>
      <w:bookmarkStart w:id="271" w:name="_Toc428534019"/>
      <w:r w:rsidRPr="0084189F">
        <w:t>ORAL PRESENTATION</w:t>
      </w:r>
      <w:bookmarkEnd w:id="267"/>
      <w:bookmarkEnd w:id="268"/>
      <w:r w:rsidRPr="0084189F">
        <w:t xml:space="preserve"> </w:t>
      </w:r>
      <w:bookmarkEnd w:id="269"/>
      <w:bookmarkEnd w:id="270"/>
      <w:bookmarkEnd w:id="271"/>
    </w:p>
    <w:p w14:paraId="0230F4AA" w14:textId="77777777" w:rsidR="00303CD2" w:rsidRPr="00040FC6" w:rsidRDefault="00303CD2" w:rsidP="00303CD2">
      <w:pPr>
        <w:spacing w:after="0"/>
        <w:rPr>
          <w:szCs w:val="20"/>
        </w:rPr>
      </w:pPr>
      <w:r w:rsidRPr="00040FC6">
        <w:rPr>
          <w:szCs w:val="20"/>
        </w:rPr>
        <w:t>Not applicable to this procurement.</w:t>
      </w:r>
    </w:p>
    <w:p w14:paraId="73D4C577"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272" w:name="_Toc202950053"/>
      <w:r w:rsidRPr="0084189F">
        <w:t>TIE QUOTES</w:t>
      </w:r>
      <w:bookmarkEnd w:id="272"/>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273" w:name="_Toc202950054"/>
      <w:r w:rsidRPr="0084189F">
        <w:t>STATE'S RIGHT TO INSPECT BIDDER’S FACILITIES</w:t>
      </w:r>
      <w:bookmarkEnd w:id="273"/>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274" w:name="_Toc202950055"/>
      <w:r w:rsidRPr="0084189F">
        <w:t>STATE'S RIGHT TO CHECK REFERENCES</w:t>
      </w:r>
      <w:bookmarkEnd w:id="274"/>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275" w:name="_Toc202950056"/>
      <w:r w:rsidRPr="0084189F">
        <w:t>EVALUATION CRITERIA</w:t>
      </w:r>
      <w:bookmarkEnd w:id="275"/>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276" w:name="_Toc118513839"/>
      <w:bookmarkStart w:id="277" w:name="_Toc400531549"/>
      <w:bookmarkStart w:id="278" w:name="_Toc428534021"/>
      <w:bookmarkStart w:id="279" w:name="_Toc32310743"/>
      <w:bookmarkStart w:id="280" w:name="_Toc202950057"/>
      <w:r w:rsidRPr="009E480C">
        <w:t>TECHNICAL EVALUATION CRITERIA</w:t>
      </w:r>
      <w:bookmarkEnd w:id="276"/>
      <w:bookmarkEnd w:id="277"/>
      <w:bookmarkEnd w:id="278"/>
      <w:bookmarkEnd w:id="279"/>
      <w:bookmarkEnd w:id="280"/>
    </w:p>
    <w:p w14:paraId="4E6CD7DB" w14:textId="3D746866"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281" w:name="_Toc118513840"/>
      <w:bookmarkStart w:id="282" w:name="_Toc400531550"/>
      <w:bookmarkStart w:id="283" w:name="_Toc428534022"/>
      <w:bookmarkStart w:id="284" w:name="_Toc32310744"/>
      <w:bookmarkStart w:id="285" w:name="_Toc202950058"/>
      <w:r w:rsidRPr="0084189F">
        <w:t>PRICE EVALUATION</w:t>
      </w:r>
      <w:bookmarkEnd w:id="281"/>
      <w:bookmarkEnd w:id="282"/>
      <w:bookmarkEnd w:id="283"/>
      <w:bookmarkEnd w:id="284"/>
      <w:bookmarkEnd w:id="285"/>
    </w:p>
    <w:p w14:paraId="09EA78EB" w14:textId="43209B5C" w:rsidR="00712CF8" w:rsidRPr="00712CF8" w:rsidRDefault="005034F5" w:rsidP="00712CF8">
      <w:pPr>
        <w:spacing w:after="0"/>
        <w:rPr>
          <w:rFonts w:cstheme="minorHAnsi"/>
        </w:rPr>
      </w:pPr>
      <w:r w:rsidRPr="00712CF8">
        <w:rPr>
          <w:rFonts w:cstheme="minorHAnsi"/>
          <w:szCs w:val="20"/>
        </w:rPr>
        <w:t xml:space="preserve">For evaluation purposes, Quotes will be </w:t>
      </w:r>
      <w:r w:rsidR="00712CF8">
        <w:rPr>
          <w:rFonts w:cstheme="minorHAnsi"/>
          <w:szCs w:val="20"/>
        </w:rPr>
        <w:t xml:space="preserve">ranked based on the </w:t>
      </w:r>
      <w:r w:rsidR="00712CF8" w:rsidRPr="00712CF8">
        <w:rPr>
          <w:rFonts w:cstheme="minorHAnsi"/>
        </w:rPr>
        <w:t>Group price index for each vehicle Section, as detailed below.</w:t>
      </w:r>
    </w:p>
    <w:p w14:paraId="032D8566" w14:textId="77777777" w:rsidR="00712CF8" w:rsidRPr="00712CF8" w:rsidRDefault="00712CF8" w:rsidP="00712CF8">
      <w:pPr>
        <w:pStyle w:val="PlainText"/>
        <w:rPr>
          <w:rFonts w:asciiTheme="minorHAnsi" w:hAnsiTheme="minorHAnsi" w:cstheme="minorHAnsi"/>
        </w:rPr>
      </w:pPr>
    </w:p>
    <w:p w14:paraId="04634C1C" w14:textId="77777777" w:rsidR="00712CF8" w:rsidRPr="00712CF8" w:rsidRDefault="00712CF8" w:rsidP="00712CF8">
      <w:pPr>
        <w:pStyle w:val="PlainText"/>
        <w:rPr>
          <w:rFonts w:asciiTheme="minorHAnsi" w:eastAsia="MS Mincho" w:hAnsiTheme="minorHAnsi" w:cstheme="minorHAnsi"/>
        </w:rPr>
      </w:pPr>
      <w:r w:rsidRPr="00712CF8">
        <w:rPr>
          <w:rFonts w:asciiTheme="minorHAnsi" w:eastAsia="MS Mincho" w:hAnsiTheme="minorHAnsi" w:cstheme="minorHAnsi"/>
        </w:rPr>
        <w:t>Group price index = BP [1 + U (1 – D/100)]</w:t>
      </w:r>
    </w:p>
    <w:p w14:paraId="706B8E89" w14:textId="77777777" w:rsidR="00712CF8" w:rsidRPr="00712CF8" w:rsidRDefault="00712CF8" w:rsidP="00712CF8">
      <w:pPr>
        <w:pStyle w:val="PlainText"/>
        <w:rPr>
          <w:rFonts w:asciiTheme="minorHAnsi" w:eastAsia="MS Mincho" w:hAnsiTheme="minorHAnsi" w:cstheme="minorHAnsi"/>
        </w:rPr>
      </w:pPr>
    </w:p>
    <w:p w14:paraId="69480FB9" w14:textId="77777777" w:rsidR="00712CF8" w:rsidRPr="00712CF8" w:rsidRDefault="00712CF8" w:rsidP="00712CF8">
      <w:pPr>
        <w:pStyle w:val="PlainText"/>
        <w:rPr>
          <w:rFonts w:asciiTheme="minorHAnsi" w:eastAsia="MS Mincho" w:hAnsiTheme="minorHAnsi" w:cstheme="minorHAnsi"/>
        </w:rPr>
      </w:pPr>
      <w:r w:rsidRPr="00712CF8">
        <w:rPr>
          <w:rFonts w:asciiTheme="minorHAnsi" w:eastAsia="MS Mincho" w:hAnsiTheme="minorHAnsi" w:cstheme="minorHAnsi"/>
        </w:rPr>
        <w:t xml:space="preserve">BP = </w:t>
      </w:r>
      <w:r w:rsidRPr="00712CF8">
        <w:rPr>
          <w:rFonts w:asciiTheme="minorHAnsi" w:eastAsia="MS Mincho" w:hAnsiTheme="minorHAnsi" w:cstheme="minorHAnsi"/>
          <w:lang w:val="en-US"/>
        </w:rPr>
        <w:t xml:space="preserve">bid (Quote) </w:t>
      </w:r>
      <w:r w:rsidRPr="00712CF8">
        <w:rPr>
          <w:rFonts w:asciiTheme="minorHAnsi" w:eastAsia="MS Mincho" w:hAnsiTheme="minorHAnsi" w:cstheme="minorHAnsi"/>
        </w:rPr>
        <w:t>price of the base vehicle</w:t>
      </w:r>
    </w:p>
    <w:p w14:paraId="0C9027C4" w14:textId="77777777" w:rsidR="00712CF8" w:rsidRPr="00712CF8" w:rsidRDefault="00712CF8" w:rsidP="00712CF8">
      <w:pPr>
        <w:pStyle w:val="PlainText"/>
        <w:rPr>
          <w:rFonts w:asciiTheme="minorHAnsi" w:eastAsia="MS Mincho" w:hAnsiTheme="minorHAnsi" w:cstheme="minorHAnsi"/>
        </w:rPr>
      </w:pPr>
      <w:r w:rsidRPr="00712CF8">
        <w:rPr>
          <w:rFonts w:asciiTheme="minorHAnsi" w:eastAsia="MS Mincho" w:hAnsiTheme="minorHAnsi" w:cstheme="minorHAnsi"/>
        </w:rPr>
        <w:t>U = options utilization factor = 0.04 (fixed 4%)</w:t>
      </w:r>
    </w:p>
    <w:p w14:paraId="115251D6" w14:textId="77777777" w:rsidR="00712CF8" w:rsidRPr="00712CF8" w:rsidRDefault="00712CF8" w:rsidP="00712CF8">
      <w:pPr>
        <w:pStyle w:val="PlainText"/>
        <w:rPr>
          <w:rFonts w:asciiTheme="minorHAnsi" w:eastAsia="MS Mincho" w:hAnsiTheme="minorHAnsi" w:cstheme="minorHAnsi"/>
        </w:rPr>
      </w:pPr>
      <w:r w:rsidRPr="00712CF8">
        <w:rPr>
          <w:rFonts w:asciiTheme="minorHAnsi" w:eastAsia="MS Mincho" w:hAnsiTheme="minorHAnsi" w:cstheme="minorHAnsi"/>
        </w:rPr>
        <w:t>D = discount off manufacturer’s list price, bid on manufacturer’s options’ price line</w:t>
      </w:r>
    </w:p>
    <w:p w14:paraId="1E1A4B19" w14:textId="77777777" w:rsidR="00712CF8" w:rsidRPr="00712CF8" w:rsidRDefault="00712CF8" w:rsidP="00712CF8">
      <w:pPr>
        <w:pStyle w:val="PlainText"/>
        <w:rPr>
          <w:rFonts w:asciiTheme="minorHAnsi" w:hAnsiTheme="minorHAnsi" w:cstheme="minorHAnsi"/>
          <w:highlight w:val="yellow"/>
        </w:rPr>
      </w:pPr>
    </w:p>
    <w:p w14:paraId="71BFB514"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xml:space="preserve">(Note: Based upon the consumption statistics from the last few years and the input provided by major </w:t>
      </w:r>
      <w:r w:rsidRPr="00712CF8">
        <w:rPr>
          <w:rFonts w:asciiTheme="minorHAnsi" w:hAnsiTheme="minorHAnsi" w:cstheme="minorHAnsi"/>
          <w:lang w:val="en-US"/>
        </w:rPr>
        <w:t>U</w:t>
      </w:r>
      <w:r w:rsidRPr="00712CF8">
        <w:rPr>
          <w:rFonts w:asciiTheme="minorHAnsi" w:hAnsiTheme="minorHAnsi" w:cstheme="minorHAnsi"/>
        </w:rPr>
        <w:t xml:space="preserve">sing </w:t>
      </w:r>
      <w:r w:rsidRPr="00712CF8">
        <w:rPr>
          <w:rFonts w:asciiTheme="minorHAnsi" w:hAnsiTheme="minorHAnsi" w:cstheme="minorHAnsi"/>
          <w:lang w:val="en-US"/>
        </w:rPr>
        <w:t>A</w:t>
      </w:r>
      <w:r w:rsidRPr="00712CF8">
        <w:rPr>
          <w:rFonts w:asciiTheme="minorHAnsi" w:hAnsiTheme="minorHAnsi" w:cstheme="minorHAnsi"/>
        </w:rPr>
        <w:t>gencies, an educated and calculated assumption is made that an average purchaser, in an average purchase, will buy manufacturer's options worth 4% of the base vehicle price.  For example, a purchase that includes base vehicle price of $20,000 is expected to also include $800 worth total manufacturer's options.)</w:t>
      </w:r>
    </w:p>
    <w:p w14:paraId="6292A68A" w14:textId="77777777" w:rsidR="00712CF8" w:rsidRPr="00712CF8" w:rsidRDefault="00712CF8" w:rsidP="00712CF8">
      <w:pPr>
        <w:pStyle w:val="PlainText"/>
        <w:rPr>
          <w:rFonts w:asciiTheme="minorHAnsi" w:hAnsiTheme="minorHAnsi" w:cstheme="minorHAnsi"/>
          <w:highlight w:val="yellow"/>
        </w:rPr>
      </w:pPr>
    </w:p>
    <w:p w14:paraId="2F0BFA17"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xml:space="preserve">For example, if the </w:t>
      </w:r>
      <w:r w:rsidRPr="00712CF8">
        <w:rPr>
          <w:rFonts w:asciiTheme="minorHAnsi" w:hAnsiTheme="minorHAnsi" w:cstheme="minorHAnsi"/>
          <w:lang w:val="en-US"/>
        </w:rPr>
        <w:t>Vendor {</w:t>
      </w:r>
      <w:r w:rsidRPr="00712CF8">
        <w:rPr>
          <w:rFonts w:asciiTheme="minorHAnsi" w:hAnsiTheme="minorHAnsi" w:cstheme="minorHAnsi"/>
        </w:rPr>
        <w:t>Bidder</w:t>
      </w:r>
      <w:r w:rsidRPr="00712CF8">
        <w:rPr>
          <w:rFonts w:asciiTheme="minorHAnsi" w:hAnsiTheme="minorHAnsi" w:cstheme="minorHAnsi"/>
          <w:lang w:val="en-US"/>
        </w:rPr>
        <w:t>}</w:t>
      </w:r>
      <w:r w:rsidRPr="00712CF8">
        <w:rPr>
          <w:rFonts w:asciiTheme="minorHAnsi" w:hAnsiTheme="minorHAnsi" w:cstheme="minorHAnsi"/>
        </w:rPr>
        <w:t xml:space="preserve"> bids $20,000 unit price on price line 1 and 10% discount on price line 2, its price index for the Section 1 group shall be:</w:t>
      </w:r>
    </w:p>
    <w:p w14:paraId="798604CA"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20,000 x {1 + [0.04 x (1 – 10/100)]}</w:t>
      </w:r>
    </w:p>
    <w:p w14:paraId="2572C1AE"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20,000 x [1 + (0.04 x 0.90)]</w:t>
      </w:r>
    </w:p>
    <w:p w14:paraId="3E7CF346"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20,000 x [1 + 0.036]</w:t>
      </w:r>
    </w:p>
    <w:p w14:paraId="5A8D8DB5"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20,000 x 1.036</w:t>
      </w:r>
    </w:p>
    <w:p w14:paraId="03824B53"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20,720</w:t>
      </w:r>
    </w:p>
    <w:p w14:paraId="38905837" w14:textId="77777777" w:rsidR="00712CF8" w:rsidRDefault="00712CF8" w:rsidP="00712CF8">
      <w:pPr>
        <w:pStyle w:val="PlainText"/>
        <w:rPr>
          <w:rFonts w:cs="Arial"/>
        </w:rPr>
      </w:pPr>
    </w:p>
    <w:p w14:paraId="1494FE24" w14:textId="77777777" w:rsidR="00712CF8" w:rsidRPr="00712CF8" w:rsidRDefault="00712CF8" w:rsidP="00712CF8">
      <w:pPr>
        <w:pStyle w:val="PlainText"/>
        <w:rPr>
          <w:rFonts w:asciiTheme="minorHAnsi" w:hAnsiTheme="minorHAnsi" w:cstheme="minorHAnsi"/>
          <w:szCs w:val="20"/>
        </w:rPr>
      </w:pPr>
      <w:r w:rsidRPr="00712CF8">
        <w:rPr>
          <w:rFonts w:asciiTheme="minorHAnsi" w:hAnsiTheme="minorHAnsi" w:cstheme="minorHAnsi"/>
          <w:szCs w:val="20"/>
        </w:rPr>
        <w:t xml:space="preserve">In the above example, if the </w:t>
      </w:r>
      <w:r w:rsidRPr="00712CF8">
        <w:rPr>
          <w:rFonts w:asciiTheme="minorHAnsi" w:hAnsiTheme="minorHAnsi" w:cstheme="minorHAnsi"/>
          <w:szCs w:val="20"/>
          <w:lang w:val="en-US"/>
        </w:rPr>
        <w:t>Vendor {</w:t>
      </w:r>
      <w:r w:rsidRPr="00712CF8">
        <w:rPr>
          <w:rFonts w:asciiTheme="minorHAnsi" w:hAnsiTheme="minorHAnsi" w:cstheme="minorHAnsi"/>
          <w:szCs w:val="20"/>
        </w:rPr>
        <w:t>Bidder</w:t>
      </w:r>
      <w:r w:rsidRPr="00712CF8">
        <w:rPr>
          <w:rFonts w:asciiTheme="minorHAnsi" w:hAnsiTheme="minorHAnsi" w:cstheme="minorHAnsi"/>
          <w:szCs w:val="20"/>
          <w:lang w:val="en-US"/>
        </w:rPr>
        <w:t>}</w:t>
      </w:r>
      <w:r w:rsidRPr="00712CF8">
        <w:rPr>
          <w:rFonts w:asciiTheme="minorHAnsi" w:hAnsiTheme="minorHAnsi" w:cstheme="minorHAnsi"/>
          <w:szCs w:val="20"/>
        </w:rPr>
        <w:t xml:space="preserve"> had offered 20% discount off MSRP for manufacturer's options (price line </w:t>
      </w:r>
      <w:r w:rsidRPr="00712CF8">
        <w:rPr>
          <w:rFonts w:asciiTheme="minorHAnsi" w:hAnsiTheme="minorHAnsi" w:cstheme="minorHAnsi"/>
          <w:szCs w:val="20"/>
          <w:lang w:val="en-US"/>
        </w:rPr>
        <w:t>2</w:t>
      </w:r>
      <w:r w:rsidRPr="00712CF8">
        <w:rPr>
          <w:rFonts w:asciiTheme="minorHAnsi" w:hAnsiTheme="minorHAnsi" w:cstheme="minorHAnsi"/>
          <w:szCs w:val="20"/>
        </w:rPr>
        <w:t xml:space="preserve">), its price index for Section </w:t>
      </w:r>
      <w:r w:rsidRPr="00712CF8">
        <w:rPr>
          <w:rFonts w:asciiTheme="minorHAnsi" w:hAnsiTheme="minorHAnsi" w:cstheme="minorHAnsi"/>
          <w:szCs w:val="20"/>
          <w:lang w:val="en-US"/>
        </w:rPr>
        <w:t>1</w:t>
      </w:r>
      <w:r w:rsidRPr="00712CF8">
        <w:rPr>
          <w:rFonts w:asciiTheme="minorHAnsi" w:hAnsiTheme="minorHAnsi" w:cstheme="minorHAnsi"/>
          <w:szCs w:val="20"/>
        </w:rPr>
        <w:t xml:space="preserve"> group would have been 20,640, as follows:</w:t>
      </w:r>
    </w:p>
    <w:p w14:paraId="32E65B7C" w14:textId="77777777" w:rsidR="00712CF8" w:rsidRPr="00712CF8" w:rsidRDefault="00712CF8" w:rsidP="00712CF8">
      <w:pPr>
        <w:pStyle w:val="PlainText"/>
        <w:rPr>
          <w:rFonts w:asciiTheme="minorHAnsi" w:hAnsiTheme="minorHAnsi" w:cstheme="minorHAnsi"/>
          <w:szCs w:val="20"/>
        </w:rPr>
      </w:pPr>
      <w:r w:rsidRPr="00712CF8">
        <w:rPr>
          <w:rFonts w:asciiTheme="minorHAnsi" w:hAnsiTheme="minorHAnsi" w:cstheme="minorHAnsi"/>
          <w:szCs w:val="20"/>
        </w:rPr>
        <w:t>20,000 x {1 + [0.04 x (1 – 20/100)]}</w:t>
      </w:r>
    </w:p>
    <w:p w14:paraId="4A50648F" w14:textId="77777777" w:rsidR="00712CF8" w:rsidRPr="00712CF8" w:rsidRDefault="00712CF8" w:rsidP="00712CF8">
      <w:pPr>
        <w:pStyle w:val="PlainText"/>
        <w:rPr>
          <w:rFonts w:asciiTheme="minorHAnsi" w:hAnsiTheme="minorHAnsi" w:cstheme="minorHAnsi"/>
          <w:szCs w:val="20"/>
        </w:rPr>
      </w:pPr>
      <w:r w:rsidRPr="00712CF8">
        <w:rPr>
          <w:rFonts w:asciiTheme="minorHAnsi" w:hAnsiTheme="minorHAnsi" w:cstheme="minorHAnsi"/>
          <w:szCs w:val="20"/>
        </w:rPr>
        <w:t>= 20,000 x [1 + (0.04 x 0.80)]</w:t>
      </w:r>
    </w:p>
    <w:p w14:paraId="092EAADA" w14:textId="77777777" w:rsidR="00712CF8" w:rsidRPr="00712CF8" w:rsidRDefault="00712CF8" w:rsidP="00712CF8">
      <w:pPr>
        <w:pStyle w:val="PlainText"/>
        <w:rPr>
          <w:rFonts w:asciiTheme="minorHAnsi" w:hAnsiTheme="minorHAnsi" w:cstheme="minorHAnsi"/>
          <w:szCs w:val="20"/>
        </w:rPr>
      </w:pPr>
      <w:r w:rsidRPr="00712CF8">
        <w:rPr>
          <w:rFonts w:asciiTheme="minorHAnsi" w:hAnsiTheme="minorHAnsi" w:cstheme="minorHAnsi"/>
          <w:szCs w:val="20"/>
        </w:rPr>
        <w:t>= 20,000 x [1 + 0.032]</w:t>
      </w:r>
    </w:p>
    <w:p w14:paraId="5E5D2C0F" w14:textId="77777777" w:rsidR="00712CF8" w:rsidRPr="00712CF8" w:rsidRDefault="00712CF8" w:rsidP="00712CF8">
      <w:pPr>
        <w:pStyle w:val="PlainText"/>
        <w:rPr>
          <w:rFonts w:asciiTheme="minorHAnsi" w:hAnsiTheme="minorHAnsi" w:cstheme="minorHAnsi"/>
          <w:szCs w:val="20"/>
        </w:rPr>
      </w:pPr>
      <w:r w:rsidRPr="00712CF8">
        <w:rPr>
          <w:rFonts w:asciiTheme="minorHAnsi" w:hAnsiTheme="minorHAnsi" w:cstheme="minorHAnsi"/>
          <w:szCs w:val="20"/>
        </w:rPr>
        <w:t>= 20,000 x 1.032</w:t>
      </w:r>
    </w:p>
    <w:p w14:paraId="37702480" w14:textId="77777777" w:rsidR="00712CF8" w:rsidRPr="00712CF8" w:rsidRDefault="00712CF8" w:rsidP="00712CF8">
      <w:pPr>
        <w:pStyle w:val="PlainText"/>
        <w:rPr>
          <w:rFonts w:asciiTheme="minorHAnsi" w:hAnsiTheme="minorHAnsi" w:cstheme="minorHAnsi"/>
          <w:szCs w:val="20"/>
        </w:rPr>
      </w:pPr>
      <w:r w:rsidRPr="00712CF8">
        <w:rPr>
          <w:rFonts w:asciiTheme="minorHAnsi" w:hAnsiTheme="minorHAnsi" w:cstheme="minorHAnsi"/>
          <w:szCs w:val="20"/>
        </w:rPr>
        <w:t>= 20,640</w:t>
      </w:r>
    </w:p>
    <w:p w14:paraId="64350F4D" w14:textId="77777777" w:rsidR="00712CF8" w:rsidRDefault="00712CF8" w:rsidP="00712CF8">
      <w:pPr>
        <w:pStyle w:val="BodyText3"/>
      </w:pPr>
    </w:p>
    <w:p w14:paraId="6298DDC7" w14:textId="77777777"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xml:space="preserve">In the event that no </w:t>
      </w:r>
      <w:r w:rsidRPr="00712CF8">
        <w:rPr>
          <w:rFonts w:asciiTheme="minorHAnsi" w:hAnsiTheme="minorHAnsi" w:cstheme="minorHAnsi"/>
          <w:lang w:val="en-US"/>
        </w:rPr>
        <w:t xml:space="preserve">Quote </w:t>
      </w:r>
      <w:r w:rsidRPr="00712CF8">
        <w:rPr>
          <w:rFonts w:asciiTheme="minorHAnsi" w:hAnsiTheme="minorHAnsi" w:cstheme="minorHAnsi"/>
        </w:rPr>
        <w:t xml:space="preserve">offers a reasonable discount for the manufacturer's published options, the Director may determine to award the base vehicle only, if deemed in the best interest of the State.  In such case, the manufacturer's options price line shall be removed from the </w:t>
      </w:r>
      <w:r w:rsidRPr="00712CF8">
        <w:rPr>
          <w:rFonts w:asciiTheme="minorHAnsi" w:hAnsiTheme="minorHAnsi" w:cstheme="minorHAnsi"/>
          <w:lang w:val="en-US"/>
        </w:rPr>
        <w:t xml:space="preserve">Quote </w:t>
      </w:r>
      <w:r w:rsidRPr="00712CF8">
        <w:rPr>
          <w:rFonts w:asciiTheme="minorHAnsi" w:hAnsiTheme="minorHAnsi" w:cstheme="minorHAnsi"/>
        </w:rPr>
        <w:t xml:space="preserve">evaluation criteria for the affected </w:t>
      </w:r>
      <w:r w:rsidRPr="00712CF8">
        <w:rPr>
          <w:rFonts w:asciiTheme="minorHAnsi" w:hAnsiTheme="minorHAnsi" w:cstheme="minorHAnsi"/>
          <w:lang w:val="en-US"/>
        </w:rPr>
        <w:t xml:space="preserve">Section </w:t>
      </w:r>
      <w:r w:rsidRPr="00712CF8">
        <w:rPr>
          <w:rFonts w:asciiTheme="minorHAnsi" w:hAnsiTheme="minorHAnsi" w:cstheme="minorHAnsi"/>
        </w:rPr>
        <w:t xml:space="preserve">and award shall be made based upon, among other </w:t>
      </w:r>
      <w:r w:rsidRPr="00712CF8">
        <w:rPr>
          <w:rFonts w:asciiTheme="minorHAnsi" w:hAnsiTheme="minorHAnsi" w:cstheme="minorHAnsi"/>
          <w:lang w:val="en-US"/>
        </w:rPr>
        <w:t>Quote</w:t>
      </w:r>
      <w:r w:rsidRPr="00712CF8">
        <w:rPr>
          <w:rFonts w:asciiTheme="minorHAnsi" w:hAnsiTheme="minorHAnsi" w:cstheme="minorHAnsi"/>
        </w:rPr>
        <w:t xml:space="preserve"> evaluation criteria, a total price bid on </w:t>
      </w:r>
      <w:r w:rsidRPr="00712CF8">
        <w:rPr>
          <w:rFonts w:asciiTheme="minorHAnsi" w:hAnsiTheme="minorHAnsi" w:cstheme="minorHAnsi"/>
          <w:lang w:val="en-US"/>
        </w:rPr>
        <w:t xml:space="preserve">the </w:t>
      </w:r>
      <w:r w:rsidRPr="00712CF8">
        <w:rPr>
          <w:rFonts w:asciiTheme="minorHAnsi" w:hAnsiTheme="minorHAnsi" w:cstheme="minorHAnsi"/>
        </w:rPr>
        <w:t>base vehicle price line.</w:t>
      </w:r>
    </w:p>
    <w:p w14:paraId="1D810F36" w14:textId="77777777" w:rsidR="00712CF8" w:rsidRDefault="00712CF8" w:rsidP="00712CF8">
      <w:pPr>
        <w:pStyle w:val="BodyText3"/>
      </w:pPr>
    </w:p>
    <w:p w14:paraId="7B313E04" w14:textId="09931099"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lastRenderedPageBreak/>
        <w:t>The Bidder must offer users with a base vehicle along with any</w:t>
      </w:r>
      <w:r w:rsidRPr="00712CF8">
        <w:rPr>
          <w:rFonts w:asciiTheme="minorHAnsi" w:hAnsiTheme="minorHAnsi" w:cstheme="minorHAnsi"/>
          <w:lang w:val="en-US"/>
        </w:rPr>
        <w:t xml:space="preserve"> </w:t>
      </w:r>
      <w:r w:rsidRPr="00712CF8">
        <w:rPr>
          <w:rFonts w:asciiTheme="minorHAnsi" w:hAnsiTheme="minorHAnsi" w:cstheme="minorHAnsi"/>
        </w:rPr>
        <w:t xml:space="preserve">compatible manufacturer's published options, using manufacturers options' price line (discount line).  In the above example of Section 1 group, compatible manufacturers options can be purchased, along with a purchase of a base vehicle (price line 1), using price line 2, by adding base vehicle </w:t>
      </w:r>
      <w:r w:rsidRPr="00712CF8">
        <w:rPr>
          <w:rFonts w:asciiTheme="minorHAnsi" w:hAnsiTheme="minorHAnsi" w:cstheme="minorHAnsi"/>
          <w:lang w:val="en-US"/>
        </w:rPr>
        <w:t xml:space="preserve">Contract </w:t>
      </w:r>
      <w:r w:rsidRPr="00712CF8">
        <w:rPr>
          <w:rFonts w:asciiTheme="minorHAnsi" w:hAnsiTheme="minorHAnsi" w:cstheme="minorHAnsi"/>
        </w:rPr>
        <w:t xml:space="preserve">price to a net total amount of purchased options.  The net total amount of the purchased options will be obtained by deducting a </w:t>
      </w:r>
      <w:r w:rsidRPr="00712CF8">
        <w:rPr>
          <w:rFonts w:asciiTheme="minorHAnsi" w:hAnsiTheme="minorHAnsi" w:cstheme="minorHAnsi"/>
          <w:lang w:val="en-US"/>
        </w:rPr>
        <w:t xml:space="preserve">Contract </w:t>
      </w:r>
      <w:r w:rsidRPr="00712CF8">
        <w:rPr>
          <w:rFonts w:asciiTheme="minorHAnsi" w:hAnsiTheme="minorHAnsi" w:cstheme="minorHAnsi"/>
        </w:rPr>
        <w:t>discount from a sum of the purchased options' MSRP.</w:t>
      </w:r>
    </w:p>
    <w:p w14:paraId="2B251086" w14:textId="77777777" w:rsidR="00712CF8" w:rsidRDefault="00712CF8" w:rsidP="00712CF8">
      <w:pPr>
        <w:pStyle w:val="BodyText3"/>
      </w:pPr>
    </w:p>
    <w:p w14:paraId="47F79BE7" w14:textId="5522D935" w:rsidR="00712CF8" w:rsidRPr="00712CF8" w:rsidRDefault="00712CF8" w:rsidP="00712CF8">
      <w:pPr>
        <w:pStyle w:val="PlainText"/>
        <w:rPr>
          <w:rFonts w:asciiTheme="minorHAnsi" w:hAnsiTheme="minorHAnsi" w:cstheme="minorHAnsi"/>
        </w:rPr>
      </w:pPr>
      <w:r w:rsidRPr="00712CF8">
        <w:rPr>
          <w:rFonts w:asciiTheme="minorHAnsi" w:hAnsiTheme="minorHAnsi" w:cstheme="minorHAnsi"/>
        </w:rPr>
        <w:t xml:space="preserve">Quantity shown on each price line is for </w:t>
      </w:r>
      <w:r w:rsidRPr="00712CF8">
        <w:rPr>
          <w:rFonts w:asciiTheme="minorHAnsi" w:eastAsia="MS Mincho" w:hAnsiTheme="minorHAnsi" w:cstheme="minorHAnsi"/>
        </w:rPr>
        <w:t xml:space="preserve">Quote </w:t>
      </w:r>
      <w:r w:rsidRPr="00712CF8">
        <w:rPr>
          <w:rFonts w:asciiTheme="minorHAnsi" w:hAnsiTheme="minorHAnsi" w:cstheme="minorHAnsi"/>
        </w:rPr>
        <w:t xml:space="preserve">evaluation purposes only.  The State does not guarantee any minimum or average or maximum quantity per order nor total quantity during the </w:t>
      </w:r>
      <w:r>
        <w:rPr>
          <w:rFonts w:asciiTheme="minorHAnsi" w:hAnsiTheme="minorHAnsi" w:cstheme="minorHAnsi"/>
          <w:lang w:val="en-US"/>
        </w:rPr>
        <w:t>Contract</w:t>
      </w:r>
      <w:r w:rsidRPr="00712CF8">
        <w:rPr>
          <w:rFonts w:asciiTheme="minorHAnsi" w:eastAsia="MS Mincho" w:hAnsiTheme="minorHAnsi" w:cstheme="minorHAnsi"/>
        </w:rPr>
        <w:t xml:space="preserve"> </w:t>
      </w:r>
      <w:r w:rsidRPr="00712CF8">
        <w:rPr>
          <w:rFonts w:asciiTheme="minorHAnsi" w:hAnsiTheme="minorHAnsi" w:cstheme="minorHAnsi"/>
        </w:rPr>
        <w:t>term, including any extension</w:t>
      </w:r>
      <w:r w:rsidRPr="00712CF8">
        <w:rPr>
          <w:rFonts w:asciiTheme="minorHAnsi" w:hAnsiTheme="minorHAnsi" w:cstheme="minorHAnsi"/>
          <w:lang w:val="en-US"/>
        </w:rPr>
        <w:t>(s)</w:t>
      </w:r>
      <w:r w:rsidRPr="00712CF8">
        <w:rPr>
          <w:rFonts w:asciiTheme="minorHAnsi" w:hAnsiTheme="minorHAnsi" w:cstheme="minorHAnsi"/>
        </w:rPr>
        <w:t xml:space="preserve"> thereof.</w:t>
      </w:r>
    </w:p>
    <w:p w14:paraId="0124C1BE" w14:textId="77777777" w:rsidR="00712CF8" w:rsidRDefault="00712CF8" w:rsidP="00712CF8">
      <w:pPr>
        <w:pStyle w:val="BodyText3"/>
      </w:pPr>
    </w:p>
    <w:p w14:paraId="7A293ACF" w14:textId="77777777" w:rsidR="00712CF8" w:rsidRDefault="00712CF8" w:rsidP="00712CF8">
      <w:r>
        <w:t xml:space="preserve">The State intends to utilize an independent, third party database for the publication of vehicle manufacturers options and prices.  </w:t>
      </w:r>
    </w:p>
    <w:p w14:paraId="0A6F5405" w14:textId="02218900" w:rsidR="002D1FFE" w:rsidRPr="002946C9" w:rsidRDefault="002D1FFE" w:rsidP="002D1FFE">
      <w:pPr>
        <w:autoSpaceDE w:val="0"/>
        <w:autoSpaceDN w:val="0"/>
        <w:adjustRightInd w:val="0"/>
        <w:spacing w:after="0" w:line="240" w:lineRule="auto"/>
        <w:rPr>
          <w:rFonts w:cstheme="minorHAnsi"/>
          <w:szCs w:val="20"/>
        </w:rPr>
      </w:pPr>
      <w:r w:rsidRPr="002D1FFE">
        <w:rPr>
          <w:szCs w:val="20"/>
          <w:u w:val="single"/>
        </w:rPr>
        <w:t>For Vehicle Sections 12 through 15</w:t>
      </w:r>
      <w:r>
        <w:rPr>
          <w:szCs w:val="20"/>
        </w:rPr>
        <w:t xml:space="preserve">: </w:t>
      </w:r>
      <w:r w:rsidRPr="00A134E5">
        <w:rPr>
          <w:rFonts w:cstheme="minorHAnsi"/>
          <w:szCs w:val="20"/>
        </w:rPr>
        <w:t>Contractors shall provide the Division with the 3rd party conversion guides/options lists available from the upfitters</w:t>
      </w:r>
      <w:r>
        <w:rPr>
          <w:rFonts w:cstheme="minorHAnsi"/>
          <w:szCs w:val="20"/>
        </w:rPr>
        <w:t xml:space="preserve"> for the Jeep Wagoneer Command Operations Vehicles</w:t>
      </w:r>
      <w:r w:rsidRPr="00A134E5">
        <w:rPr>
          <w:rFonts w:cstheme="minorHAnsi"/>
          <w:szCs w:val="20"/>
        </w:rPr>
        <w:t>.  Using Agencies shall add the selected upfitter options to the purchase order utilizing the Manufacturer’s Options contract line for this Vehicle Section.</w:t>
      </w:r>
    </w:p>
    <w:p w14:paraId="537477E2" w14:textId="0DF2B3BE" w:rsidR="002D1FFE" w:rsidRPr="0084189F" w:rsidRDefault="002D1FFE" w:rsidP="0084189F">
      <w:pPr>
        <w:spacing w:after="0"/>
        <w:rPr>
          <w:szCs w:val="20"/>
        </w:rPr>
      </w:pPr>
    </w:p>
    <w:p w14:paraId="4EDE2B3A" w14:textId="77777777" w:rsidR="005034F5" w:rsidRPr="0084189F" w:rsidRDefault="005034F5" w:rsidP="0034517D">
      <w:pPr>
        <w:pStyle w:val="Heading2"/>
        <w:rPr>
          <w:rFonts w:eastAsia="MS Mincho"/>
        </w:rPr>
      </w:pPr>
      <w:bookmarkStart w:id="286" w:name="_Toc118513841"/>
      <w:bookmarkStart w:id="287" w:name="_Toc400531551"/>
      <w:bookmarkStart w:id="288" w:name="_Toc428534023"/>
      <w:bookmarkStart w:id="289" w:name="_Toc32310745"/>
      <w:bookmarkStart w:id="290" w:name="_Toc202950059"/>
      <w:r w:rsidRPr="0084189F">
        <w:rPr>
          <w:rFonts w:eastAsia="MS Mincho"/>
        </w:rPr>
        <w:t>QUOTE DISCREPANCIES</w:t>
      </w:r>
      <w:bookmarkEnd w:id="286"/>
      <w:bookmarkEnd w:id="287"/>
      <w:bookmarkEnd w:id="288"/>
      <w:bookmarkEnd w:id="289"/>
      <w:bookmarkEnd w:id="290"/>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91" w:name="_Toc118513842"/>
      <w:bookmarkStart w:id="292" w:name="_Toc400531553"/>
      <w:bookmarkStart w:id="293" w:name="_Toc428534025"/>
      <w:bookmarkStart w:id="294" w:name="_Toc32310747"/>
      <w:bookmarkStart w:id="295" w:name="_Toc202950060"/>
      <w:r w:rsidRPr="0084189F">
        <w:t>NEGOTIATION</w:t>
      </w:r>
      <w:bookmarkEnd w:id="291"/>
      <w:bookmarkEnd w:id="292"/>
      <w:bookmarkEnd w:id="293"/>
      <w:bookmarkEnd w:id="294"/>
      <w:bookmarkEnd w:id="295"/>
    </w:p>
    <w:p w14:paraId="059DBA50" w14:textId="77777777" w:rsidR="00EC2FAE" w:rsidRPr="00040FC6" w:rsidRDefault="00EC2FAE" w:rsidP="00EC2FAE">
      <w:pPr>
        <w:spacing w:after="0"/>
        <w:rPr>
          <w:szCs w:val="20"/>
        </w:rPr>
      </w:pPr>
      <w:r w:rsidRPr="00040FC6">
        <w:rPr>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96" w:name="_Toc202950061"/>
      <w:r w:rsidRPr="0084189F">
        <w:t>BEST AND FINAL OFFER (BAFO)</w:t>
      </w:r>
      <w:bookmarkEnd w:id="296"/>
      <w:r w:rsidRPr="0084189F">
        <w:t xml:space="preserve"> </w:t>
      </w:r>
    </w:p>
    <w:p w14:paraId="5053426C" w14:textId="77777777" w:rsidR="00EC2FAE" w:rsidRPr="0084189F" w:rsidRDefault="00EC2FAE" w:rsidP="00EC2FAE">
      <w:pPr>
        <w:spacing w:after="0" w:line="240" w:lineRule="auto"/>
        <w:jc w:val="both"/>
        <w:rPr>
          <w:szCs w:val="20"/>
        </w:rPr>
      </w:pPr>
      <w:r w:rsidRPr="004E32F0">
        <w:rPr>
          <w:b/>
          <w:bCs/>
          <w:szCs w:val="20"/>
        </w:rPr>
        <w:t xml:space="preserve">The </w:t>
      </w:r>
      <w:r w:rsidRPr="004E32F0">
        <w:rPr>
          <w:b/>
          <w:color w:val="000000"/>
          <w:szCs w:val="20"/>
        </w:rPr>
        <w:t>Bidder</w:t>
      </w:r>
      <w:r w:rsidRPr="004E32F0">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25280A0B" w14:textId="77777777" w:rsidR="00EC2FAE" w:rsidRPr="0084189F" w:rsidRDefault="00EC2FAE" w:rsidP="00EC2FAE">
      <w:pPr>
        <w:spacing w:after="0" w:line="240" w:lineRule="auto"/>
        <w:jc w:val="both"/>
        <w:rPr>
          <w:szCs w:val="20"/>
        </w:rPr>
      </w:pPr>
    </w:p>
    <w:p w14:paraId="0C16158D" w14:textId="77777777" w:rsidR="00EC2FAE" w:rsidRPr="0084189F" w:rsidRDefault="00EC2FAE" w:rsidP="00EC2FAE">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464575A0" w14:textId="77777777" w:rsidR="00EC2FAE" w:rsidRPr="0084189F" w:rsidRDefault="00EC2FAE" w:rsidP="00EC2FAE">
      <w:pPr>
        <w:spacing w:after="0" w:line="240" w:lineRule="auto"/>
        <w:jc w:val="both"/>
        <w:rPr>
          <w:szCs w:val="20"/>
        </w:rPr>
      </w:pPr>
    </w:p>
    <w:p w14:paraId="71BE45D3" w14:textId="77777777" w:rsidR="00EC2FAE" w:rsidRPr="0084189F" w:rsidRDefault="00EC2FAE" w:rsidP="00EC2FAE">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97" w:name="_Toc32310748"/>
      <w:bookmarkStart w:id="298" w:name="_Toc20295006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97"/>
      <w:bookmarkEnd w:id="298"/>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99" w:name="_Toc400531554"/>
      <w:bookmarkStart w:id="300" w:name="_Toc428534026"/>
      <w:bookmarkStart w:id="301" w:name="_Toc32310749"/>
      <w:bookmarkStart w:id="302" w:name="_Toc202950063"/>
      <w:r w:rsidRPr="0084189F">
        <w:t>POOR PERFORMANCE</w:t>
      </w:r>
      <w:bookmarkEnd w:id="299"/>
      <w:bookmarkEnd w:id="300"/>
      <w:bookmarkEnd w:id="301"/>
      <w:bookmarkEnd w:id="302"/>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303" w:name="_Toc202950064"/>
      <w:r w:rsidRPr="0084189F">
        <w:rPr>
          <w:rFonts w:eastAsia="MS Mincho"/>
        </w:rPr>
        <w:lastRenderedPageBreak/>
        <w:t>RECOM</w:t>
      </w:r>
      <w:r w:rsidR="00186908" w:rsidRPr="0084189F">
        <w:rPr>
          <w:rFonts w:eastAsia="MS Mincho"/>
        </w:rPr>
        <w:t>M</w:t>
      </w:r>
      <w:r w:rsidRPr="0084189F">
        <w:rPr>
          <w:rFonts w:eastAsia="MS Mincho"/>
        </w:rPr>
        <w:t>ENDATION FOR AWARD</w:t>
      </w:r>
      <w:bookmarkEnd w:id="303"/>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304" w:name="_Toc400531561"/>
      <w:bookmarkStart w:id="305" w:name="_Toc428534033"/>
      <w:bookmarkStart w:id="306" w:name="_Toc32310756"/>
      <w:bookmarkStart w:id="307" w:name="_Toc202950065"/>
      <w:r w:rsidRPr="0084189F">
        <w:rPr>
          <w:rFonts w:eastAsia="MS Mincho"/>
        </w:rPr>
        <w:t>CONTRACT</w:t>
      </w:r>
      <w:r w:rsidR="005034F5" w:rsidRPr="0084189F">
        <w:rPr>
          <w:rFonts w:eastAsia="MS Mincho"/>
        </w:rPr>
        <w:t xml:space="preserve"> AWARD</w:t>
      </w:r>
      <w:bookmarkEnd w:id="304"/>
      <w:bookmarkEnd w:id="305"/>
      <w:bookmarkEnd w:id="306"/>
      <w:bookmarkEnd w:id="307"/>
    </w:p>
    <w:p w14:paraId="2A0BA5BF" w14:textId="77777777" w:rsidR="00EC2FAE" w:rsidRPr="0084189F" w:rsidRDefault="00EC2FAE" w:rsidP="00EC2FAE">
      <w:pPr>
        <w:spacing w:after="0" w:line="240" w:lineRule="auto"/>
        <w:jc w:val="both"/>
        <w:rPr>
          <w:rFonts w:eastAsia="MS Mincho"/>
          <w:szCs w:val="20"/>
        </w:rPr>
      </w:pPr>
      <w:r w:rsidRPr="0084189F">
        <w:rPr>
          <w:color w:val="000000"/>
          <w:szCs w:val="20"/>
        </w:rPr>
        <w:t>Contract</w:t>
      </w:r>
      <w:r w:rsidRPr="0084189F">
        <w:rPr>
          <w:rFonts w:eastAsia="MS Mincho"/>
          <w:szCs w:val="20"/>
        </w:rPr>
        <w:t xml:space="preserve"> award</w:t>
      </w:r>
      <w:r>
        <w:rPr>
          <w:rFonts w:eastAsia="MS Mincho"/>
          <w:szCs w:val="20"/>
        </w:rPr>
        <w:t>s</w:t>
      </w:r>
      <w:r w:rsidRPr="0084189F">
        <w:rPr>
          <w:rFonts w:eastAsia="MS Mincho"/>
          <w:szCs w:val="20"/>
        </w:rPr>
        <w:t xml:space="preserve"> will be made with reasonable promptness by written notice to </w:t>
      </w:r>
      <w:r w:rsidRPr="006D50B0">
        <w:rPr>
          <w:rFonts w:eastAsia="MS Mincho"/>
          <w:szCs w:val="20"/>
        </w:rPr>
        <w:t>those</w:t>
      </w:r>
      <w:r w:rsidRPr="0084189F">
        <w:rPr>
          <w:rFonts w:eastAsia="MS Mincho"/>
          <w:szCs w:val="20"/>
        </w:rPr>
        <w:t xml:space="preserve"> responsible Bidders, whose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7FF7E300" w14:textId="6DAA2BD6" w:rsidR="002E1879" w:rsidRDefault="002E1879" w:rsidP="0084189F">
      <w:pPr>
        <w:spacing w:after="0"/>
        <w:rPr>
          <w:szCs w:val="20"/>
        </w:rPr>
      </w:pPr>
    </w:p>
    <w:p w14:paraId="3C888AE3" w14:textId="77FC88FE" w:rsidR="00EC2FAE" w:rsidRDefault="00EC2FAE" w:rsidP="00EC2FAE">
      <w:pPr>
        <w:jc w:val="both"/>
        <w:rPr>
          <w:rFonts w:cs="Arial"/>
          <w:szCs w:val="20"/>
        </w:rPr>
      </w:pPr>
      <w:r w:rsidRPr="00A12DAC">
        <w:rPr>
          <w:rFonts w:cs="Arial"/>
          <w:szCs w:val="20"/>
        </w:rPr>
        <w:t xml:space="preserve">The State intends to make one (1) Statewide award for each </w:t>
      </w:r>
      <w:r>
        <w:rPr>
          <w:rFonts w:cs="Arial"/>
          <w:szCs w:val="20"/>
        </w:rPr>
        <w:t>Vehicle Section.</w:t>
      </w:r>
    </w:p>
    <w:p w14:paraId="3B3CB5E9" w14:textId="501EFA7C" w:rsidR="00EC2FAE" w:rsidRPr="0084189F" w:rsidRDefault="00EC2FAE" w:rsidP="00EC2FAE">
      <w:pPr>
        <w:spacing w:after="0" w:line="240" w:lineRule="auto"/>
        <w:rPr>
          <w:szCs w:val="20"/>
        </w:rPr>
      </w:pPr>
      <w:r>
        <w:rPr>
          <w:rFonts w:cs="Arial"/>
          <w:szCs w:val="20"/>
        </w:rPr>
        <w:t xml:space="preserve">As stated in Bid Solicitation Section 8.9.2, </w:t>
      </w:r>
      <w:r>
        <w:rPr>
          <w:szCs w:val="20"/>
        </w:rPr>
        <w:t>t</w:t>
      </w:r>
      <w:r w:rsidRPr="009A69AB">
        <w:rPr>
          <w:szCs w:val="20"/>
        </w:rPr>
        <w:t xml:space="preserve">he State intends to utilize an independent, third party database for the publication of </w:t>
      </w:r>
      <w:r>
        <w:rPr>
          <w:szCs w:val="20"/>
        </w:rPr>
        <w:t>chassis</w:t>
      </w:r>
      <w:r w:rsidRPr="009A69AB">
        <w:rPr>
          <w:szCs w:val="20"/>
        </w:rPr>
        <w:t xml:space="preserve"> manufacturers options and prices.  </w:t>
      </w:r>
      <w:r>
        <w:rPr>
          <w:szCs w:val="20"/>
        </w:rPr>
        <w:t xml:space="preserve">Upon Contract award, these chassis manufacturers options price lists will be uploaded to </w:t>
      </w:r>
      <w:r w:rsidRPr="0084189F">
        <w:rPr>
          <w:rStyle w:val="IntenseEmphasis"/>
          <w:rFonts w:cstheme="minorHAnsi"/>
          <w:color w:val="00B050"/>
          <w:szCs w:val="20"/>
        </w:rPr>
        <w:t>NJ</w:t>
      </w:r>
      <w:r w:rsidRPr="0084189F">
        <w:rPr>
          <w:rStyle w:val="IntenseEmphasis"/>
          <w:rFonts w:cstheme="minorHAnsi"/>
          <w:color w:val="0070C0"/>
          <w:szCs w:val="20"/>
        </w:rPr>
        <w:t>START</w:t>
      </w:r>
      <w:r>
        <w:rPr>
          <w:szCs w:val="20"/>
        </w:rPr>
        <w:t xml:space="preserve"> under the Contracts for the Ordering Agencies to utilize when creating a purchase order that includes vehicle manufacturers options.</w:t>
      </w:r>
    </w:p>
    <w:p w14:paraId="3460954C" w14:textId="3B8FA6D9" w:rsidR="00EC2FAE" w:rsidRDefault="00EC2FAE" w:rsidP="0084189F">
      <w:pPr>
        <w:spacing w:after="0"/>
        <w:rPr>
          <w:szCs w:val="20"/>
        </w:rPr>
      </w:pPr>
    </w:p>
    <w:p w14:paraId="06BAB985" w14:textId="77777777" w:rsidR="007B51FC" w:rsidRPr="002946C9" w:rsidRDefault="007B51FC" w:rsidP="007B51FC">
      <w:pPr>
        <w:autoSpaceDE w:val="0"/>
        <w:autoSpaceDN w:val="0"/>
        <w:adjustRightInd w:val="0"/>
        <w:spacing w:after="0" w:line="240" w:lineRule="auto"/>
        <w:rPr>
          <w:rFonts w:cstheme="minorHAnsi"/>
          <w:szCs w:val="20"/>
        </w:rPr>
      </w:pPr>
      <w:r w:rsidRPr="002D1FFE">
        <w:rPr>
          <w:szCs w:val="20"/>
          <w:u w:val="single"/>
        </w:rPr>
        <w:t>For Vehicle Sections 12 through 15</w:t>
      </w:r>
      <w:r>
        <w:rPr>
          <w:szCs w:val="20"/>
        </w:rPr>
        <w:t xml:space="preserve">: </w:t>
      </w:r>
      <w:r w:rsidRPr="00A134E5">
        <w:rPr>
          <w:rFonts w:cstheme="minorHAnsi"/>
          <w:szCs w:val="20"/>
        </w:rPr>
        <w:t>Contractors shall provide the Division with the 3rd party conversion guides/options lists available from the upfitters</w:t>
      </w:r>
      <w:r>
        <w:rPr>
          <w:rFonts w:cstheme="minorHAnsi"/>
          <w:szCs w:val="20"/>
        </w:rPr>
        <w:t xml:space="preserve"> for the Jeep Wagoneer Command Operations Vehicles</w:t>
      </w:r>
      <w:r w:rsidRPr="00A134E5">
        <w:rPr>
          <w:rFonts w:cstheme="minorHAnsi"/>
          <w:szCs w:val="20"/>
        </w:rPr>
        <w:t>.  Using Agencies shall add the selected upfitter options to the purchase order utilizing the Manufacturer’s Options contract line for this Vehicle Section.</w:t>
      </w:r>
    </w:p>
    <w:p w14:paraId="11009C6A" w14:textId="794811B4" w:rsidR="007B51FC" w:rsidRPr="0084189F" w:rsidRDefault="007B51FC"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308" w:name="_Toc202950066"/>
      <w:r w:rsidRPr="0084189F">
        <w:lastRenderedPageBreak/>
        <w:t>GLOSSARY</w:t>
      </w:r>
      <w:bookmarkEnd w:id="30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09" w:name="_Toc202950067"/>
      <w:r w:rsidRPr="006D1AA9">
        <w:t>CROSSWALK</w:t>
      </w:r>
      <w:bookmarkEnd w:id="309"/>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310" w:name="_Toc202950068"/>
      <w:r>
        <w:t>DEFINITIONS</w:t>
      </w:r>
      <w:bookmarkEnd w:id="310"/>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5F590A91"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75F74CD7" w14:textId="77777777" w:rsidR="009C4EC3" w:rsidRPr="0084189F" w:rsidRDefault="009C4EC3"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49997A66"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1FF96EAE" w14:textId="77777777" w:rsidR="009C4EC3" w:rsidRPr="0084189F" w:rsidRDefault="009C4EC3"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0003B0BB"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289F9D46" w14:textId="77777777" w:rsidR="009C4EC3" w:rsidRPr="0084189F" w:rsidRDefault="009C4EC3"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342C37F"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352A066" w14:textId="77777777" w:rsidR="009C4EC3" w:rsidRPr="0084189F" w:rsidRDefault="009C4EC3"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311" w:name="_Toc202950069"/>
      <w:r>
        <w:t>CONTRACT-SPECIFIC DEFINITIONS</w:t>
      </w:r>
      <w:bookmarkEnd w:id="311"/>
    </w:p>
    <w:p w14:paraId="0E61DBC7" w14:textId="77777777" w:rsidR="009C4EC3" w:rsidRDefault="009C4EC3" w:rsidP="009C4EC3">
      <w:pPr>
        <w:spacing w:after="0" w:line="240" w:lineRule="auto"/>
        <w:jc w:val="both"/>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5B391092" w14:textId="77777777" w:rsidR="009C4EC3" w:rsidRDefault="009C4EC3" w:rsidP="009C4EC3">
      <w:pPr>
        <w:spacing w:after="0" w:line="240" w:lineRule="auto"/>
        <w:jc w:val="both"/>
        <w:rPr>
          <w:szCs w:val="20"/>
        </w:rPr>
      </w:pPr>
    </w:p>
    <w:p w14:paraId="373DA27B" w14:textId="77777777" w:rsidR="009C4EC3" w:rsidRPr="00941352" w:rsidRDefault="009C4EC3" w:rsidP="009C4EC3">
      <w:pPr>
        <w:ind w:right="108"/>
        <w:jc w:val="both"/>
        <w:rPr>
          <w:rFonts w:cstheme="minorHAnsi"/>
          <w:szCs w:val="20"/>
        </w:rPr>
      </w:pPr>
      <w:r w:rsidRPr="00941352">
        <w:rPr>
          <w:rFonts w:cstheme="minorHAnsi"/>
          <w:b/>
          <w:szCs w:val="20"/>
        </w:rPr>
        <w:t xml:space="preserve">Aftermarket Component </w:t>
      </w:r>
      <w:r w:rsidRPr="00941352">
        <w:rPr>
          <w:rFonts w:cstheme="minorHAnsi"/>
          <w:szCs w:val="20"/>
        </w:rPr>
        <w:t>- Any component - utility body, snow plow, crane, liftgate or the like - installed on the vehicle chassis (prime unit) by manufacturer or installer (aftermarket installer) other than the chassis manufacturer (prime unit manufacturer).</w:t>
      </w:r>
    </w:p>
    <w:p w14:paraId="528F22AC" w14:textId="77777777" w:rsidR="009C4EC3" w:rsidRDefault="009C4EC3" w:rsidP="009C4EC3">
      <w:pPr>
        <w:ind w:right="108"/>
        <w:jc w:val="both"/>
        <w:rPr>
          <w:rFonts w:cstheme="minorHAnsi"/>
          <w:szCs w:val="20"/>
        </w:rPr>
      </w:pPr>
      <w:r w:rsidRPr="00941352">
        <w:rPr>
          <w:rFonts w:cstheme="minorHAnsi"/>
          <w:b/>
          <w:szCs w:val="20"/>
        </w:rPr>
        <w:t>ASTM</w:t>
      </w:r>
      <w:r w:rsidRPr="00941352">
        <w:rPr>
          <w:rFonts w:cstheme="minorHAnsi"/>
          <w:szCs w:val="20"/>
        </w:rPr>
        <w:t xml:space="preserve"> - American Society for Testing Materials (</w:t>
      </w:r>
      <w:hyperlink r:id="rId59" w:history="1">
        <w:r w:rsidRPr="00941352">
          <w:rPr>
            <w:rStyle w:val="Hyperlink"/>
            <w:rFonts w:cstheme="minorHAnsi"/>
            <w:szCs w:val="20"/>
          </w:rPr>
          <w:t>http://www.astm.org/</w:t>
        </w:r>
      </w:hyperlink>
      <w:r w:rsidRPr="00941352">
        <w:rPr>
          <w:rFonts w:cstheme="minorHAnsi"/>
          <w:szCs w:val="20"/>
        </w:rPr>
        <w:t>).</w:t>
      </w:r>
    </w:p>
    <w:p w14:paraId="58320017" w14:textId="77777777" w:rsidR="009C4EC3" w:rsidRDefault="009C4EC3" w:rsidP="009C4EC3">
      <w:pPr>
        <w:ind w:right="108"/>
        <w:jc w:val="both"/>
        <w:rPr>
          <w:rFonts w:cstheme="minorHAnsi"/>
          <w:szCs w:val="20"/>
        </w:rPr>
      </w:pPr>
      <w:r w:rsidRPr="00097C1E">
        <w:rPr>
          <w:rFonts w:cstheme="minorHAnsi"/>
          <w:b/>
          <w:szCs w:val="20"/>
        </w:rPr>
        <w:t>AWD</w:t>
      </w:r>
      <w:r>
        <w:rPr>
          <w:rFonts w:cstheme="minorHAnsi"/>
          <w:szCs w:val="20"/>
        </w:rPr>
        <w:t xml:space="preserve"> – All Wheel Drive.</w:t>
      </w:r>
    </w:p>
    <w:p w14:paraId="113A69DF" w14:textId="77777777" w:rsidR="009C4EC3" w:rsidRDefault="009C4EC3" w:rsidP="009C4EC3">
      <w:pPr>
        <w:jc w:val="both"/>
        <w:rPr>
          <w:rFonts w:cstheme="minorHAnsi"/>
          <w:szCs w:val="20"/>
        </w:rPr>
      </w:pPr>
      <w:r w:rsidRPr="001B45CA">
        <w:rPr>
          <w:rFonts w:cstheme="minorHAnsi"/>
          <w:b/>
          <w:szCs w:val="20"/>
        </w:rPr>
        <w:t>DRW</w:t>
      </w:r>
      <w:r w:rsidRPr="001B45CA">
        <w:rPr>
          <w:rFonts w:cstheme="minorHAnsi"/>
          <w:szCs w:val="20"/>
        </w:rPr>
        <w:t xml:space="preserve"> – Dual Rear Wheel.</w:t>
      </w:r>
    </w:p>
    <w:p w14:paraId="08FC38A0" w14:textId="77777777" w:rsidR="009C4EC3" w:rsidRDefault="009C4EC3" w:rsidP="009C4EC3">
      <w:pPr>
        <w:ind w:right="108"/>
        <w:jc w:val="both"/>
        <w:rPr>
          <w:rFonts w:cstheme="minorHAnsi"/>
          <w:szCs w:val="20"/>
        </w:rPr>
      </w:pPr>
      <w:r w:rsidRPr="00941352">
        <w:rPr>
          <w:rFonts w:cstheme="minorHAnsi"/>
          <w:b/>
          <w:bCs/>
          <w:szCs w:val="20"/>
        </w:rPr>
        <w:t>Dry Weight</w:t>
      </w:r>
      <w:r w:rsidRPr="00941352">
        <w:rPr>
          <w:rFonts w:cstheme="minorHAnsi"/>
          <w:szCs w:val="20"/>
        </w:rPr>
        <w:t xml:space="preserve"> - Curb weight or tare weight of a vehicle - weight of an empty vehicle, without any payload, driver and passenger, with fluids filled to half capacity.</w:t>
      </w:r>
    </w:p>
    <w:p w14:paraId="4F1516D5" w14:textId="77777777" w:rsidR="009C4EC3" w:rsidRPr="00941352" w:rsidRDefault="009C4EC3" w:rsidP="009C4EC3">
      <w:pPr>
        <w:ind w:right="108"/>
        <w:jc w:val="both"/>
        <w:rPr>
          <w:rFonts w:cstheme="minorHAnsi"/>
          <w:szCs w:val="20"/>
        </w:rPr>
      </w:pPr>
      <w:r w:rsidRPr="00941352">
        <w:rPr>
          <w:rFonts w:cstheme="minorHAnsi"/>
          <w:b/>
          <w:szCs w:val="20"/>
        </w:rPr>
        <w:t xml:space="preserve">Factory Order Entry Confirmation </w:t>
      </w:r>
      <w:r w:rsidRPr="00941352">
        <w:rPr>
          <w:rFonts w:cstheme="minorHAnsi"/>
          <w:szCs w:val="20"/>
        </w:rPr>
        <w:t xml:space="preserve">– When a </w:t>
      </w:r>
      <w:r>
        <w:rPr>
          <w:rFonts w:cstheme="minorHAnsi"/>
          <w:szCs w:val="20"/>
        </w:rPr>
        <w:t>C</w:t>
      </w:r>
      <w:r w:rsidRPr="00941352">
        <w:rPr>
          <w:rFonts w:cstheme="minorHAnsi"/>
          <w:szCs w:val="20"/>
        </w:rPr>
        <w:t>ontractor enters the purchase order in the manufacturer’s order bank successfully, it receives this confirmation.</w:t>
      </w:r>
    </w:p>
    <w:p w14:paraId="7719D8DF" w14:textId="77777777" w:rsidR="009C4EC3" w:rsidRDefault="009C4EC3" w:rsidP="009C4EC3">
      <w:pPr>
        <w:pStyle w:val="PlainText"/>
        <w:rPr>
          <w:rFonts w:asciiTheme="minorHAnsi" w:hAnsiTheme="minorHAnsi" w:cstheme="minorHAnsi"/>
          <w:szCs w:val="20"/>
        </w:rPr>
      </w:pPr>
      <w:r w:rsidRPr="00941352">
        <w:rPr>
          <w:rFonts w:asciiTheme="minorHAnsi" w:hAnsiTheme="minorHAnsi" w:cstheme="minorHAnsi"/>
          <w:b/>
          <w:szCs w:val="20"/>
          <w:lang w:val="en-US"/>
        </w:rPr>
        <w:t>F</w:t>
      </w:r>
      <w:r w:rsidRPr="00941352">
        <w:rPr>
          <w:rFonts w:asciiTheme="minorHAnsi" w:hAnsiTheme="minorHAnsi" w:cstheme="minorHAnsi"/>
          <w:b/>
          <w:szCs w:val="20"/>
        </w:rPr>
        <w:t xml:space="preserve">leet </w:t>
      </w:r>
      <w:r w:rsidRPr="00941352">
        <w:rPr>
          <w:rFonts w:asciiTheme="minorHAnsi" w:hAnsiTheme="minorHAnsi" w:cstheme="minorHAnsi"/>
          <w:b/>
          <w:szCs w:val="20"/>
          <w:lang w:val="en-US"/>
        </w:rPr>
        <w:t>I</w:t>
      </w:r>
      <w:r w:rsidRPr="00941352">
        <w:rPr>
          <w:rFonts w:asciiTheme="minorHAnsi" w:hAnsiTheme="minorHAnsi" w:cstheme="minorHAnsi"/>
          <w:b/>
          <w:szCs w:val="20"/>
        </w:rPr>
        <w:t xml:space="preserve">dentification </w:t>
      </w:r>
      <w:r w:rsidRPr="00941352">
        <w:rPr>
          <w:rFonts w:asciiTheme="minorHAnsi" w:hAnsiTheme="minorHAnsi" w:cstheme="minorHAnsi"/>
          <w:b/>
          <w:szCs w:val="20"/>
          <w:lang w:val="en-US"/>
        </w:rPr>
        <w:t>N</w:t>
      </w:r>
      <w:r w:rsidRPr="00941352">
        <w:rPr>
          <w:rFonts w:asciiTheme="minorHAnsi" w:hAnsiTheme="minorHAnsi" w:cstheme="minorHAnsi"/>
          <w:b/>
          <w:szCs w:val="20"/>
        </w:rPr>
        <w:t>umber</w:t>
      </w:r>
      <w:r w:rsidRPr="00941352">
        <w:rPr>
          <w:rFonts w:asciiTheme="minorHAnsi" w:hAnsiTheme="minorHAnsi" w:cstheme="minorHAnsi"/>
          <w:b/>
          <w:szCs w:val="20"/>
          <w:lang w:val="en-US"/>
        </w:rPr>
        <w:t xml:space="preserve"> </w:t>
      </w:r>
      <w:r w:rsidRPr="00941352">
        <w:rPr>
          <w:rFonts w:asciiTheme="minorHAnsi" w:hAnsiTheme="minorHAnsi" w:cstheme="minorHAnsi"/>
          <w:szCs w:val="20"/>
        </w:rPr>
        <w:t>–</w:t>
      </w:r>
      <w:r w:rsidRPr="00941352">
        <w:rPr>
          <w:rFonts w:asciiTheme="minorHAnsi" w:hAnsiTheme="minorHAnsi" w:cstheme="minorHAnsi"/>
          <w:b/>
          <w:szCs w:val="20"/>
          <w:lang w:val="en-US"/>
        </w:rPr>
        <w:t xml:space="preserve"> </w:t>
      </w:r>
      <w:r w:rsidRPr="00941352">
        <w:rPr>
          <w:rFonts w:asciiTheme="minorHAnsi" w:hAnsiTheme="minorHAnsi" w:cstheme="minorHAnsi"/>
          <w:szCs w:val="20"/>
          <w:lang w:val="en-US"/>
        </w:rPr>
        <w:t>An identification number assigned by the vehicle manufacturer, which is a requirement when placin</w:t>
      </w:r>
      <w:r>
        <w:rPr>
          <w:rFonts w:asciiTheme="minorHAnsi" w:hAnsiTheme="minorHAnsi" w:cstheme="minorHAnsi"/>
          <w:szCs w:val="20"/>
          <w:lang w:val="en-US"/>
        </w:rPr>
        <w:t xml:space="preserve">g a vehicle order.  The </w:t>
      </w:r>
      <w:r w:rsidRPr="00941352">
        <w:rPr>
          <w:rFonts w:asciiTheme="minorHAnsi" w:hAnsiTheme="minorHAnsi" w:cstheme="minorHAnsi"/>
          <w:szCs w:val="20"/>
          <w:lang w:val="en-US"/>
        </w:rPr>
        <w:t xml:space="preserve">Contractor will be responsible for assisting an Ordering Agency in </w:t>
      </w:r>
      <w:r w:rsidRPr="00941352">
        <w:rPr>
          <w:rFonts w:asciiTheme="minorHAnsi" w:hAnsiTheme="minorHAnsi" w:cstheme="minorHAnsi"/>
          <w:szCs w:val="20"/>
        </w:rPr>
        <w:t xml:space="preserve">securing </w:t>
      </w:r>
      <w:r w:rsidRPr="00941352">
        <w:rPr>
          <w:rFonts w:asciiTheme="minorHAnsi" w:hAnsiTheme="minorHAnsi" w:cstheme="minorHAnsi"/>
          <w:szCs w:val="20"/>
          <w:lang w:val="en-US"/>
        </w:rPr>
        <w:t xml:space="preserve">the </w:t>
      </w:r>
      <w:r w:rsidRPr="00941352">
        <w:rPr>
          <w:rFonts w:asciiTheme="minorHAnsi" w:hAnsiTheme="minorHAnsi" w:cstheme="minorHAnsi"/>
          <w:szCs w:val="20"/>
        </w:rPr>
        <w:t>fleet identification number</w:t>
      </w:r>
      <w:r>
        <w:rPr>
          <w:rFonts w:asciiTheme="minorHAnsi" w:hAnsiTheme="minorHAnsi" w:cstheme="minorHAnsi"/>
          <w:szCs w:val="20"/>
        </w:rPr>
        <w:t xml:space="preserve"> from the vehicle manufacturer.</w:t>
      </w:r>
    </w:p>
    <w:p w14:paraId="35A1C7A4" w14:textId="77777777" w:rsidR="009C4EC3" w:rsidRDefault="009C4EC3" w:rsidP="009C4EC3">
      <w:pPr>
        <w:pStyle w:val="PlainText"/>
        <w:rPr>
          <w:rFonts w:asciiTheme="minorHAnsi" w:hAnsiTheme="minorHAnsi" w:cstheme="minorHAnsi"/>
          <w:szCs w:val="20"/>
        </w:rPr>
      </w:pPr>
    </w:p>
    <w:p w14:paraId="1A74B652" w14:textId="77777777" w:rsidR="009C4EC3" w:rsidRDefault="009C4EC3" w:rsidP="009C4EC3">
      <w:pPr>
        <w:pStyle w:val="PlainText"/>
        <w:rPr>
          <w:rFonts w:asciiTheme="minorHAnsi" w:hAnsiTheme="minorHAnsi" w:cstheme="minorHAnsi"/>
          <w:szCs w:val="20"/>
        </w:rPr>
      </w:pPr>
      <w:r w:rsidRPr="00694E27">
        <w:rPr>
          <w:rFonts w:asciiTheme="minorHAnsi" w:hAnsiTheme="minorHAnsi" w:cstheme="minorHAnsi"/>
          <w:b/>
          <w:szCs w:val="20"/>
        </w:rPr>
        <w:t xml:space="preserve">FMVSS </w:t>
      </w:r>
      <w:r w:rsidRPr="00694E27">
        <w:rPr>
          <w:rFonts w:asciiTheme="minorHAnsi" w:hAnsiTheme="minorHAnsi" w:cstheme="minorHAnsi"/>
          <w:szCs w:val="20"/>
        </w:rPr>
        <w:t>-</w:t>
      </w:r>
      <w:r w:rsidRPr="00941352">
        <w:rPr>
          <w:rFonts w:cs="Arial"/>
          <w:szCs w:val="20"/>
        </w:rPr>
        <w:t xml:space="preserve"> </w:t>
      </w:r>
      <w:r w:rsidRPr="00694E27">
        <w:rPr>
          <w:rFonts w:asciiTheme="minorHAnsi" w:hAnsiTheme="minorHAnsi" w:cstheme="minorHAnsi"/>
          <w:szCs w:val="20"/>
        </w:rPr>
        <w:t>Federal Motor Vehicle Safety Standards, as established by National Highway Traffic Safety Administration (</w:t>
      </w:r>
      <w:hyperlink r:id="rId60" w:history="1">
        <w:r w:rsidRPr="00694E27">
          <w:rPr>
            <w:rStyle w:val="Hyperlink"/>
            <w:rFonts w:asciiTheme="minorHAnsi" w:hAnsiTheme="minorHAnsi" w:cstheme="minorHAnsi"/>
            <w:szCs w:val="20"/>
          </w:rPr>
          <w:t>http://www.nhtsa.gov/cars/rules/import/FMVSS/</w:t>
        </w:r>
      </w:hyperlink>
      <w:r w:rsidRPr="00694E27">
        <w:rPr>
          <w:rFonts w:asciiTheme="minorHAnsi" w:hAnsiTheme="minorHAnsi" w:cstheme="minorHAnsi"/>
          <w:szCs w:val="20"/>
        </w:rPr>
        <w:t>).</w:t>
      </w:r>
    </w:p>
    <w:p w14:paraId="2C4E327B" w14:textId="54D0210A" w:rsidR="007C2018" w:rsidRDefault="007C2018" w:rsidP="0084189F">
      <w:pPr>
        <w:spacing w:after="0"/>
        <w:rPr>
          <w:rFonts w:cstheme="minorHAnsi"/>
          <w:szCs w:val="20"/>
        </w:rPr>
      </w:pPr>
    </w:p>
    <w:p w14:paraId="24365B64" w14:textId="77777777" w:rsidR="009C4EC3" w:rsidRDefault="009C4EC3" w:rsidP="009C4EC3">
      <w:pPr>
        <w:ind w:right="108"/>
        <w:jc w:val="both"/>
        <w:rPr>
          <w:rFonts w:cstheme="minorHAnsi"/>
          <w:szCs w:val="20"/>
        </w:rPr>
      </w:pPr>
      <w:r>
        <w:rPr>
          <w:rFonts w:cstheme="minorHAnsi"/>
          <w:b/>
          <w:szCs w:val="20"/>
        </w:rPr>
        <w:t>F</w:t>
      </w:r>
      <w:r w:rsidRPr="00097C1E">
        <w:rPr>
          <w:rFonts w:cstheme="minorHAnsi"/>
          <w:b/>
          <w:szCs w:val="20"/>
        </w:rPr>
        <w:t>WD</w:t>
      </w:r>
      <w:r>
        <w:rPr>
          <w:rFonts w:cstheme="minorHAnsi"/>
          <w:szCs w:val="20"/>
        </w:rPr>
        <w:t xml:space="preserve"> – Front Wheel Drive.</w:t>
      </w:r>
    </w:p>
    <w:p w14:paraId="545CDB93" w14:textId="77777777" w:rsidR="009C4EC3" w:rsidRPr="00941352" w:rsidRDefault="009C4EC3" w:rsidP="009C4EC3">
      <w:pPr>
        <w:ind w:right="108"/>
        <w:jc w:val="both"/>
        <w:rPr>
          <w:rFonts w:cs="Arial"/>
          <w:szCs w:val="20"/>
        </w:rPr>
      </w:pPr>
      <w:r w:rsidRPr="00941352">
        <w:rPr>
          <w:rFonts w:cs="Arial"/>
          <w:b/>
          <w:bCs/>
          <w:szCs w:val="20"/>
        </w:rPr>
        <w:t>GVWR</w:t>
      </w:r>
      <w:r w:rsidRPr="00941352">
        <w:rPr>
          <w:rFonts w:cs="Arial"/>
          <w:szCs w:val="20"/>
        </w:rPr>
        <w:t xml:space="preserve"> - Gross Vehicle Weight Rating; the maximum legal weight carrying capacity of a vehicle, including its own weight, as published by the vehicle/chassis manufacturer.  GVWR shall not exceed the sum of front and rear GAWRs.</w:t>
      </w:r>
    </w:p>
    <w:p w14:paraId="096084DA" w14:textId="77777777" w:rsidR="009C4EC3" w:rsidRPr="00941352" w:rsidRDefault="009C4EC3" w:rsidP="009C4EC3">
      <w:pPr>
        <w:autoSpaceDE w:val="0"/>
        <w:autoSpaceDN w:val="0"/>
        <w:adjustRightInd w:val="0"/>
        <w:jc w:val="both"/>
        <w:rPr>
          <w:rFonts w:cs="Arial"/>
          <w:color w:val="000000"/>
          <w:szCs w:val="20"/>
        </w:rPr>
      </w:pPr>
      <w:r w:rsidRPr="00941352">
        <w:rPr>
          <w:rFonts w:cs="Arial"/>
          <w:b/>
          <w:bCs/>
          <w:color w:val="000000"/>
          <w:szCs w:val="20"/>
        </w:rPr>
        <w:t xml:space="preserve">Manufacturer’s Order Cut-Off Date </w:t>
      </w:r>
      <w:r w:rsidRPr="00941352">
        <w:rPr>
          <w:rFonts w:cs="Arial"/>
          <w:color w:val="000000"/>
          <w:szCs w:val="20"/>
        </w:rPr>
        <w:t xml:space="preserve">- A date established by the vehicle manufacturer for a particular vehicle and model year which signifies the final date that an order for that vehicle can be entered into the vehicle manufacturer’s order database. </w:t>
      </w:r>
    </w:p>
    <w:p w14:paraId="56D548A1" w14:textId="49F04960" w:rsidR="009C4EC3" w:rsidRDefault="009C4EC3" w:rsidP="009C4EC3">
      <w:pPr>
        <w:ind w:right="108"/>
        <w:jc w:val="both"/>
        <w:rPr>
          <w:rFonts w:cs="Arial"/>
          <w:szCs w:val="20"/>
        </w:rPr>
      </w:pPr>
      <w:r w:rsidRPr="00941352">
        <w:rPr>
          <w:rFonts w:cs="Arial"/>
          <w:b/>
          <w:szCs w:val="20"/>
        </w:rPr>
        <w:t>MSRP</w:t>
      </w:r>
      <w:r w:rsidRPr="00941352">
        <w:rPr>
          <w:rFonts w:cs="Arial"/>
          <w:szCs w:val="20"/>
        </w:rPr>
        <w:t xml:space="preserve"> - Manufacturer’s Suggested Retail Price (manufacturer’s list price).</w:t>
      </w:r>
    </w:p>
    <w:p w14:paraId="468C7076" w14:textId="77777777" w:rsidR="00D76B28" w:rsidRPr="00466A23" w:rsidRDefault="00D76B28" w:rsidP="00D76B28">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14C32647" w14:textId="77777777" w:rsidR="00D76B28" w:rsidRDefault="00D76B28" w:rsidP="00D76B28">
      <w:pPr>
        <w:autoSpaceDE w:val="0"/>
        <w:autoSpaceDN w:val="0"/>
        <w:adjustRightInd w:val="0"/>
        <w:rPr>
          <w:rFonts w:cstheme="minorHAnsi"/>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191D0CA2" w14:textId="77777777" w:rsidR="007272F3" w:rsidRDefault="007272F3" w:rsidP="007272F3">
      <w:pPr>
        <w:ind w:right="108"/>
      </w:pPr>
      <w:r w:rsidRPr="00FB365A">
        <w:rPr>
          <w:rFonts w:cs="Arial"/>
          <w:b/>
        </w:rPr>
        <w:t>NJMVC or NJDMV</w:t>
      </w:r>
      <w:r w:rsidRPr="00FB365A">
        <w:rPr>
          <w:rFonts w:cs="Arial"/>
        </w:rPr>
        <w:t xml:space="preserve"> - New</w:t>
      </w:r>
      <w:r w:rsidRPr="001C6D24">
        <w:rPr>
          <w:rFonts w:cs="Arial"/>
        </w:rPr>
        <w:t xml:space="preserve"> Jersey Motor Vehicle Commission, formerly known as Division of Motor Vehicles</w:t>
      </w:r>
      <w:r>
        <w:rPr>
          <w:rFonts w:cs="Arial"/>
        </w:rPr>
        <w:t xml:space="preserve">: </w:t>
      </w:r>
      <w:hyperlink r:id="rId61" w:history="1">
        <w:r>
          <w:rPr>
            <w:rStyle w:val="Hyperlink"/>
          </w:rPr>
          <w:t>NJ Motor Vehicle Commission</w:t>
        </w:r>
      </w:hyperlink>
    </w:p>
    <w:p w14:paraId="52D40492" w14:textId="77777777" w:rsidR="009C4EC3" w:rsidRDefault="009C4EC3" w:rsidP="009C4EC3">
      <w:pPr>
        <w:jc w:val="both"/>
        <w:rPr>
          <w:rFonts w:cstheme="minorHAnsi"/>
          <w:szCs w:val="20"/>
        </w:rPr>
      </w:pPr>
      <w:r w:rsidRPr="007D398D">
        <w:rPr>
          <w:rFonts w:cstheme="minorHAnsi"/>
          <w:b/>
          <w:color w:val="000000"/>
          <w:szCs w:val="20"/>
        </w:rPr>
        <w:t>NTEA</w:t>
      </w:r>
      <w:r w:rsidRPr="007D398D">
        <w:rPr>
          <w:rFonts w:cstheme="minorHAnsi"/>
          <w:color w:val="000000"/>
          <w:szCs w:val="20"/>
        </w:rPr>
        <w:t xml:space="preserve"> - </w:t>
      </w:r>
      <w:r w:rsidRPr="007D398D">
        <w:rPr>
          <w:rFonts w:cstheme="minorHAnsi"/>
          <w:color w:val="040C28"/>
          <w:szCs w:val="20"/>
        </w:rPr>
        <w:t>National Truck Equipment Association (</w:t>
      </w:r>
      <w:hyperlink r:id="rId62" w:history="1">
        <w:r w:rsidRPr="007D398D">
          <w:rPr>
            <w:rStyle w:val="Hyperlink"/>
            <w:rFonts w:cstheme="minorHAnsi"/>
            <w:szCs w:val="20"/>
          </w:rPr>
          <w:t>About NTEA</w:t>
        </w:r>
      </w:hyperlink>
      <w:r w:rsidRPr="007D398D">
        <w:rPr>
          <w:rFonts w:cstheme="minorHAnsi"/>
          <w:szCs w:val="20"/>
        </w:rPr>
        <w:t>).</w:t>
      </w:r>
    </w:p>
    <w:p w14:paraId="2AC03DCA" w14:textId="77777777" w:rsidR="009C4EC3" w:rsidRPr="005656FD" w:rsidRDefault="009C4EC3" w:rsidP="009C4EC3">
      <w:pPr>
        <w:pStyle w:val="BodyText"/>
        <w:jc w:val="both"/>
        <w:rPr>
          <w:rFonts w:cs="Arial"/>
          <w:szCs w:val="20"/>
        </w:rPr>
      </w:pPr>
      <w:r w:rsidRPr="005656FD">
        <w:rPr>
          <w:rFonts w:cs="Arial"/>
          <w:b/>
          <w:szCs w:val="20"/>
        </w:rPr>
        <w:t xml:space="preserve">OEM </w:t>
      </w:r>
      <w:r w:rsidRPr="005656FD">
        <w:rPr>
          <w:rFonts w:cs="Arial"/>
          <w:szCs w:val="20"/>
        </w:rPr>
        <w:t>- Original Equipment Manufacturer.</w:t>
      </w:r>
    </w:p>
    <w:p w14:paraId="2C0F45AD" w14:textId="77777777" w:rsidR="009C4EC3" w:rsidRDefault="009C4EC3" w:rsidP="009C4EC3">
      <w:pPr>
        <w:jc w:val="both"/>
        <w:rPr>
          <w:rFonts w:cstheme="minorHAnsi"/>
          <w:b/>
          <w:szCs w:val="20"/>
        </w:rPr>
      </w:pPr>
      <w:r w:rsidRPr="00941352">
        <w:rPr>
          <w:rFonts w:cs="Arial"/>
          <w:b/>
          <w:szCs w:val="20"/>
        </w:rPr>
        <w:t>Ordering Agency</w:t>
      </w:r>
      <w:r w:rsidRPr="00941352">
        <w:rPr>
          <w:rFonts w:cs="Arial"/>
          <w:szCs w:val="20"/>
        </w:rPr>
        <w:t xml:space="preserve"> - Any </w:t>
      </w:r>
      <w:r>
        <w:rPr>
          <w:rFonts w:cs="Arial"/>
          <w:szCs w:val="20"/>
        </w:rPr>
        <w:t>U</w:t>
      </w:r>
      <w:r w:rsidRPr="00941352">
        <w:rPr>
          <w:rFonts w:cs="Arial"/>
          <w:szCs w:val="20"/>
        </w:rPr>
        <w:t xml:space="preserve">sing </w:t>
      </w:r>
      <w:r>
        <w:rPr>
          <w:rFonts w:cs="Arial"/>
          <w:szCs w:val="20"/>
        </w:rPr>
        <w:t>A</w:t>
      </w:r>
      <w:r w:rsidRPr="00941352">
        <w:rPr>
          <w:rFonts w:cs="Arial"/>
          <w:szCs w:val="20"/>
        </w:rPr>
        <w:t xml:space="preserve">gency placing a purchase order based upon the </w:t>
      </w:r>
      <w:r>
        <w:rPr>
          <w:rFonts w:cs="Arial"/>
          <w:szCs w:val="20"/>
        </w:rPr>
        <w:t>C</w:t>
      </w:r>
      <w:r w:rsidRPr="00941352">
        <w:rPr>
          <w:rFonts w:cs="Arial"/>
          <w:szCs w:val="20"/>
        </w:rPr>
        <w:t xml:space="preserve">ontract resulting from this </w:t>
      </w:r>
      <w:r>
        <w:rPr>
          <w:rFonts w:cs="Arial"/>
          <w:szCs w:val="20"/>
        </w:rPr>
        <w:t>Bid Solicitation</w:t>
      </w:r>
      <w:r w:rsidRPr="00941352">
        <w:rPr>
          <w:rFonts w:cs="Arial"/>
          <w:szCs w:val="20"/>
        </w:rPr>
        <w:t>.</w:t>
      </w:r>
      <w:r w:rsidRPr="002F7747">
        <w:rPr>
          <w:rFonts w:cstheme="minorHAnsi"/>
          <w:b/>
          <w:szCs w:val="20"/>
        </w:rPr>
        <w:t xml:space="preserve"> </w:t>
      </w:r>
    </w:p>
    <w:p w14:paraId="60F0C8C6" w14:textId="77777777" w:rsidR="009C4EC3" w:rsidRPr="002F7747" w:rsidRDefault="009C4EC3" w:rsidP="009C4EC3">
      <w:pPr>
        <w:jc w:val="both"/>
        <w:rPr>
          <w:rFonts w:cstheme="minorHAnsi"/>
          <w:szCs w:val="20"/>
        </w:rPr>
      </w:pPr>
      <w:r w:rsidRPr="00C678BD">
        <w:rPr>
          <w:rFonts w:cstheme="minorHAnsi"/>
          <w:b/>
          <w:szCs w:val="20"/>
        </w:rPr>
        <w:t>OSHA</w:t>
      </w:r>
      <w:r>
        <w:rPr>
          <w:rFonts w:cstheme="minorHAnsi"/>
          <w:szCs w:val="20"/>
        </w:rPr>
        <w:t xml:space="preserve"> </w:t>
      </w:r>
      <w:r w:rsidRPr="002F7747">
        <w:rPr>
          <w:rFonts w:cstheme="minorHAnsi"/>
          <w:szCs w:val="20"/>
        </w:rPr>
        <w:t xml:space="preserve">- </w:t>
      </w:r>
      <w:r w:rsidRPr="002F7747">
        <w:rPr>
          <w:rFonts w:cstheme="minorHAnsi"/>
          <w:szCs w:val="20"/>
          <w:shd w:val="clear" w:color="auto" w:fill="FFFFFF"/>
        </w:rPr>
        <w:t>Occupational Safety and Health Administration (</w:t>
      </w:r>
      <w:hyperlink r:id="rId63" w:history="1">
        <w:r w:rsidRPr="002F7747">
          <w:rPr>
            <w:rStyle w:val="Hyperlink"/>
            <w:szCs w:val="20"/>
          </w:rPr>
          <w:t>About OSHA | Occupational Safety and Health Administration</w:t>
        </w:r>
      </w:hyperlink>
      <w:r w:rsidRPr="002F7747">
        <w:rPr>
          <w:szCs w:val="20"/>
        </w:rPr>
        <w:t>)</w:t>
      </w:r>
      <w:r w:rsidRPr="002F7747">
        <w:rPr>
          <w:rFonts w:cstheme="minorHAnsi"/>
          <w:szCs w:val="20"/>
          <w:shd w:val="clear" w:color="auto" w:fill="FFFFFF"/>
        </w:rPr>
        <w:t>.</w:t>
      </w:r>
    </w:p>
    <w:p w14:paraId="10534659" w14:textId="77777777" w:rsidR="009C4EC3" w:rsidRDefault="009C4EC3" w:rsidP="009C4EC3">
      <w:pPr>
        <w:ind w:right="108"/>
        <w:jc w:val="both"/>
        <w:rPr>
          <w:rFonts w:cs="Arial"/>
          <w:szCs w:val="20"/>
        </w:rPr>
      </w:pPr>
      <w:r w:rsidRPr="00941352">
        <w:rPr>
          <w:rFonts w:cs="Arial"/>
          <w:b/>
          <w:bCs/>
          <w:szCs w:val="20"/>
        </w:rPr>
        <w:t>Payload</w:t>
      </w:r>
      <w:r w:rsidRPr="00941352">
        <w:rPr>
          <w:rFonts w:cs="Arial"/>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65BE85D1" w14:textId="77777777" w:rsidR="009C4EC3" w:rsidRPr="005656FD" w:rsidRDefault="009C4EC3" w:rsidP="009C4EC3">
      <w:pPr>
        <w:jc w:val="both"/>
        <w:rPr>
          <w:color w:val="000000"/>
          <w:szCs w:val="20"/>
        </w:rPr>
      </w:pPr>
      <w:r w:rsidRPr="005656FD">
        <w:rPr>
          <w:rFonts w:cs="Arial"/>
          <w:b/>
          <w:szCs w:val="20"/>
        </w:rPr>
        <w:lastRenderedPageBreak/>
        <w:t xml:space="preserve">Percentage Discount </w:t>
      </w:r>
      <w:r w:rsidRPr="00402894">
        <w:rPr>
          <w:rFonts w:cs="Arial"/>
          <w:szCs w:val="20"/>
        </w:rPr>
        <w:t>-</w:t>
      </w:r>
      <w:r w:rsidRPr="005656FD">
        <w:rPr>
          <w:rFonts w:cs="Arial"/>
          <w:b/>
          <w:szCs w:val="20"/>
        </w:rPr>
        <w:t xml:space="preserve"> </w:t>
      </w:r>
      <w:r w:rsidRPr="005656FD">
        <w:rPr>
          <w:rFonts w:cs="Arial"/>
          <w:szCs w:val="20"/>
        </w:rPr>
        <w:t xml:space="preserve">The Percentage bid applied as a Discount to a firm, fixed price contained </w:t>
      </w:r>
      <w:r w:rsidRPr="005656FD">
        <w:rPr>
          <w:color w:val="000000"/>
          <w:szCs w:val="20"/>
        </w:rPr>
        <w:t>within the vehicle manufacturers published list of options (MSRP).</w:t>
      </w:r>
    </w:p>
    <w:p w14:paraId="592099B0" w14:textId="77777777" w:rsidR="009C4EC3" w:rsidRPr="005656FD" w:rsidRDefault="009C4EC3" w:rsidP="009C4EC3">
      <w:pPr>
        <w:autoSpaceDE w:val="0"/>
        <w:autoSpaceDN w:val="0"/>
        <w:adjustRightInd w:val="0"/>
        <w:jc w:val="both"/>
        <w:rPr>
          <w:rFonts w:cs="Arial"/>
          <w:szCs w:val="20"/>
        </w:rPr>
      </w:pPr>
      <w:r w:rsidRPr="005656FD">
        <w:rPr>
          <w:rFonts w:cs="Arial"/>
          <w:b/>
          <w:szCs w:val="20"/>
        </w:rPr>
        <w:t>Price List</w:t>
      </w:r>
      <w:r w:rsidRPr="005656FD">
        <w:rPr>
          <w:rFonts w:cs="Arial"/>
          <w:szCs w:val="20"/>
        </w:rPr>
        <w:t xml:space="preserve"> – For the purposes of this Bid Solicitation, the price list refers to the vehicle manufacturers published list of options and pricing.  The State intends to obtain this information from </w:t>
      </w:r>
      <w:r>
        <w:rPr>
          <w:rFonts w:cs="Arial"/>
          <w:szCs w:val="20"/>
        </w:rPr>
        <w:t>Chrome Data/</w:t>
      </w:r>
      <w:r w:rsidRPr="005656FD">
        <w:rPr>
          <w:rFonts w:cs="Arial"/>
          <w:szCs w:val="20"/>
        </w:rPr>
        <w:t>PC Carbook (</w:t>
      </w:r>
      <w:hyperlink r:id="rId64" w:history="1">
        <w:r w:rsidRPr="005656FD">
          <w:rPr>
            <w:rStyle w:val="Hyperlink"/>
            <w:szCs w:val="20"/>
          </w:rPr>
          <w:t>Carbook Pro</w:t>
        </w:r>
      </w:hyperlink>
      <w:r w:rsidRPr="005656FD">
        <w:rPr>
          <w:szCs w:val="20"/>
        </w:rPr>
        <w:t>)</w:t>
      </w:r>
      <w:r>
        <w:t xml:space="preserve"> </w:t>
      </w:r>
      <w:r w:rsidRPr="005656FD">
        <w:rPr>
          <w:rFonts w:cs="Arial"/>
          <w:szCs w:val="20"/>
        </w:rPr>
        <w:t>or from the vehicle manufacturer and publish this file to a Contractor</w:t>
      </w:r>
      <w:r>
        <w:rPr>
          <w:rFonts w:cs="Arial"/>
          <w:szCs w:val="20"/>
        </w:rPr>
        <w:t>’</w:t>
      </w:r>
      <w:r w:rsidRPr="005656FD">
        <w:rPr>
          <w:rFonts w:cs="Arial"/>
          <w:szCs w:val="20"/>
        </w:rPr>
        <w:t>s</w:t>
      </w:r>
      <w:r>
        <w:rPr>
          <w:rFonts w:cs="Arial"/>
          <w:szCs w:val="20"/>
        </w:rPr>
        <w:t xml:space="preserve"> Contract </w:t>
      </w:r>
      <w:r w:rsidRPr="005656FD">
        <w:rPr>
          <w:rFonts w:cs="Arial"/>
          <w:szCs w:val="20"/>
        </w:rPr>
        <w:t xml:space="preserve">for each vehicle awarded.  </w:t>
      </w:r>
    </w:p>
    <w:p w14:paraId="52B4CAF4" w14:textId="0F1478F7" w:rsidR="009C4EC3" w:rsidRDefault="009C4EC3" w:rsidP="009C4EC3">
      <w:pPr>
        <w:ind w:right="108"/>
        <w:jc w:val="both"/>
        <w:rPr>
          <w:rFonts w:cs="Arial"/>
          <w:color w:val="000000"/>
          <w:szCs w:val="20"/>
        </w:rPr>
      </w:pPr>
      <w:r w:rsidRPr="00941352">
        <w:rPr>
          <w:rFonts w:cs="Arial"/>
          <w:b/>
          <w:bCs/>
          <w:color w:val="000000"/>
          <w:szCs w:val="20"/>
        </w:rPr>
        <w:t xml:space="preserve">Roll-over </w:t>
      </w:r>
      <w:r w:rsidRPr="00835B69">
        <w:rPr>
          <w:rFonts w:cs="Arial"/>
          <w:bCs/>
          <w:color w:val="000000"/>
          <w:szCs w:val="20"/>
        </w:rPr>
        <w:t xml:space="preserve">– </w:t>
      </w:r>
      <w:r w:rsidRPr="00941352">
        <w:rPr>
          <w:rFonts w:cs="Arial"/>
          <w:color w:val="000000"/>
          <w:szCs w:val="20"/>
        </w:rPr>
        <w:t>Agreement by the Contractor to offer a later model year vehic</w:t>
      </w:r>
      <w:r>
        <w:rPr>
          <w:rFonts w:cs="Arial"/>
          <w:color w:val="000000"/>
          <w:szCs w:val="20"/>
        </w:rPr>
        <w:t xml:space="preserve">le than the one currently under </w:t>
      </w:r>
      <w:r w:rsidRPr="00941352">
        <w:rPr>
          <w:rFonts w:cs="Arial"/>
          <w:color w:val="000000"/>
          <w:szCs w:val="20"/>
        </w:rPr>
        <w:t>Contract, at the same (or more favorable) Contract pricing, terms, conditions and specifications. This could occur only after the manufacturer’s order cut-off date for the current m</w:t>
      </w:r>
      <w:r>
        <w:rPr>
          <w:rFonts w:cs="Arial"/>
          <w:color w:val="000000"/>
          <w:szCs w:val="20"/>
        </w:rPr>
        <w:t xml:space="preserve">odel has passed.  For example, a </w:t>
      </w:r>
      <w:r w:rsidRPr="00941352">
        <w:rPr>
          <w:rFonts w:cs="Arial"/>
          <w:color w:val="000000"/>
          <w:szCs w:val="20"/>
        </w:rPr>
        <w:t xml:space="preserve">Contractor may agree to roll-over its contracted </w:t>
      </w:r>
      <w:r>
        <w:rPr>
          <w:rFonts w:cs="Arial"/>
          <w:color w:val="000000"/>
          <w:szCs w:val="20"/>
        </w:rPr>
        <w:t>2025</w:t>
      </w:r>
      <w:r w:rsidRPr="00941352">
        <w:rPr>
          <w:rFonts w:cs="Arial"/>
          <w:color w:val="000000"/>
          <w:szCs w:val="20"/>
        </w:rPr>
        <w:t xml:space="preserve"> model year </w:t>
      </w:r>
      <w:r>
        <w:rPr>
          <w:rFonts w:cs="Arial"/>
          <w:color w:val="000000"/>
          <w:szCs w:val="20"/>
        </w:rPr>
        <w:t>police vehicle</w:t>
      </w:r>
      <w:r w:rsidRPr="00941352">
        <w:rPr>
          <w:rFonts w:cs="Arial"/>
          <w:color w:val="000000"/>
          <w:szCs w:val="20"/>
        </w:rPr>
        <w:t xml:space="preserve"> to </w:t>
      </w:r>
      <w:r>
        <w:rPr>
          <w:rFonts w:cs="Arial"/>
          <w:color w:val="000000"/>
          <w:szCs w:val="20"/>
        </w:rPr>
        <w:t xml:space="preserve">the </w:t>
      </w:r>
      <w:r w:rsidRPr="00941352">
        <w:rPr>
          <w:rFonts w:cs="Arial"/>
          <w:color w:val="000000"/>
          <w:szCs w:val="20"/>
        </w:rPr>
        <w:t>20</w:t>
      </w:r>
      <w:r>
        <w:rPr>
          <w:rFonts w:cs="Arial"/>
          <w:color w:val="000000"/>
          <w:szCs w:val="20"/>
        </w:rPr>
        <w:t>26</w:t>
      </w:r>
      <w:r w:rsidRPr="00941352">
        <w:rPr>
          <w:rFonts w:cs="Arial"/>
          <w:color w:val="000000"/>
          <w:szCs w:val="20"/>
        </w:rPr>
        <w:t xml:space="preserve"> model year at the same Contract pricing, terms, conditions and specifications.</w:t>
      </w:r>
    </w:p>
    <w:p w14:paraId="7CDAE08F" w14:textId="77777777" w:rsidR="009C4EC3" w:rsidRDefault="009C4EC3" w:rsidP="009C4EC3">
      <w:pPr>
        <w:ind w:right="108"/>
        <w:jc w:val="both"/>
        <w:rPr>
          <w:rFonts w:cstheme="minorHAnsi"/>
          <w:szCs w:val="20"/>
        </w:rPr>
      </w:pPr>
      <w:r w:rsidRPr="00097C1E">
        <w:rPr>
          <w:rFonts w:cs="Arial"/>
          <w:b/>
          <w:color w:val="000000"/>
          <w:szCs w:val="20"/>
        </w:rPr>
        <w:t>R</w:t>
      </w:r>
      <w:r w:rsidRPr="00097C1E">
        <w:rPr>
          <w:rFonts w:cstheme="minorHAnsi"/>
          <w:b/>
          <w:szCs w:val="20"/>
        </w:rPr>
        <w:t>WD</w:t>
      </w:r>
      <w:r>
        <w:rPr>
          <w:rFonts w:cstheme="minorHAnsi"/>
          <w:szCs w:val="20"/>
        </w:rPr>
        <w:t xml:space="preserve"> – Rear Wheel Drive.</w:t>
      </w:r>
    </w:p>
    <w:p w14:paraId="73E5B9B1" w14:textId="77777777" w:rsidR="009C4EC3" w:rsidRDefault="009C4EC3" w:rsidP="009C4EC3">
      <w:pPr>
        <w:ind w:right="108"/>
        <w:jc w:val="both"/>
        <w:rPr>
          <w:rFonts w:cs="Arial"/>
          <w:szCs w:val="20"/>
        </w:rPr>
      </w:pPr>
      <w:r w:rsidRPr="00941352">
        <w:rPr>
          <w:rFonts w:cs="Arial"/>
          <w:b/>
          <w:szCs w:val="20"/>
        </w:rPr>
        <w:t>SAE</w:t>
      </w:r>
      <w:r w:rsidRPr="00941352">
        <w:rPr>
          <w:rFonts w:cs="Arial"/>
          <w:szCs w:val="20"/>
        </w:rPr>
        <w:t xml:space="preserve"> - Society of Automotive Engineers (</w:t>
      </w:r>
      <w:hyperlink r:id="rId65" w:history="1">
        <w:r w:rsidRPr="00941352">
          <w:rPr>
            <w:rStyle w:val="Hyperlink"/>
            <w:rFonts w:cs="Arial"/>
            <w:szCs w:val="20"/>
          </w:rPr>
          <w:t>http://www.sae.org/</w:t>
        </w:r>
      </w:hyperlink>
      <w:r w:rsidRPr="00941352">
        <w:rPr>
          <w:rFonts w:cs="Arial"/>
          <w:szCs w:val="20"/>
        </w:rPr>
        <w:t>).</w:t>
      </w:r>
    </w:p>
    <w:p w14:paraId="4F11C34C" w14:textId="77777777" w:rsidR="009C4EC3" w:rsidRDefault="009C4EC3" w:rsidP="009C4EC3">
      <w:pPr>
        <w:ind w:right="108"/>
        <w:jc w:val="both"/>
        <w:rPr>
          <w:rFonts w:cs="Arial"/>
          <w:szCs w:val="20"/>
        </w:rPr>
      </w:pPr>
      <w:r w:rsidRPr="00260483">
        <w:rPr>
          <w:rFonts w:cs="Arial"/>
          <w:b/>
          <w:szCs w:val="20"/>
        </w:rPr>
        <w:t>Section</w:t>
      </w:r>
      <w:r>
        <w:rPr>
          <w:rFonts w:cs="Arial"/>
          <w:b/>
          <w:szCs w:val="20"/>
        </w:rPr>
        <w:t>/Vehicle Section</w:t>
      </w:r>
      <w:r w:rsidRPr="00260483">
        <w:rPr>
          <w:rFonts w:cs="Arial"/>
          <w:szCs w:val="20"/>
        </w:rPr>
        <w:t xml:space="preserve"> – Each vehicle and corresponding vehicle manufacturers publishe</w:t>
      </w:r>
      <w:r>
        <w:rPr>
          <w:rFonts w:cs="Arial"/>
          <w:szCs w:val="20"/>
        </w:rPr>
        <w:t>d options are represented by a V</w:t>
      </w:r>
      <w:r w:rsidRPr="00260483">
        <w:rPr>
          <w:rFonts w:cs="Arial"/>
          <w:szCs w:val="20"/>
        </w:rPr>
        <w:t>ehicle Section</w:t>
      </w:r>
      <w:r>
        <w:rPr>
          <w:rFonts w:cs="Arial"/>
          <w:szCs w:val="20"/>
        </w:rPr>
        <w:t>, as identified by the charts in Bid Solicitation Sections 1.1 (Purpose and Intent) and 3.36 (State-Supplied Price Sheet Instructions).</w:t>
      </w:r>
    </w:p>
    <w:p w14:paraId="777E0828" w14:textId="77777777" w:rsidR="009C4EC3" w:rsidRPr="00260483" w:rsidRDefault="009C4EC3" w:rsidP="009C4EC3">
      <w:pPr>
        <w:ind w:right="108"/>
        <w:jc w:val="both"/>
        <w:rPr>
          <w:rFonts w:cs="Arial"/>
          <w:szCs w:val="20"/>
        </w:rPr>
      </w:pPr>
      <w:r w:rsidRPr="008F496C">
        <w:rPr>
          <w:rFonts w:cs="Arial"/>
          <w:b/>
          <w:szCs w:val="20"/>
        </w:rPr>
        <w:t xml:space="preserve">SRW </w:t>
      </w:r>
      <w:r w:rsidRPr="00835B69">
        <w:rPr>
          <w:rFonts w:cs="Arial"/>
          <w:bCs/>
          <w:color w:val="000000"/>
          <w:szCs w:val="20"/>
        </w:rPr>
        <w:t>–</w:t>
      </w:r>
      <w:r>
        <w:rPr>
          <w:rFonts w:cs="Arial"/>
          <w:bCs/>
          <w:color w:val="000000"/>
          <w:szCs w:val="20"/>
        </w:rPr>
        <w:t xml:space="preserve"> Single Rear Wheel.</w:t>
      </w:r>
    </w:p>
    <w:p w14:paraId="390BE6A9" w14:textId="77777777" w:rsidR="009C4EC3" w:rsidRPr="00941352" w:rsidRDefault="009C4EC3" w:rsidP="009C4EC3">
      <w:pPr>
        <w:ind w:right="108"/>
        <w:jc w:val="both"/>
        <w:rPr>
          <w:szCs w:val="20"/>
        </w:rPr>
      </w:pPr>
      <w:r w:rsidRPr="00941352">
        <w:rPr>
          <w:rFonts w:eastAsia="MS Mincho" w:cs="Arial"/>
          <w:b/>
          <w:szCs w:val="20"/>
        </w:rPr>
        <w:t xml:space="preserve">USEPA </w:t>
      </w:r>
      <w:r w:rsidRPr="00402894">
        <w:rPr>
          <w:rFonts w:eastAsia="MS Mincho" w:cs="Arial"/>
          <w:szCs w:val="20"/>
        </w:rPr>
        <w:t>-</w:t>
      </w:r>
      <w:r w:rsidRPr="00941352">
        <w:rPr>
          <w:rFonts w:eastAsia="MS Mincho" w:cs="Arial"/>
          <w:b/>
          <w:szCs w:val="20"/>
        </w:rPr>
        <w:t xml:space="preserve"> </w:t>
      </w:r>
      <w:r w:rsidRPr="00941352">
        <w:rPr>
          <w:rFonts w:eastAsia="MS Mincho" w:cs="Arial"/>
          <w:szCs w:val="20"/>
        </w:rPr>
        <w:t>United States Environmental Protection Agency</w:t>
      </w:r>
      <w:r>
        <w:rPr>
          <w:rFonts w:eastAsia="MS Mincho" w:cs="Arial"/>
          <w:szCs w:val="20"/>
        </w:rPr>
        <w:t>.</w:t>
      </w:r>
    </w:p>
    <w:p w14:paraId="189CAC40" w14:textId="6C3D7A5A" w:rsidR="009C4EC3" w:rsidRPr="00941352" w:rsidRDefault="009C4EC3" w:rsidP="009C4EC3">
      <w:pPr>
        <w:tabs>
          <w:tab w:val="left" w:pos="540"/>
        </w:tabs>
        <w:jc w:val="both"/>
        <w:rPr>
          <w:rFonts w:eastAsia="MS Mincho" w:cs="Arial"/>
          <w:szCs w:val="20"/>
        </w:rPr>
      </w:pPr>
      <w:r w:rsidRPr="00941352">
        <w:rPr>
          <w:rFonts w:cs="Arial"/>
          <w:b/>
          <w:szCs w:val="20"/>
        </w:rPr>
        <w:t xml:space="preserve">Vehicle </w:t>
      </w:r>
      <w:r w:rsidRPr="00941352">
        <w:rPr>
          <w:rFonts w:cs="Arial"/>
          <w:szCs w:val="20"/>
        </w:rPr>
        <w:t xml:space="preserve">- (“truck”, "product", "commodity" or "item"), </w:t>
      </w:r>
      <w:r w:rsidR="008D5E40" w:rsidRPr="008D5E40">
        <w:rPr>
          <w:rFonts w:cstheme="minorHAnsi"/>
          <w:szCs w:val="20"/>
        </w:rPr>
        <w:t>Police Pursuit and Special Service Vehicles: Sport Utility Vehicles and Trucks, with Gasoline, Hybrid and Electric Engines</w:t>
      </w:r>
      <w:r w:rsidR="008D5E40">
        <w:rPr>
          <w:rFonts w:cstheme="minorHAnsi"/>
          <w:szCs w:val="20"/>
        </w:rPr>
        <w:t>,</w:t>
      </w:r>
      <w:r w:rsidRPr="006301CF">
        <w:rPr>
          <w:rFonts w:cs="Arial"/>
          <w:szCs w:val="20"/>
        </w:rPr>
        <w:t xml:space="preserve"> as specified herein, made available for outright</w:t>
      </w:r>
      <w:r w:rsidRPr="00163BF1">
        <w:rPr>
          <w:rFonts w:cs="Arial"/>
          <w:szCs w:val="20"/>
        </w:rPr>
        <w:t xml:space="preserve"> purchase as a new, unused vehicle under a Contract established as</w:t>
      </w:r>
      <w:r w:rsidRPr="00941352">
        <w:rPr>
          <w:rFonts w:cs="Arial"/>
          <w:szCs w:val="20"/>
        </w:rPr>
        <w:t xml:space="preserve"> a result of this </w:t>
      </w:r>
      <w:r>
        <w:rPr>
          <w:rFonts w:cs="Arial"/>
          <w:szCs w:val="20"/>
        </w:rPr>
        <w:t>Bid Solicitation</w:t>
      </w:r>
      <w:r w:rsidRPr="00941352">
        <w:rPr>
          <w:rFonts w:cs="Arial"/>
          <w:szCs w:val="20"/>
        </w:rPr>
        <w:t xml:space="preserve">.  </w:t>
      </w:r>
    </w:p>
    <w:p w14:paraId="4D88D855" w14:textId="77777777" w:rsidR="009C4EC3" w:rsidRDefault="009C4EC3" w:rsidP="009C4EC3">
      <w:pPr>
        <w:spacing w:after="0" w:line="240" w:lineRule="auto"/>
        <w:jc w:val="both"/>
        <w:rPr>
          <w:rFonts w:cs="Arial"/>
          <w:szCs w:val="20"/>
        </w:rPr>
      </w:pPr>
      <w:r w:rsidRPr="00941352">
        <w:rPr>
          <w:rFonts w:cs="Arial"/>
          <w:b/>
          <w:bCs/>
          <w:szCs w:val="20"/>
        </w:rPr>
        <w:t>WB</w:t>
      </w:r>
      <w:r w:rsidRPr="00941352">
        <w:rPr>
          <w:rFonts w:cs="Arial"/>
          <w:szCs w:val="20"/>
        </w:rPr>
        <w:t xml:space="preserve"> - Wheelbase, the distance between the centerlines of front and rear axles.</w:t>
      </w:r>
    </w:p>
    <w:p w14:paraId="4F90587F" w14:textId="77777777" w:rsidR="009C4EC3" w:rsidRPr="0084189F" w:rsidRDefault="009C4EC3" w:rsidP="0084189F">
      <w:pPr>
        <w:spacing w:after="0"/>
        <w:rPr>
          <w:rFonts w:cstheme="minorHAnsi"/>
          <w:szCs w:val="20"/>
        </w:rPr>
      </w:pPr>
    </w:p>
    <w:sectPr w:rsidR="009C4EC3" w:rsidRPr="0084189F" w:rsidSect="00A4019A">
      <w:headerReference w:type="even" r:id="rId66"/>
      <w:headerReference w:type="default" r:id="rId67"/>
      <w:footerReference w:type="default" r:id="rId68"/>
      <w:headerReference w:type="first" r:id="rId6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669216" w16cid:durableId="2C1F4859"/>
  <w16cid:commentId w16cid:paraId="36294756" w16cid:durableId="2C1F7BED"/>
  <w16cid:commentId w16cid:paraId="02250031" w16cid:durableId="2C1F840E"/>
  <w16cid:commentId w16cid:paraId="3CDC9886" w16cid:durableId="2C237834"/>
  <w16cid:commentId w16cid:paraId="0CBB39D9" w16cid:durableId="2C2389DE"/>
  <w16cid:commentId w16cid:paraId="06E382EA" w16cid:durableId="2C1F9051"/>
  <w16cid:commentId w16cid:paraId="5DEB9FA7" w16cid:durableId="2C237836"/>
  <w16cid:commentId w16cid:paraId="51955A51" w16cid:durableId="2C1F485A"/>
  <w16cid:commentId w16cid:paraId="222809C2" w16cid:durableId="2C1F96E5"/>
  <w16cid:commentId w16cid:paraId="1B431C66" w16cid:durableId="2C1F485B"/>
  <w16cid:commentId w16cid:paraId="648DA6F5" w16cid:durableId="2C1F9E0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9838C4" w:rsidRDefault="009838C4">
      <w:pPr>
        <w:spacing w:after="0"/>
      </w:pPr>
      <w:r>
        <w:separator/>
      </w:r>
    </w:p>
  </w:endnote>
  <w:endnote w:type="continuationSeparator" w:id="0">
    <w:p w14:paraId="777CD2AE" w14:textId="77777777" w:rsidR="009838C4" w:rsidRDefault="009838C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9838C4" w:rsidRPr="0084189F" w:rsidRDefault="009838C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5DA67333" w:rsidR="009838C4" w:rsidRPr="0084189F" w:rsidRDefault="009838C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47861">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55CDF3CB" w:rsidR="009838C4" w:rsidRPr="0084189F" w:rsidRDefault="009838C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734AB">
      <w:rPr>
        <w:rFonts w:asciiTheme="minorHAnsi" w:hAnsiTheme="minorHAnsi"/>
        <w:noProof/>
      </w:rPr>
      <w:t>19</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838C4" w14:paraId="3CA2B8A8" w14:textId="77777777" w:rsidTr="2CCF82DD">
      <w:tc>
        <w:tcPr>
          <w:tcW w:w="3600" w:type="dxa"/>
        </w:tcPr>
        <w:p w14:paraId="75EB08C0" w14:textId="77777777" w:rsidR="009838C4" w:rsidRDefault="009838C4" w:rsidP="2CCF82DD">
          <w:pPr>
            <w:pStyle w:val="Header"/>
            <w:ind w:left="-115"/>
          </w:pPr>
        </w:p>
      </w:tc>
      <w:tc>
        <w:tcPr>
          <w:tcW w:w="3600" w:type="dxa"/>
        </w:tcPr>
        <w:p w14:paraId="54BBAD21" w14:textId="77777777" w:rsidR="009838C4" w:rsidRDefault="009838C4" w:rsidP="2CCF82DD">
          <w:pPr>
            <w:pStyle w:val="Header"/>
            <w:jc w:val="center"/>
          </w:pPr>
        </w:p>
      </w:tc>
      <w:tc>
        <w:tcPr>
          <w:tcW w:w="3600" w:type="dxa"/>
        </w:tcPr>
        <w:p w14:paraId="3EED9CBC" w14:textId="77777777" w:rsidR="009838C4" w:rsidRDefault="009838C4" w:rsidP="2CCF82DD">
          <w:pPr>
            <w:pStyle w:val="Header"/>
            <w:ind w:right="-115"/>
            <w:jc w:val="right"/>
          </w:pPr>
        </w:p>
      </w:tc>
    </w:tr>
  </w:tbl>
  <w:p w14:paraId="4992CF23" w14:textId="77777777" w:rsidR="009838C4" w:rsidRDefault="009838C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9838C4" w:rsidRDefault="009838C4">
      <w:pPr>
        <w:spacing w:after="0"/>
      </w:pPr>
      <w:r>
        <w:separator/>
      </w:r>
    </w:p>
  </w:footnote>
  <w:footnote w:type="continuationSeparator" w:id="0">
    <w:p w14:paraId="67A266EF" w14:textId="77777777" w:rsidR="009838C4" w:rsidRDefault="009838C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9838C4" w:rsidRDefault="009838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9838C4" w:rsidRDefault="009838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9838C4" w:rsidRDefault="009838C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9838C4" w:rsidRDefault="009838C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9838C4" w:rsidRPr="00A4019A" w:rsidRDefault="009838C4">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9838C4" w:rsidRDefault="009838C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9838C4" w:rsidRDefault="009838C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9838C4" w:rsidRPr="00A4019A" w:rsidRDefault="009838C4"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9838C4" w:rsidRDefault="009838C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9838C4" w:rsidRDefault="009838C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838C4" w14:paraId="5037534D" w14:textId="77777777" w:rsidTr="2CCF82DD">
      <w:tc>
        <w:tcPr>
          <w:tcW w:w="3600" w:type="dxa"/>
        </w:tcPr>
        <w:p w14:paraId="0A8ACABF" w14:textId="77777777" w:rsidR="009838C4" w:rsidRDefault="009838C4" w:rsidP="2CCF82DD">
          <w:pPr>
            <w:pStyle w:val="Header"/>
            <w:ind w:left="-115"/>
          </w:pPr>
        </w:p>
      </w:tc>
      <w:tc>
        <w:tcPr>
          <w:tcW w:w="3600" w:type="dxa"/>
        </w:tcPr>
        <w:p w14:paraId="0990BA69" w14:textId="77777777" w:rsidR="009838C4" w:rsidRDefault="009838C4" w:rsidP="2CCF82DD">
          <w:pPr>
            <w:pStyle w:val="Header"/>
            <w:jc w:val="center"/>
          </w:pPr>
        </w:p>
      </w:tc>
      <w:tc>
        <w:tcPr>
          <w:tcW w:w="3600" w:type="dxa"/>
        </w:tcPr>
        <w:p w14:paraId="104C0A64" w14:textId="77777777" w:rsidR="009838C4" w:rsidRDefault="009838C4" w:rsidP="2CCF82DD">
          <w:pPr>
            <w:pStyle w:val="Header"/>
            <w:ind w:right="-115"/>
            <w:jc w:val="right"/>
          </w:pPr>
        </w:p>
      </w:tc>
    </w:tr>
  </w:tbl>
  <w:p w14:paraId="75839AEB" w14:textId="77777777" w:rsidR="009838C4" w:rsidRDefault="009838C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9838C4" w:rsidRDefault="009838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65373F"/>
    <w:multiLevelType w:val="hybridMultilevel"/>
    <w:tmpl w:val="59185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2BA516C"/>
    <w:multiLevelType w:val="hybridMultilevel"/>
    <w:tmpl w:val="B9A6AC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6"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FFB047D"/>
    <w:multiLevelType w:val="hybridMultilevel"/>
    <w:tmpl w:val="B526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8"/>
  </w:num>
  <w:num w:numId="2">
    <w:abstractNumId w:val="18"/>
  </w:num>
  <w:num w:numId="3">
    <w:abstractNumId w:val="33"/>
  </w:num>
  <w:num w:numId="4">
    <w:abstractNumId w:val="0"/>
  </w:num>
  <w:num w:numId="5">
    <w:abstractNumId w:val="54"/>
  </w:num>
  <w:num w:numId="6">
    <w:abstractNumId w:val="13"/>
  </w:num>
  <w:num w:numId="7">
    <w:abstractNumId w:val="70"/>
  </w:num>
  <w:num w:numId="8">
    <w:abstractNumId w:val="44"/>
  </w:num>
  <w:num w:numId="9">
    <w:abstractNumId w:val="69"/>
  </w:num>
  <w:num w:numId="10">
    <w:abstractNumId w:val="38"/>
  </w:num>
  <w:num w:numId="11">
    <w:abstractNumId w:val="62"/>
  </w:num>
  <w:num w:numId="12">
    <w:abstractNumId w:val="14"/>
  </w:num>
  <w:num w:numId="13">
    <w:abstractNumId w:val="32"/>
  </w:num>
  <w:num w:numId="14">
    <w:abstractNumId w:val="60"/>
  </w:num>
  <w:num w:numId="15">
    <w:abstractNumId w:val="47"/>
  </w:num>
  <w:num w:numId="16">
    <w:abstractNumId w:val="37"/>
  </w:num>
  <w:num w:numId="17">
    <w:abstractNumId w:val="45"/>
  </w:num>
  <w:num w:numId="18">
    <w:abstractNumId w:val="3"/>
  </w:num>
  <w:num w:numId="19">
    <w:abstractNumId w:val="65"/>
  </w:num>
  <w:num w:numId="20">
    <w:abstractNumId w:val="35"/>
  </w:num>
  <w:num w:numId="21">
    <w:abstractNumId w:val="5"/>
  </w:num>
  <w:num w:numId="22">
    <w:abstractNumId w:val="53"/>
  </w:num>
  <w:num w:numId="23">
    <w:abstractNumId w:val="28"/>
  </w:num>
  <w:num w:numId="24">
    <w:abstractNumId w:val="20"/>
  </w:num>
  <w:num w:numId="25">
    <w:abstractNumId w:val="15"/>
  </w:num>
  <w:num w:numId="26">
    <w:abstractNumId w:val="50"/>
  </w:num>
  <w:num w:numId="27">
    <w:abstractNumId w:val="66"/>
  </w:num>
  <w:num w:numId="28">
    <w:abstractNumId w:val="10"/>
  </w:num>
  <w:num w:numId="29">
    <w:abstractNumId w:val="26"/>
  </w:num>
  <w:num w:numId="30">
    <w:abstractNumId w:val="34"/>
  </w:num>
  <w:num w:numId="31">
    <w:abstractNumId w:val="49"/>
  </w:num>
  <w:num w:numId="32">
    <w:abstractNumId w:val="55"/>
  </w:num>
  <w:num w:numId="33">
    <w:abstractNumId w:val="6"/>
  </w:num>
  <w:num w:numId="34">
    <w:abstractNumId w:val="16"/>
  </w:num>
  <w:num w:numId="35">
    <w:abstractNumId w:val="9"/>
  </w:num>
  <w:num w:numId="36">
    <w:abstractNumId w:val="11"/>
  </w:num>
  <w:num w:numId="37">
    <w:abstractNumId w:val="59"/>
  </w:num>
  <w:num w:numId="38">
    <w:abstractNumId w:val="21"/>
  </w:num>
  <w:num w:numId="39">
    <w:abstractNumId w:val="36"/>
  </w:num>
  <w:num w:numId="40">
    <w:abstractNumId w:val="4"/>
  </w:num>
  <w:num w:numId="41">
    <w:abstractNumId w:val="48"/>
  </w:num>
  <w:num w:numId="42">
    <w:abstractNumId w:val="40"/>
  </w:num>
  <w:num w:numId="43">
    <w:abstractNumId w:val="79"/>
  </w:num>
  <w:num w:numId="44">
    <w:abstractNumId w:val="63"/>
  </w:num>
  <w:num w:numId="45">
    <w:abstractNumId w:val="41"/>
  </w:num>
  <w:num w:numId="46">
    <w:abstractNumId w:val="71"/>
  </w:num>
  <w:num w:numId="47">
    <w:abstractNumId w:val="24"/>
  </w:num>
  <w:num w:numId="48">
    <w:abstractNumId w:val="51"/>
  </w:num>
  <w:num w:numId="49">
    <w:abstractNumId w:val="52"/>
  </w:num>
  <w:num w:numId="50">
    <w:abstractNumId w:val="23"/>
  </w:num>
  <w:num w:numId="51">
    <w:abstractNumId w:val="25"/>
  </w:num>
  <w:num w:numId="52">
    <w:abstractNumId w:val="72"/>
  </w:num>
  <w:num w:numId="53">
    <w:abstractNumId w:val="73"/>
  </w:num>
  <w:num w:numId="54">
    <w:abstractNumId w:val="12"/>
  </w:num>
  <w:num w:numId="55">
    <w:abstractNumId w:val="76"/>
  </w:num>
  <w:num w:numId="5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4"/>
  </w:num>
  <w:num w:numId="58">
    <w:abstractNumId w:val="58"/>
  </w:num>
  <w:num w:numId="59">
    <w:abstractNumId w:val="7"/>
  </w:num>
  <w:num w:numId="60">
    <w:abstractNumId w:val="43"/>
  </w:num>
  <w:num w:numId="61">
    <w:abstractNumId w:val="77"/>
  </w:num>
  <w:num w:numId="62">
    <w:abstractNumId w:val="2"/>
  </w:num>
  <w:num w:numId="63">
    <w:abstractNumId w:val="31"/>
  </w:num>
  <w:num w:numId="64">
    <w:abstractNumId w:val="30"/>
  </w:num>
  <w:num w:numId="65">
    <w:abstractNumId w:val="42"/>
  </w:num>
  <w:num w:numId="66">
    <w:abstractNumId w:val="57"/>
  </w:num>
  <w:num w:numId="67">
    <w:abstractNumId w:val="8"/>
  </w:num>
  <w:num w:numId="68">
    <w:abstractNumId w:val="46"/>
  </w:num>
  <w:num w:numId="69">
    <w:abstractNumId w:val="56"/>
  </w:num>
  <w:num w:numId="70">
    <w:abstractNumId w:val="17"/>
  </w:num>
  <w:num w:numId="71">
    <w:abstractNumId w:val="1"/>
  </w:num>
  <w:num w:numId="72">
    <w:abstractNumId w:val="64"/>
  </w:num>
  <w:num w:numId="73">
    <w:abstractNumId w:val="75"/>
  </w:num>
  <w:num w:numId="74">
    <w:abstractNumId w:val="19"/>
  </w:num>
  <w:num w:numId="75">
    <w:abstractNumId w:val="67"/>
  </w:num>
  <w:num w:numId="76">
    <w:abstractNumId w:val="67"/>
    <w:lvlOverride w:ilvl="0">
      <w:startOverride w:val="1"/>
    </w:lvlOverride>
  </w:num>
  <w:num w:numId="77">
    <w:abstractNumId w:val="67"/>
    <w:lvlOverride w:ilvl="0">
      <w:startOverride w:val="1"/>
    </w:lvlOverride>
  </w:num>
  <w:num w:numId="78">
    <w:abstractNumId w:val="27"/>
  </w:num>
  <w:num w:numId="79">
    <w:abstractNumId w:val="22"/>
  </w:num>
  <w:num w:numId="80">
    <w:abstractNumId w:val="67"/>
    <w:lvlOverride w:ilvl="0">
      <w:startOverride w:val="1"/>
    </w:lvlOverride>
  </w:num>
  <w:num w:numId="81">
    <w:abstractNumId w:val="39"/>
  </w:num>
  <w:num w:numId="82">
    <w:abstractNumId w:val="80"/>
  </w:num>
  <w:num w:numId="83">
    <w:abstractNumId w:val="29"/>
  </w:num>
  <w:num w:numId="84">
    <w:abstractNumId w:val="78"/>
  </w:num>
  <w:num w:numId="85">
    <w:abstractNumId w:val="76"/>
    <w:lvlOverride w:ilvl="0">
      <w:startOverride w:val="4"/>
    </w:lvlOverride>
    <w:lvlOverride w:ilvl="1">
      <w:startOverride w:val="5"/>
    </w:lvlOverride>
  </w:num>
  <w:num w:numId="86">
    <w:abstractNumId w:val="61"/>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TREAS]">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hideSpellingErrors/>
  <w:hideGrammaticalErrors/>
  <w:proofState w:spelling="clean" w:grammar="clean"/>
  <w:trackRevisions/>
  <w:documentProtection w:edit="readOnly" w:formatting="1" w:enforcement="1" w:cryptProviderType="rsaAES" w:cryptAlgorithmClass="hash" w:cryptAlgorithmType="typeAny" w:cryptAlgorithmSid="14" w:cryptSpinCount="100000" w:hash="ePA1q3Em/KYyz/UXUfYKHG3A3thfCuitPr+a5nF6Sv2FGp/KxZnhzc3EW0jCGYGPpipk8cOkuyQWlufV1CeFQQ==" w:salt="jHktLFlirhmjTBTJAt9p2A=="/>
  <w:defaultTabStop w:val="72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0ABB"/>
    <w:rsid w:val="00020E78"/>
    <w:rsid w:val="0002456C"/>
    <w:rsid w:val="00024809"/>
    <w:rsid w:val="00025326"/>
    <w:rsid w:val="00025C45"/>
    <w:rsid w:val="000313F9"/>
    <w:rsid w:val="00032B1F"/>
    <w:rsid w:val="00033455"/>
    <w:rsid w:val="00034B55"/>
    <w:rsid w:val="00036119"/>
    <w:rsid w:val="00036F4E"/>
    <w:rsid w:val="000370BA"/>
    <w:rsid w:val="00040FC6"/>
    <w:rsid w:val="00041967"/>
    <w:rsid w:val="000459D7"/>
    <w:rsid w:val="00046536"/>
    <w:rsid w:val="00046FA9"/>
    <w:rsid w:val="0004713B"/>
    <w:rsid w:val="00050759"/>
    <w:rsid w:val="0005082A"/>
    <w:rsid w:val="00050BD8"/>
    <w:rsid w:val="000546B1"/>
    <w:rsid w:val="0005472B"/>
    <w:rsid w:val="00054C5A"/>
    <w:rsid w:val="000563D5"/>
    <w:rsid w:val="000565A8"/>
    <w:rsid w:val="000602D9"/>
    <w:rsid w:val="000607BB"/>
    <w:rsid w:val="00060BEB"/>
    <w:rsid w:val="00062966"/>
    <w:rsid w:val="00064CD8"/>
    <w:rsid w:val="000653CD"/>
    <w:rsid w:val="00066A5C"/>
    <w:rsid w:val="00067053"/>
    <w:rsid w:val="00067709"/>
    <w:rsid w:val="000713EE"/>
    <w:rsid w:val="000732D0"/>
    <w:rsid w:val="000734AB"/>
    <w:rsid w:val="00073BD4"/>
    <w:rsid w:val="00073F8E"/>
    <w:rsid w:val="00074F4F"/>
    <w:rsid w:val="00075C47"/>
    <w:rsid w:val="000775E3"/>
    <w:rsid w:val="00080354"/>
    <w:rsid w:val="00081916"/>
    <w:rsid w:val="000827E3"/>
    <w:rsid w:val="00082A26"/>
    <w:rsid w:val="00082D00"/>
    <w:rsid w:val="00082E72"/>
    <w:rsid w:val="000830E9"/>
    <w:rsid w:val="000959D6"/>
    <w:rsid w:val="00095E0B"/>
    <w:rsid w:val="00095EBA"/>
    <w:rsid w:val="000963DB"/>
    <w:rsid w:val="00096BA7"/>
    <w:rsid w:val="0009795D"/>
    <w:rsid w:val="000A3C0B"/>
    <w:rsid w:val="000A4687"/>
    <w:rsid w:val="000A5A80"/>
    <w:rsid w:val="000A70B9"/>
    <w:rsid w:val="000A7363"/>
    <w:rsid w:val="000A77B8"/>
    <w:rsid w:val="000B004C"/>
    <w:rsid w:val="000B01C2"/>
    <w:rsid w:val="000B3352"/>
    <w:rsid w:val="000B3526"/>
    <w:rsid w:val="000B416A"/>
    <w:rsid w:val="000C5B6E"/>
    <w:rsid w:val="000C7597"/>
    <w:rsid w:val="000C7830"/>
    <w:rsid w:val="000C7AC1"/>
    <w:rsid w:val="000D15D5"/>
    <w:rsid w:val="000D2FC0"/>
    <w:rsid w:val="000D4331"/>
    <w:rsid w:val="000D4ABC"/>
    <w:rsid w:val="000D6356"/>
    <w:rsid w:val="000D69C7"/>
    <w:rsid w:val="000D71FD"/>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558C"/>
    <w:rsid w:val="00116935"/>
    <w:rsid w:val="00116A2B"/>
    <w:rsid w:val="00116E3A"/>
    <w:rsid w:val="00116EAE"/>
    <w:rsid w:val="00117D1A"/>
    <w:rsid w:val="001213DC"/>
    <w:rsid w:val="00123D68"/>
    <w:rsid w:val="00124FDF"/>
    <w:rsid w:val="00125A0E"/>
    <w:rsid w:val="00132086"/>
    <w:rsid w:val="0013226A"/>
    <w:rsid w:val="00132A8B"/>
    <w:rsid w:val="00132EEF"/>
    <w:rsid w:val="001333A2"/>
    <w:rsid w:val="00133AD6"/>
    <w:rsid w:val="001360E3"/>
    <w:rsid w:val="0014284A"/>
    <w:rsid w:val="00142A24"/>
    <w:rsid w:val="00146BD7"/>
    <w:rsid w:val="001478A2"/>
    <w:rsid w:val="00152F3D"/>
    <w:rsid w:val="0015333E"/>
    <w:rsid w:val="00157BCD"/>
    <w:rsid w:val="00157E6D"/>
    <w:rsid w:val="00160DFF"/>
    <w:rsid w:val="0016164E"/>
    <w:rsid w:val="00161F4D"/>
    <w:rsid w:val="001631F7"/>
    <w:rsid w:val="00163BB8"/>
    <w:rsid w:val="00163BFE"/>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42F7"/>
    <w:rsid w:val="001946F3"/>
    <w:rsid w:val="001964A1"/>
    <w:rsid w:val="00197195"/>
    <w:rsid w:val="001978B2"/>
    <w:rsid w:val="001A4446"/>
    <w:rsid w:val="001A5961"/>
    <w:rsid w:val="001A60F7"/>
    <w:rsid w:val="001A72EC"/>
    <w:rsid w:val="001A7A4C"/>
    <w:rsid w:val="001B12E7"/>
    <w:rsid w:val="001B1E8E"/>
    <w:rsid w:val="001B34CB"/>
    <w:rsid w:val="001B4977"/>
    <w:rsid w:val="001B4BB4"/>
    <w:rsid w:val="001B543C"/>
    <w:rsid w:val="001B6F59"/>
    <w:rsid w:val="001C016B"/>
    <w:rsid w:val="001C0D9F"/>
    <w:rsid w:val="001C1079"/>
    <w:rsid w:val="001C1C1B"/>
    <w:rsid w:val="001C1E66"/>
    <w:rsid w:val="001C2375"/>
    <w:rsid w:val="001C2775"/>
    <w:rsid w:val="001C4241"/>
    <w:rsid w:val="001C57C5"/>
    <w:rsid w:val="001C6A4B"/>
    <w:rsid w:val="001D038C"/>
    <w:rsid w:val="001D03D9"/>
    <w:rsid w:val="001D0500"/>
    <w:rsid w:val="001D0F43"/>
    <w:rsid w:val="001D2E3A"/>
    <w:rsid w:val="001D34F4"/>
    <w:rsid w:val="001D38A7"/>
    <w:rsid w:val="001D6002"/>
    <w:rsid w:val="001D60AB"/>
    <w:rsid w:val="001D6F4A"/>
    <w:rsid w:val="001E4260"/>
    <w:rsid w:val="001E5A3A"/>
    <w:rsid w:val="001E5B05"/>
    <w:rsid w:val="001E6BE7"/>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1E7B"/>
    <w:rsid w:val="0021272C"/>
    <w:rsid w:val="00212AF9"/>
    <w:rsid w:val="002132BB"/>
    <w:rsid w:val="00215147"/>
    <w:rsid w:val="00215F20"/>
    <w:rsid w:val="0021726C"/>
    <w:rsid w:val="00217829"/>
    <w:rsid w:val="00217CDA"/>
    <w:rsid w:val="0022118D"/>
    <w:rsid w:val="00223482"/>
    <w:rsid w:val="002259DE"/>
    <w:rsid w:val="002309C8"/>
    <w:rsid w:val="0023160A"/>
    <w:rsid w:val="0023189F"/>
    <w:rsid w:val="00231BD4"/>
    <w:rsid w:val="00232833"/>
    <w:rsid w:val="00233784"/>
    <w:rsid w:val="00233BAE"/>
    <w:rsid w:val="00234459"/>
    <w:rsid w:val="002348B8"/>
    <w:rsid w:val="00235432"/>
    <w:rsid w:val="00235AEF"/>
    <w:rsid w:val="002362E4"/>
    <w:rsid w:val="002402A7"/>
    <w:rsid w:val="002405DB"/>
    <w:rsid w:val="00241378"/>
    <w:rsid w:val="0024416E"/>
    <w:rsid w:val="00244EB0"/>
    <w:rsid w:val="0024530B"/>
    <w:rsid w:val="00246F7B"/>
    <w:rsid w:val="002473D4"/>
    <w:rsid w:val="002523FA"/>
    <w:rsid w:val="002537DF"/>
    <w:rsid w:val="002556E7"/>
    <w:rsid w:val="00255BAA"/>
    <w:rsid w:val="00255C6A"/>
    <w:rsid w:val="002627DA"/>
    <w:rsid w:val="00265729"/>
    <w:rsid w:val="002662C1"/>
    <w:rsid w:val="0026701B"/>
    <w:rsid w:val="002674F2"/>
    <w:rsid w:val="002675E1"/>
    <w:rsid w:val="0027213A"/>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87339"/>
    <w:rsid w:val="00291060"/>
    <w:rsid w:val="00293F3D"/>
    <w:rsid w:val="002946C9"/>
    <w:rsid w:val="00294EF5"/>
    <w:rsid w:val="00295921"/>
    <w:rsid w:val="002A2BCF"/>
    <w:rsid w:val="002A3241"/>
    <w:rsid w:val="002A50D3"/>
    <w:rsid w:val="002A5595"/>
    <w:rsid w:val="002A55C0"/>
    <w:rsid w:val="002A5C1B"/>
    <w:rsid w:val="002A5F51"/>
    <w:rsid w:val="002A6060"/>
    <w:rsid w:val="002A65F4"/>
    <w:rsid w:val="002B0DC8"/>
    <w:rsid w:val="002B6CDA"/>
    <w:rsid w:val="002C2083"/>
    <w:rsid w:val="002C23AC"/>
    <w:rsid w:val="002C23EC"/>
    <w:rsid w:val="002C4BE7"/>
    <w:rsid w:val="002D0071"/>
    <w:rsid w:val="002D1398"/>
    <w:rsid w:val="002D1FFE"/>
    <w:rsid w:val="002D2D5D"/>
    <w:rsid w:val="002D53E9"/>
    <w:rsid w:val="002D753E"/>
    <w:rsid w:val="002E1091"/>
    <w:rsid w:val="002E145D"/>
    <w:rsid w:val="002E1879"/>
    <w:rsid w:val="002E1BDF"/>
    <w:rsid w:val="002E3377"/>
    <w:rsid w:val="002E3A2A"/>
    <w:rsid w:val="002E3A70"/>
    <w:rsid w:val="002E5950"/>
    <w:rsid w:val="002E62AF"/>
    <w:rsid w:val="002E6903"/>
    <w:rsid w:val="002E6F61"/>
    <w:rsid w:val="002E7BA8"/>
    <w:rsid w:val="002F0BF7"/>
    <w:rsid w:val="002F11E9"/>
    <w:rsid w:val="002F1B76"/>
    <w:rsid w:val="002F27ED"/>
    <w:rsid w:val="002F3439"/>
    <w:rsid w:val="00300C9C"/>
    <w:rsid w:val="00301EF6"/>
    <w:rsid w:val="00303CD2"/>
    <w:rsid w:val="003050EF"/>
    <w:rsid w:val="003056B4"/>
    <w:rsid w:val="003132FD"/>
    <w:rsid w:val="003164C9"/>
    <w:rsid w:val="0031667D"/>
    <w:rsid w:val="0032149D"/>
    <w:rsid w:val="00321A28"/>
    <w:rsid w:val="003258BD"/>
    <w:rsid w:val="00326090"/>
    <w:rsid w:val="0032624A"/>
    <w:rsid w:val="00330D9E"/>
    <w:rsid w:val="00331B97"/>
    <w:rsid w:val="00332502"/>
    <w:rsid w:val="00332CC3"/>
    <w:rsid w:val="00333686"/>
    <w:rsid w:val="00333BB3"/>
    <w:rsid w:val="003400B4"/>
    <w:rsid w:val="003409AE"/>
    <w:rsid w:val="00344776"/>
    <w:rsid w:val="0034517D"/>
    <w:rsid w:val="00352A07"/>
    <w:rsid w:val="00352B24"/>
    <w:rsid w:val="00353055"/>
    <w:rsid w:val="00354595"/>
    <w:rsid w:val="00356CDB"/>
    <w:rsid w:val="00360BCE"/>
    <w:rsid w:val="00360FB9"/>
    <w:rsid w:val="00361254"/>
    <w:rsid w:val="003613AC"/>
    <w:rsid w:val="00362037"/>
    <w:rsid w:val="0036243C"/>
    <w:rsid w:val="00365497"/>
    <w:rsid w:val="00365D98"/>
    <w:rsid w:val="00367C6D"/>
    <w:rsid w:val="00371A7B"/>
    <w:rsid w:val="003726FB"/>
    <w:rsid w:val="00372971"/>
    <w:rsid w:val="00372CBA"/>
    <w:rsid w:val="00374A9C"/>
    <w:rsid w:val="0037697F"/>
    <w:rsid w:val="00376FA7"/>
    <w:rsid w:val="00377180"/>
    <w:rsid w:val="00380817"/>
    <w:rsid w:val="0038169C"/>
    <w:rsid w:val="00382E34"/>
    <w:rsid w:val="003832BB"/>
    <w:rsid w:val="00383444"/>
    <w:rsid w:val="00384FFB"/>
    <w:rsid w:val="00390BE6"/>
    <w:rsid w:val="00391323"/>
    <w:rsid w:val="003915B1"/>
    <w:rsid w:val="00391841"/>
    <w:rsid w:val="00391858"/>
    <w:rsid w:val="00391E5C"/>
    <w:rsid w:val="00391F70"/>
    <w:rsid w:val="00394A82"/>
    <w:rsid w:val="00395361"/>
    <w:rsid w:val="00395E51"/>
    <w:rsid w:val="00396742"/>
    <w:rsid w:val="003968BF"/>
    <w:rsid w:val="00396ABD"/>
    <w:rsid w:val="00396F86"/>
    <w:rsid w:val="00397347"/>
    <w:rsid w:val="003A12F1"/>
    <w:rsid w:val="003A4B84"/>
    <w:rsid w:val="003B021F"/>
    <w:rsid w:val="003B090F"/>
    <w:rsid w:val="003B12BA"/>
    <w:rsid w:val="003B13C7"/>
    <w:rsid w:val="003B150B"/>
    <w:rsid w:val="003B317E"/>
    <w:rsid w:val="003B4957"/>
    <w:rsid w:val="003B4DB4"/>
    <w:rsid w:val="003B4F71"/>
    <w:rsid w:val="003C02F7"/>
    <w:rsid w:val="003C26C7"/>
    <w:rsid w:val="003C2A66"/>
    <w:rsid w:val="003C2D99"/>
    <w:rsid w:val="003C4EF4"/>
    <w:rsid w:val="003C5F32"/>
    <w:rsid w:val="003C6CED"/>
    <w:rsid w:val="003D1C4C"/>
    <w:rsid w:val="003D34A8"/>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085"/>
    <w:rsid w:val="003E33B3"/>
    <w:rsid w:val="003E3DC4"/>
    <w:rsid w:val="003E61D0"/>
    <w:rsid w:val="003E73E8"/>
    <w:rsid w:val="003F131A"/>
    <w:rsid w:val="003F1402"/>
    <w:rsid w:val="003F1F35"/>
    <w:rsid w:val="003F2F8C"/>
    <w:rsid w:val="003F339C"/>
    <w:rsid w:val="003F3565"/>
    <w:rsid w:val="003F3773"/>
    <w:rsid w:val="003F3C3A"/>
    <w:rsid w:val="003F4975"/>
    <w:rsid w:val="003F4F18"/>
    <w:rsid w:val="003F51A7"/>
    <w:rsid w:val="003F5244"/>
    <w:rsid w:val="003F66F2"/>
    <w:rsid w:val="00400053"/>
    <w:rsid w:val="00405E7F"/>
    <w:rsid w:val="00406F67"/>
    <w:rsid w:val="004079F7"/>
    <w:rsid w:val="0041134D"/>
    <w:rsid w:val="004125EF"/>
    <w:rsid w:val="00412A1F"/>
    <w:rsid w:val="00420D25"/>
    <w:rsid w:val="00426F40"/>
    <w:rsid w:val="00430895"/>
    <w:rsid w:val="00434E20"/>
    <w:rsid w:val="00435690"/>
    <w:rsid w:val="004359D3"/>
    <w:rsid w:val="00436CAD"/>
    <w:rsid w:val="00437D47"/>
    <w:rsid w:val="004413AA"/>
    <w:rsid w:val="0044299B"/>
    <w:rsid w:val="00443BC8"/>
    <w:rsid w:val="00444531"/>
    <w:rsid w:val="00446909"/>
    <w:rsid w:val="004500E4"/>
    <w:rsid w:val="00450F5B"/>
    <w:rsid w:val="00452B56"/>
    <w:rsid w:val="004545FC"/>
    <w:rsid w:val="00454B0A"/>
    <w:rsid w:val="00455161"/>
    <w:rsid w:val="00456D71"/>
    <w:rsid w:val="0045727F"/>
    <w:rsid w:val="00457C27"/>
    <w:rsid w:val="004621BA"/>
    <w:rsid w:val="00462CBA"/>
    <w:rsid w:val="004636B8"/>
    <w:rsid w:val="00467470"/>
    <w:rsid w:val="00467C26"/>
    <w:rsid w:val="00471DDB"/>
    <w:rsid w:val="004746FE"/>
    <w:rsid w:val="0047619E"/>
    <w:rsid w:val="00476D3D"/>
    <w:rsid w:val="00477A75"/>
    <w:rsid w:val="00477FD4"/>
    <w:rsid w:val="00482A81"/>
    <w:rsid w:val="00483BB6"/>
    <w:rsid w:val="004849C2"/>
    <w:rsid w:val="00485A40"/>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3811"/>
    <w:rsid w:val="004B3F68"/>
    <w:rsid w:val="004B61C0"/>
    <w:rsid w:val="004B624C"/>
    <w:rsid w:val="004B7A52"/>
    <w:rsid w:val="004C08F4"/>
    <w:rsid w:val="004C1F0C"/>
    <w:rsid w:val="004C3E07"/>
    <w:rsid w:val="004C4702"/>
    <w:rsid w:val="004C4836"/>
    <w:rsid w:val="004C5F3E"/>
    <w:rsid w:val="004C742A"/>
    <w:rsid w:val="004D0E7E"/>
    <w:rsid w:val="004D1BE2"/>
    <w:rsid w:val="004D2AEA"/>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69D7"/>
    <w:rsid w:val="00507FB3"/>
    <w:rsid w:val="0051059C"/>
    <w:rsid w:val="0051094A"/>
    <w:rsid w:val="00512B28"/>
    <w:rsid w:val="00513220"/>
    <w:rsid w:val="00517503"/>
    <w:rsid w:val="005177BF"/>
    <w:rsid w:val="00520770"/>
    <w:rsid w:val="0052240F"/>
    <w:rsid w:val="00523121"/>
    <w:rsid w:val="00526FC0"/>
    <w:rsid w:val="0052A550"/>
    <w:rsid w:val="0054121A"/>
    <w:rsid w:val="0054169D"/>
    <w:rsid w:val="00542C70"/>
    <w:rsid w:val="005437C8"/>
    <w:rsid w:val="00544A6A"/>
    <w:rsid w:val="0054546A"/>
    <w:rsid w:val="005456EF"/>
    <w:rsid w:val="00546051"/>
    <w:rsid w:val="005461D0"/>
    <w:rsid w:val="00546764"/>
    <w:rsid w:val="005476E6"/>
    <w:rsid w:val="00547E5A"/>
    <w:rsid w:val="005500D6"/>
    <w:rsid w:val="00550416"/>
    <w:rsid w:val="00552A14"/>
    <w:rsid w:val="00552D8D"/>
    <w:rsid w:val="00554FDA"/>
    <w:rsid w:val="005572A2"/>
    <w:rsid w:val="00560931"/>
    <w:rsid w:val="00562745"/>
    <w:rsid w:val="00565290"/>
    <w:rsid w:val="00565E6E"/>
    <w:rsid w:val="00566012"/>
    <w:rsid w:val="005671EC"/>
    <w:rsid w:val="005738E4"/>
    <w:rsid w:val="00573FB0"/>
    <w:rsid w:val="00575321"/>
    <w:rsid w:val="00577243"/>
    <w:rsid w:val="0058479F"/>
    <w:rsid w:val="00585394"/>
    <w:rsid w:val="00586E31"/>
    <w:rsid w:val="00586EB9"/>
    <w:rsid w:val="00590EC4"/>
    <w:rsid w:val="0059180A"/>
    <w:rsid w:val="00591CAE"/>
    <w:rsid w:val="0059200D"/>
    <w:rsid w:val="00594628"/>
    <w:rsid w:val="00595A6D"/>
    <w:rsid w:val="005A31F4"/>
    <w:rsid w:val="005A3793"/>
    <w:rsid w:val="005A44F5"/>
    <w:rsid w:val="005A52E2"/>
    <w:rsid w:val="005A71E5"/>
    <w:rsid w:val="005A7A80"/>
    <w:rsid w:val="005B22C3"/>
    <w:rsid w:val="005B382D"/>
    <w:rsid w:val="005B64E8"/>
    <w:rsid w:val="005B743F"/>
    <w:rsid w:val="005C0AF4"/>
    <w:rsid w:val="005C1CA5"/>
    <w:rsid w:val="005C31CA"/>
    <w:rsid w:val="005C3EE2"/>
    <w:rsid w:val="005C517F"/>
    <w:rsid w:val="005C55B5"/>
    <w:rsid w:val="005C5FCE"/>
    <w:rsid w:val="005C605D"/>
    <w:rsid w:val="005D009B"/>
    <w:rsid w:val="005D0F5E"/>
    <w:rsid w:val="005D27F0"/>
    <w:rsid w:val="005D3E48"/>
    <w:rsid w:val="005D62FD"/>
    <w:rsid w:val="005E05E7"/>
    <w:rsid w:val="005E1A93"/>
    <w:rsid w:val="005E2BC1"/>
    <w:rsid w:val="005E3505"/>
    <w:rsid w:val="005E74DC"/>
    <w:rsid w:val="005F344E"/>
    <w:rsid w:val="005F64A9"/>
    <w:rsid w:val="005F795C"/>
    <w:rsid w:val="005F7A6E"/>
    <w:rsid w:val="00600061"/>
    <w:rsid w:val="00604089"/>
    <w:rsid w:val="00604963"/>
    <w:rsid w:val="00606FAA"/>
    <w:rsid w:val="00610271"/>
    <w:rsid w:val="006107B6"/>
    <w:rsid w:val="00610BE8"/>
    <w:rsid w:val="0061183A"/>
    <w:rsid w:val="00612146"/>
    <w:rsid w:val="00612232"/>
    <w:rsid w:val="0061364E"/>
    <w:rsid w:val="006139A9"/>
    <w:rsid w:val="00616400"/>
    <w:rsid w:val="0062174C"/>
    <w:rsid w:val="00622E7E"/>
    <w:rsid w:val="00623441"/>
    <w:rsid w:val="006242F9"/>
    <w:rsid w:val="006244DC"/>
    <w:rsid w:val="00624501"/>
    <w:rsid w:val="006246E5"/>
    <w:rsid w:val="006247E9"/>
    <w:rsid w:val="00626D8A"/>
    <w:rsid w:val="006301CF"/>
    <w:rsid w:val="0063053A"/>
    <w:rsid w:val="00632330"/>
    <w:rsid w:val="00632C7D"/>
    <w:rsid w:val="00633162"/>
    <w:rsid w:val="006341E7"/>
    <w:rsid w:val="00642C5A"/>
    <w:rsid w:val="006430BE"/>
    <w:rsid w:val="00644E44"/>
    <w:rsid w:val="00645251"/>
    <w:rsid w:val="00653C82"/>
    <w:rsid w:val="00655702"/>
    <w:rsid w:val="0065750C"/>
    <w:rsid w:val="006601D2"/>
    <w:rsid w:val="00660DB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B78BE"/>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39E7"/>
    <w:rsid w:val="006D4C0C"/>
    <w:rsid w:val="006D4FF1"/>
    <w:rsid w:val="006D541B"/>
    <w:rsid w:val="006D6D4D"/>
    <w:rsid w:val="006D78F1"/>
    <w:rsid w:val="006D7992"/>
    <w:rsid w:val="006D7F4A"/>
    <w:rsid w:val="006E0567"/>
    <w:rsid w:val="006E1F36"/>
    <w:rsid w:val="006E349D"/>
    <w:rsid w:val="006E4EDB"/>
    <w:rsid w:val="006E4FD7"/>
    <w:rsid w:val="006E71D6"/>
    <w:rsid w:val="006E7632"/>
    <w:rsid w:val="006F0257"/>
    <w:rsid w:val="006F17E2"/>
    <w:rsid w:val="006F1C4F"/>
    <w:rsid w:val="006F27A1"/>
    <w:rsid w:val="006F2AC5"/>
    <w:rsid w:val="006F37A1"/>
    <w:rsid w:val="006F5239"/>
    <w:rsid w:val="006F57CB"/>
    <w:rsid w:val="006F6873"/>
    <w:rsid w:val="006F78D7"/>
    <w:rsid w:val="00700827"/>
    <w:rsid w:val="0070129D"/>
    <w:rsid w:val="00701302"/>
    <w:rsid w:val="00701B4A"/>
    <w:rsid w:val="00701C2F"/>
    <w:rsid w:val="00702EB9"/>
    <w:rsid w:val="00702F47"/>
    <w:rsid w:val="00702F63"/>
    <w:rsid w:val="00706597"/>
    <w:rsid w:val="0070712E"/>
    <w:rsid w:val="00710051"/>
    <w:rsid w:val="00710983"/>
    <w:rsid w:val="00711AB7"/>
    <w:rsid w:val="00712573"/>
    <w:rsid w:val="007129FE"/>
    <w:rsid w:val="00712CF8"/>
    <w:rsid w:val="0071402F"/>
    <w:rsid w:val="00714D8B"/>
    <w:rsid w:val="00714F1B"/>
    <w:rsid w:val="007153B8"/>
    <w:rsid w:val="007156CF"/>
    <w:rsid w:val="00716F3A"/>
    <w:rsid w:val="00720B0D"/>
    <w:rsid w:val="00721862"/>
    <w:rsid w:val="00722A01"/>
    <w:rsid w:val="00722B23"/>
    <w:rsid w:val="00724FCD"/>
    <w:rsid w:val="00725B2C"/>
    <w:rsid w:val="00725CB4"/>
    <w:rsid w:val="007261C5"/>
    <w:rsid w:val="007267E7"/>
    <w:rsid w:val="007269A8"/>
    <w:rsid w:val="007272F3"/>
    <w:rsid w:val="00727D0B"/>
    <w:rsid w:val="007308EA"/>
    <w:rsid w:val="00732C77"/>
    <w:rsid w:val="0073351F"/>
    <w:rsid w:val="00736640"/>
    <w:rsid w:val="00740883"/>
    <w:rsid w:val="00742DFB"/>
    <w:rsid w:val="00743474"/>
    <w:rsid w:val="007435D0"/>
    <w:rsid w:val="00745565"/>
    <w:rsid w:val="00746FD1"/>
    <w:rsid w:val="007475E4"/>
    <w:rsid w:val="007514E2"/>
    <w:rsid w:val="0075282B"/>
    <w:rsid w:val="00753F04"/>
    <w:rsid w:val="007547F7"/>
    <w:rsid w:val="00755A21"/>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BD3"/>
    <w:rsid w:val="00781D9D"/>
    <w:rsid w:val="0078275D"/>
    <w:rsid w:val="007833C0"/>
    <w:rsid w:val="00784797"/>
    <w:rsid w:val="00785528"/>
    <w:rsid w:val="00785C86"/>
    <w:rsid w:val="0078677C"/>
    <w:rsid w:val="007908AF"/>
    <w:rsid w:val="00790910"/>
    <w:rsid w:val="00790FD6"/>
    <w:rsid w:val="00792AFA"/>
    <w:rsid w:val="00794975"/>
    <w:rsid w:val="00794E22"/>
    <w:rsid w:val="00794F7F"/>
    <w:rsid w:val="0079546E"/>
    <w:rsid w:val="007965C3"/>
    <w:rsid w:val="00797656"/>
    <w:rsid w:val="007A1068"/>
    <w:rsid w:val="007A253A"/>
    <w:rsid w:val="007A3CE0"/>
    <w:rsid w:val="007A66C7"/>
    <w:rsid w:val="007A6808"/>
    <w:rsid w:val="007A78F2"/>
    <w:rsid w:val="007B0989"/>
    <w:rsid w:val="007B0C02"/>
    <w:rsid w:val="007B4180"/>
    <w:rsid w:val="007B51FC"/>
    <w:rsid w:val="007B532B"/>
    <w:rsid w:val="007B559E"/>
    <w:rsid w:val="007B7316"/>
    <w:rsid w:val="007C2018"/>
    <w:rsid w:val="007C203E"/>
    <w:rsid w:val="007C27F5"/>
    <w:rsid w:val="007C3E7C"/>
    <w:rsid w:val="007C58BD"/>
    <w:rsid w:val="007C77F0"/>
    <w:rsid w:val="007D15C0"/>
    <w:rsid w:val="007D37F4"/>
    <w:rsid w:val="007D409A"/>
    <w:rsid w:val="007D486D"/>
    <w:rsid w:val="007D5896"/>
    <w:rsid w:val="007D6594"/>
    <w:rsid w:val="007E1D90"/>
    <w:rsid w:val="007E4402"/>
    <w:rsid w:val="007E5C92"/>
    <w:rsid w:val="007E610F"/>
    <w:rsid w:val="007F00F9"/>
    <w:rsid w:val="007F26EC"/>
    <w:rsid w:val="007F4137"/>
    <w:rsid w:val="007F4620"/>
    <w:rsid w:val="007F465E"/>
    <w:rsid w:val="007F4A59"/>
    <w:rsid w:val="007F6E07"/>
    <w:rsid w:val="00802B5D"/>
    <w:rsid w:val="0080343E"/>
    <w:rsid w:val="00806615"/>
    <w:rsid w:val="00806EAA"/>
    <w:rsid w:val="00814FA8"/>
    <w:rsid w:val="00816613"/>
    <w:rsid w:val="00816ABA"/>
    <w:rsid w:val="008214BD"/>
    <w:rsid w:val="00821960"/>
    <w:rsid w:val="00826C76"/>
    <w:rsid w:val="008306B3"/>
    <w:rsid w:val="008315EC"/>
    <w:rsid w:val="0083419A"/>
    <w:rsid w:val="008353D3"/>
    <w:rsid w:val="0083577B"/>
    <w:rsid w:val="008368C5"/>
    <w:rsid w:val="00837D21"/>
    <w:rsid w:val="0084189F"/>
    <w:rsid w:val="008430C0"/>
    <w:rsid w:val="0084663B"/>
    <w:rsid w:val="0084710F"/>
    <w:rsid w:val="00851021"/>
    <w:rsid w:val="00852059"/>
    <w:rsid w:val="00852104"/>
    <w:rsid w:val="00855DE0"/>
    <w:rsid w:val="00860553"/>
    <w:rsid w:val="008606AA"/>
    <w:rsid w:val="008606E7"/>
    <w:rsid w:val="00860992"/>
    <w:rsid w:val="008624C1"/>
    <w:rsid w:val="0086488B"/>
    <w:rsid w:val="00864DD2"/>
    <w:rsid w:val="00865B77"/>
    <w:rsid w:val="008713C8"/>
    <w:rsid w:val="00871581"/>
    <w:rsid w:val="00871B99"/>
    <w:rsid w:val="00872793"/>
    <w:rsid w:val="008730EE"/>
    <w:rsid w:val="00874C94"/>
    <w:rsid w:val="0087507E"/>
    <w:rsid w:val="00877798"/>
    <w:rsid w:val="008778DE"/>
    <w:rsid w:val="008809F1"/>
    <w:rsid w:val="00885BF8"/>
    <w:rsid w:val="00890E61"/>
    <w:rsid w:val="00890FB8"/>
    <w:rsid w:val="008911A6"/>
    <w:rsid w:val="008927C7"/>
    <w:rsid w:val="00893FD9"/>
    <w:rsid w:val="008942D4"/>
    <w:rsid w:val="00894CF3"/>
    <w:rsid w:val="00894E5C"/>
    <w:rsid w:val="008952F8"/>
    <w:rsid w:val="0089540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B6C59"/>
    <w:rsid w:val="008C03A1"/>
    <w:rsid w:val="008C125A"/>
    <w:rsid w:val="008C188A"/>
    <w:rsid w:val="008C4AA3"/>
    <w:rsid w:val="008C6093"/>
    <w:rsid w:val="008C6FAB"/>
    <w:rsid w:val="008C727D"/>
    <w:rsid w:val="008C7606"/>
    <w:rsid w:val="008D0EC8"/>
    <w:rsid w:val="008D11A5"/>
    <w:rsid w:val="008D13CC"/>
    <w:rsid w:val="008D2444"/>
    <w:rsid w:val="008D25EF"/>
    <w:rsid w:val="008D2BB5"/>
    <w:rsid w:val="008D5794"/>
    <w:rsid w:val="008D5E40"/>
    <w:rsid w:val="008E0AA6"/>
    <w:rsid w:val="008E1165"/>
    <w:rsid w:val="008E205F"/>
    <w:rsid w:val="008E4AE6"/>
    <w:rsid w:val="008E549E"/>
    <w:rsid w:val="008E5A26"/>
    <w:rsid w:val="008E74CB"/>
    <w:rsid w:val="008F121A"/>
    <w:rsid w:val="008F1ECA"/>
    <w:rsid w:val="008F23FA"/>
    <w:rsid w:val="008F3B81"/>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5FD4"/>
    <w:rsid w:val="00926BB7"/>
    <w:rsid w:val="009311EA"/>
    <w:rsid w:val="009317C4"/>
    <w:rsid w:val="009319F7"/>
    <w:rsid w:val="00932581"/>
    <w:rsid w:val="00932607"/>
    <w:rsid w:val="009344B9"/>
    <w:rsid w:val="00934797"/>
    <w:rsid w:val="009366D4"/>
    <w:rsid w:val="00940A3F"/>
    <w:rsid w:val="009432AB"/>
    <w:rsid w:val="0094354B"/>
    <w:rsid w:val="009435C9"/>
    <w:rsid w:val="00943E83"/>
    <w:rsid w:val="0094685C"/>
    <w:rsid w:val="00955295"/>
    <w:rsid w:val="0095540A"/>
    <w:rsid w:val="009561BE"/>
    <w:rsid w:val="009568C3"/>
    <w:rsid w:val="00960229"/>
    <w:rsid w:val="0096242F"/>
    <w:rsid w:val="00962A90"/>
    <w:rsid w:val="00963271"/>
    <w:rsid w:val="009642E0"/>
    <w:rsid w:val="0096661F"/>
    <w:rsid w:val="009669A8"/>
    <w:rsid w:val="0096709F"/>
    <w:rsid w:val="00967524"/>
    <w:rsid w:val="009705E6"/>
    <w:rsid w:val="009710E2"/>
    <w:rsid w:val="00972E6C"/>
    <w:rsid w:val="009742A0"/>
    <w:rsid w:val="00975069"/>
    <w:rsid w:val="009751C1"/>
    <w:rsid w:val="00980B48"/>
    <w:rsid w:val="00980E2B"/>
    <w:rsid w:val="0098189D"/>
    <w:rsid w:val="00981963"/>
    <w:rsid w:val="00982215"/>
    <w:rsid w:val="009838C4"/>
    <w:rsid w:val="009856E7"/>
    <w:rsid w:val="00985C1F"/>
    <w:rsid w:val="00986D13"/>
    <w:rsid w:val="00992C6F"/>
    <w:rsid w:val="00992FD6"/>
    <w:rsid w:val="0099350C"/>
    <w:rsid w:val="009961C0"/>
    <w:rsid w:val="009A004E"/>
    <w:rsid w:val="009A0AB9"/>
    <w:rsid w:val="009A1037"/>
    <w:rsid w:val="009A196D"/>
    <w:rsid w:val="009A356F"/>
    <w:rsid w:val="009A40C3"/>
    <w:rsid w:val="009A502A"/>
    <w:rsid w:val="009A5E5B"/>
    <w:rsid w:val="009A6F73"/>
    <w:rsid w:val="009B040E"/>
    <w:rsid w:val="009B1792"/>
    <w:rsid w:val="009B272E"/>
    <w:rsid w:val="009B2B45"/>
    <w:rsid w:val="009B36CC"/>
    <w:rsid w:val="009B43F4"/>
    <w:rsid w:val="009B5071"/>
    <w:rsid w:val="009B59BF"/>
    <w:rsid w:val="009B6F5D"/>
    <w:rsid w:val="009B70DD"/>
    <w:rsid w:val="009C1D23"/>
    <w:rsid w:val="009C2CED"/>
    <w:rsid w:val="009C3A84"/>
    <w:rsid w:val="009C4EC3"/>
    <w:rsid w:val="009C6274"/>
    <w:rsid w:val="009C7D19"/>
    <w:rsid w:val="009D0455"/>
    <w:rsid w:val="009D0A54"/>
    <w:rsid w:val="009D0F92"/>
    <w:rsid w:val="009D1D91"/>
    <w:rsid w:val="009D4A1E"/>
    <w:rsid w:val="009D5D44"/>
    <w:rsid w:val="009D7764"/>
    <w:rsid w:val="009E16E5"/>
    <w:rsid w:val="009E3507"/>
    <w:rsid w:val="009E3C4B"/>
    <w:rsid w:val="009E42D5"/>
    <w:rsid w:val="009E480C"/>
    <w:rsid w:val="009E4811"/>
    <w:rsid w:val="009E4AF8"/>
    <w:rsid w:val="009E5504"/>
    <w:rsid w:val="009E630B"/>
    <w:rsid w:val="009E7AC6"/>
    <w:rsid w:val="009F009D"/>
    <w:rsid w:val="009F0271"/>
    <w:rsid w:val="009F0ED3"/>
    <w:rsid w:val="009F1540"/>
    <w:rsid w:val="009F18B0"/>
    <w:rsid w:val="009F2553"/>
    <w:rsid w:val="009F4164"/>
    <w:rsid w:val="009F54B8"/>
    <w:rsid w:val="009F5C55"/>
    <w:rsid w:val="009F6099"/>
    <w:rsid w:val="009F6145"/>
    <w:rsid w:val="009F7B9C"/>
    <w:rsid w:val="009F7C55"/>
    <w:rsid w:val="00A01426"/>
    <w:rsid w:val="00A0194B"/>
    <w:rsid w:val="00A03810"/>
    <w:rsid w:val="00A03EE2"/>
    <w:rsid w:val="00A03F6D"/>
    <w:rsid w:val="00A040BC"/>
    <w:rsid w:val="00A04A21"/>
    <w:rsid w:val="00A115EE"/>
    <w:rsid w:val="00A1162F"/>
    <w:rsid w:val="00A11AFA"/>
    <w:rsid w:val="00A12B05"/>
    <w:rsid w:val="00A134E5"/>
    <w:rsid w:val="00A15A48"/>
    <w:rsid w:val="00A22446"/>
    <w:rsid w:val="00A22EDF"/>
    <w:rsid w:val="00A2322D"/>
    <w:rsid w:val="00A23804"/>
    <w:rsid w:val="00A2406C"/>
    <w:rsid w:val="00A24216"/>
    <w:rsid w:val="00A25011"/>
    <w:rsid w:val="00A2523D"/>
    <w:rsid w:val="00A26717"/>
    <w:rsid w:val="00A3134D"/>
    <w:rsid w:val="00A32D54"/>
    <w:rsid w:val="00A3333C"/>
    <w:rsid w:val="00A34C33"/>
    <w:rsid w:val="00A35A10"/>
    <w:rsid w:val="00A4019A"/>
    <w:rsid w:val="00A4086E"/>
    <w:rsid w:val="00A40C7C"/>
    <w:rsid w:val="00A40ECF"/>
    <w:rsid w:val="00A4293F"/>
    <w:rsid w:val="00A44173"/>
    <w:rsid w:val="00A47296"/>
    <w:rsid w:val="00A5229E"/>
    <w:rsid w:val="00A533E2"/>
    <w:rsid w:val="00A53892"/>
    <w:rsid w:val="00A540E4"/>
    <w:rsid w:val="00A54C13"/>
    <w:rsid w:val="00A55838"/>
    <w:rsid w:val="00A55F99"/>
    <w:rsid w:val="00A56A3C"/>
    <w:rsid w:val="00A60936"/>
    <w:rsid w:val="00A60DCB"/>
    <w:rsid w:val="00A60E4F"/>
    <w:rsid w:val="00A6146B"/>
    <w:rsid w:val="00A61634"/>
    <w:rsid w:val="00A62601"/>
    <w:rsid w:val="00A62738"/>
    <w:rsid w:val="00A63B17"/>
    <w:rsid w:val="00A65804"/>
    <w:rsid w:val="00A660B6"/>
    <w:rsid w:val="00A66907"/>
    <w:rsid w:val="00A67A2F"/>
    <w:rsid w:val="00A70375"/>
    <w:rsid w:val="00A718F5"/>
    <w:rsid w:val="00A72C77"/>
    <w:rsid w:val="00A73F7B"/>
    <w:rsid w:val="00A76689"/>
    <w:rsid w:val="00A809C2"/>
    <w:rsid w:val="00A8115E"/>
    <w:rsid w:val="00A82297"/>
    <w:rsid w:val="00A8507F"/>
    <w:rsid w:val="00A854A4"/>
    <w:rsid w:val="00A856F2"/>
    <w:rsid w:val="00A87902"/>
    <w:rsid w:val="00A916EE"/>
    <w:rsid w:val="00A91BF6"/>
    <w:rsid w:val="00A9317A"/>
    <w:rsid w:val="00A9371C"/>
    <w:rsid w:val="00A93B77"/>
    <w:rsid w:val="00A95A30"/>
    <w:rsid w:val="00A975DE"/>
    <w:rsid w:val="00A97616"/>
    <w:rsid w:val="00A97D26"/>
    <w:rsid w:val="00AA1869"/>
    <w:rsid w:val="00AA23D1"/>
    <w:rsid w:val="00AA30B9"/>
    <w:rsid w:val="00AA4C78"/>
    <w:rsid w:val="00AA5016"/>
    <w:rsid w:val="00AA634A"/>
    <w:rsid w:val="00AA7F19"/>
    <w:rsid w:val="00AB04EA"/>
    <w:rsid w:val="00AB0A6D"/>
    <w:rsid w:val="00AB1DA3"/>
    <w:rsid w:val="00AB20BD"/>
    <w:rsid w:val="00AB2257"/>
    <w:rsid w:val="00AB4A11"/>
    <w:rsid w:val="00AB56FB"/>
    <w:rsid w:val="00AB636D"/>
    <w:rsid w:val="00AB6FF2"/>
    <w:rsid w:val="00AB73FD"/>
    <w:rsid w:val="00AC233E"/>
    <w:rsid w:val="00AC32E7"/>
    <w:rsid w:val="00AC33D1"/>
    <w:rsid w:val="00AC34EA"/>
    <w:rsid w:val="00AC362A"/>
    <w:rsid w:val="00AC383E"/>
    <w:rsid w:val="00AC4999"/>
    <w:rsid w:val="00AC5072"/>
    <w:rsid w:val="00AC62E5"/>
    <w:rsid w:val="00AC769C"/>
    <w:rsid w:val="00AC77B4"/>
    <w:rsid w:val="00AD23AE"/>
    <w:rsid w:val="00AD275D"/>
    <w:rsid w:val="00AD3B37"/>
    <w:rsid w:val="00AD4037"/>
    <w:rsid w:val="00AD49D4"/>
    <w:rsid w:val="00AD60D5"/>
    <w:rsid w:val="00AD753B"/>
    <w:rsid w:val="00AE3E26"/>
    <w:rsid w:val="00AE4FCF"/>
    <w:rsid w:val="00AE51C7"/>
    <w:rsid w:val="00AF1CA3"/>
    <w:rsid w:val="00AF3165"/>
    <w:rsid w:val="00AF4FD4"/>
    <w:rsid w:val="00AF648E"/>
    <w:rsid w:val="00B029D6"/>
    <w:rsid w:val="00B06D1D"/>
    <w:rsid w:val="00B075C2"/>
    <w:rsid w:val="00B0769C"/>
    <w:rsid w:val="00B139F0"/>
    <w:rsid w:val="00B15026"/>
    <w:rsid w:val="00B1575B"/>
    <w:rsid w:val="00B204C6"/>
    <w:rsid w:val="00B21385"/>
    <w:rsid w:val="00B22B40"/>
    <w:rsid w:val="00B238EA"/>
    <w:rsid w:val="00B23E3B"/>
    <w:rsid w:val="00B26440"/>
    <w:rsid w:val="00B26B1D"/>
    <w:rsid w:val="00B27018"/>
    <w:rsid w:val="00B27895"/>
    <w:rsid w:val="00B279A3"/>
    <w:rsid w:val="00B30465"/>
    <w:rsid w:val="00B31231"/>
    <w:rsid w:val="00B318A2"/>
    <w:rsid w:val="00B31B4A"/>
    <w:rsid w:val="00B32825"/>
    <w:rsid w:val="00B32AA6"/>
    <w:rsid w:val="00B34373"/>
    <w:rsid w:val="00B349AC"/>
    <w:rsid w:val="00B35353"/>
    <w:rsid w:val="00B35825"/>
    <w:rsid w:val="00B36AF1"/>
    <w:rsid w:val="00B36DC5"/>
    <w:rsid w:val="00B41659"/>
    <w:rsid w:val="00B41B36"/>
    <w:rsid w:val="00B4384B"/>
    <w:rsid w:val="00B43D00"/>
    <w:rsid w:val="00B44D32"/>
    <w:rsid w:val="00B44D90"/>
    <w:rsid w:val="00B47965"/>
    <w:rsid w:val="00B5553E"/>
    <w:rsid w:val="00B56392"/>
    <w:rsid w:val="00B56DAE"/>
    <w:rsid w:val="00B57F48"/>
    <w:rsid w:val="00B61D26"/>
    <w:rsid w:val="00B641A7"/>
    <w:rsid w:val="00B652F1"/>
    <w:rsid w:val="00B703A3"/>
    <w:rsid w:val="00B7187C"/>
    <w:rsid w:val="00B71DA9"/>
    <w:rsid w:val="00B72032"/>
    <w:rsid w:val="00B72641"/>
    <w:rsid w:val="00B75630"/>
    <w:rsid w:val="00B75D0C"/>
    <w:rsid w:val="00B765F4"/>
    <w:rsid w:val="00B77086"/>
    <w:rsid w:val="00B80225"/>
    <w:rsid w:val="00B81873"/>
    <w:rsid w:val="00B84DAF"/>
    <w:rsid w:val="00B86D69"/>
    <w:rsid w:val="00B90D0C"/>
    <w:rsid w:val="00B927F1"/>
    <w:rsid w:val="00B94D77"/>
    <w:rsid w:val="00B96052"/>
    <w:rsid w:val="00B972A8"/>
    <w:rsid w:val="00B97D5B"/>
    <w:rsid w:val="00BA1513"/>
    <w:rsid w:val="00BA2BE0"/>
    <w:rsid w:val="00BA2E97"/>
    <w:rsid w:val="00BA3A98"/>
    <w:rsid w:val="00BA68B8"/>
    <w:rsid w:val="00BA799A"/>
    <w:rsid w:val="00BB085C"/>
    <w:rsid w:val="00BB0EDB"/>
    <w:rsid w:val="00BB34D2"/>
    <w:rsid w:val="00BB3A52"/>
    <w:rsid w:val="00BB4881"/>
    <w:rsid w:val="00BB4E32"/>
    <w:rsid w:val="00BB6D75"/>
    <w:rsid w:val="00BC0F2E"/>
    <w:rsid w:val="00BC14C5"/>
    <w:rsid w:val="00BC2B76"/>
    <w:rsid w:val="00BC57DE"/>
    <w:rsid w:val="00BC7972"/>
    <w:rsid w:val="00BC7E38"/>
    <w:rsid w:val="00BD09C3"/>
    <w:rsid w:val="00BD32F8"/>
    <w:rsid w:val="00BD4160"/>
    <w:rsid w:val="00BD508A"/>
    <w:rsid w:val="00BD52DB"/>
    <w:rsid w:val="00BD6623"/>
    <w:rsid w:val="00BD6A17"/>
    <w:rsid w:val="00BE16EF"/>
    <w:rsid w:val="00BE55AE"/>
    <w:rsid w:val="00BE5C5E"/>
    <w:rsid w:val="00BE5E13"/>
    <w:rsid w:val="00BE7CAA"/>
    <w:rsid w:val="00BE7FF3"/>
    <w:rsid w:val="00BF12EF"/>
    <w:rsid w:val="00BF187D"/>
    <w:rsid w:val="00BF1D97"/>
    <w:rsid w:val="00BF388A"/>
    <w:rsid w:val="00BF3C8C"/>
    <w:rsid w:val="00BF3D47"/>
    <w:rsid w:val="00BF44CA"/>
    <w:rsid w:val="00BF6A8D"/>
    <w:rsid w:val="00BF7D14"/>
    <w:rsid w:val="00C01E2A"/>
    <w:rsid w:val="00C02696"/>
    <w:rsid w:val="00C03748"/>
    <w:rsid w:val="00C03E64"/>
    <w:rsid w:val="00C03E90"/>
    <w:rsid w:val="00C041FC"/>
    <w:rsid w:val="00C06D70"/>
    <w:rsid w:val="00C0794E"/>
    <w:rsid w:val="00C11E9E"/>
    <w:rsid w:val="00C1271B"/>
    <w:rsid w:val="00C131C6"/>
    <w:rsid w:val="00C13380"/>
    <w:rsid w:val="00C13CFC"/>
    <w:rsid w:val="00C14053"/>
    <w:rsid w:val="00C175BD"/>
    <w:rsid w:val="00C2029D"/>
    <w:rsid w:val="00C203BB"/>
    <w:rsid w:val="00C21963"/>
    <w:rsid w:val="00C227F3"/>
    <w:rsid w:val="00C263EB"/>
    <w:rsid w:val="00C3025B"/>
    <w:rsid w:val="00C31125"/>
    <w:rsid w:val="00C322E5"/>
    <w:rsid w:val="00C32D6D"/>
    <w:rsid w:val="00C33791"/>
    <w:rsid w:val="00C35924"/>
    <w:rsid w:val="00C40AF6"/>
    <w:rsid w:val="00C411BB"/>
    <w:rsid w:val="00C413D5"/>
    <w:rsid w:val="00C414FA"/>
    <w:rsid w:val="00C421F1"/>
    <w:rsid w:val="00C42A1A"/>
    <w:rsid w:val="00C42EAB"/>
    <w:rsid w:val="00C433E9"/>
    <w:rsid w:val="00C4401B"/>
    <w:rsid w:val="00C46301"/>
    <w:rsid w:val="00C47861"/>
    <w:rsid w:val="00C51684"/>
    <w:rsid w:val="00C5259D"/>
    <w:rsid w:val="00C5487B"/>
    <w:rsid w:val="00C61F8B"/>
    <w:rsid w:val="00C625D9"/>
    <w:rsid w:val="00C64599"/>
    <w:rsid w:val="00C6468C"/>
    <w:rsid w:val="00C670EA"/>
    <w:rsid w:val="00C67B7F"/>
    <w:rsid w:val="00C67C42"/>
    <w:rsid w:val="00C709EC"/>
    <w:rsid w:val="00C722F7"/>
    <w:rsid w:val="00C72809"/>
    <w:rsid w:val="00C739DC"/>
    <w:rsid w:val="00C7470B"/>
    <w:rsid w:val="00C761A4"/>
    <w:rsid w:val="00C764B5"/>
    <w:rsid w:val="00C764C1"/>
    <w:rsid w:val="00C76A86"/>
    <w:rsid w:val="00C777A4"/>
    <w:rsid w:val="00C77D57"/>
    <w:rsid w:val="00C83048"/>
    <w:rsid w:val="00C83388"/>
    <w:rsid w:val="00C850BD"/>
    <w:rsid w:val="00C8535A"/>
    <w:rsid w:val="00C8581F"/>
    <w:rsid w:val="00C86839"/>
    <w:rsid w:val="00C921E3"/>
    <w:rsid w:val="00C9267A"/>
    <w:rsid w:val="00C94360"/>
    <w:rsid w:val="00C943D1"/>
    <w:rsid w:val="00C9546C"/>
    <w:rsid w:val="00C95B64"/>
    <w:rsid w:val="00C960E8"/>
    <w:rsid w:val="00CA1330"/>
    <w:rsid w:val="00CA432A"/>
    <w:rsid w:val="00CA4F27"/>
    <w:rsid w:val="00CA5950"/>
    <w:rsid w:val="00CA6F5F"/>
    <w:rsid w:val="00CA786C"/>
    <w:rsid w:val="00CA7DA4"/>
    <w:rsid w:val="00CB05FB"/>
    <w:rsid w:val="00CB090C"/>
    <w:rsid w:val="00CB26E8"/>
    <w:rsid w:val="00CB2F05"/>
    <w:rsid w:val="00CB3742"/>
    <w:rsid w:val="00CB63E1"/>
    <w:rsid w:val="00CC166B"/>
    <w:rsid w:val="00CC2236"/>
    <w:rsid w:val="00CC2452"/>
    <w:rsid w:val="00CC37CA"/>
    <w:rsid w:val="00CC3B50"/>
    <w:rsid w:val="00CC4C3A"/>
    <w:rsid w:val="00CC6C82"/>
    <w:rsid w:val="00CD12AC"/>
    <w:rsid w:val="00CD199A"/>
    <w:rsid w:val="00CD233B"/>
    <w:rsid w:val="00CD2A95"/>
    <w:rsid w:val="00CD3001"/>
    <w:rsid w:val="00CD4038"/>
    <w:rsid w:val="00CD6864"/>
    <w:rsid w:val="00CD73E8"/>
    <w:rsid w:val="00CE06D2"/>
    <w:rsid w:val="00CE1324"/>
    <w:rsid w:val="00CE19A1"/>
    <w:rsid w:val="00CE26C7"/>
    <w:rsid w:val="00CE3D9A"/>
    <w:rsid w:val="00CE49BC"/>
    <w:rsid w:val="00CE57BD"/>
    <w:rsid w:val="00CE7B2C"/>
    <w:rsid w:val="00CE7D9E"/>
    <w:rsid w:val="00CF0405"/>
    <w:rsid w:val="00CF1D8F"/>
    <w:rsid w:val="00CF1DCD"/>
    <w:rsid w:val="00CF2795"/>
    <w:rsid w:val="00CF2CF9"/>
    <w:rsid w:val="00CF3867"/>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0AC2"/>
    <w:rsid w:val="00D33583"/>
    <w:rsid w:val="00D34E11"/>
    <w:rsid w:val="00D36918"/>
    <w:rsid w:val="00D37D60"/>
    <w:rsid w:val="00D37E94"/>
    <w:rsid w:val="00D40C9F"/>
    <w:rsid w:val="00D41F67"/>
    <w:rsid w:val="00D422A6"/>
    <w:rsid w:val="00D43F74"/>
    <w:rsid w:val="00D447C8"/>
    <w:rsid w:val="00D44CBF"/>
    <w:rsid w:val="00D45D2F"/>
    <w:rsid w:val="00D47AEE"/>
    <w:rsid w:val="00D5504E"/>
    <w:rsid w:val="00D56167"/>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B28"/>
    <w:rsid w:val="00D76C55"/>
    <w:rsid w:val="00D80958"/>
    <w:rsid w:val="00D80DD5"/>
    <w:rsid w:val="00D81149"/>
    <w:rsid w:val="00D8226E"/>
    <w:rsid w:val="00D8290A"/>
    <w:rsid w:val="00D82D40"/>
    <w:rsid w:val="00D83FEA"/>
    <w:rsid w:val="00D84E56"/>
    <w:rsid w:val="00D851CF"/>
    <w:rsid w:val="00D85D31"/>
    <w:rsid w:val="00D86180"/>
    <w:rsid w:val="00D861A0"/>
    <w:rsid w:val="00D8649C"/>
    <w:rsid w:val="00D878A5"/>
    <w:rsid w:val="00D87C7B"/>
    <w:rsid w:val="00D90607"/>
    <w:rsid w:val="00D911BF"/>
    <w:rsid w:val="00D926BF"/>
    <w:rsid w:val="00D93D6F"/>
    <w:rsid w:val="00D94CCF"/>
    <w:rsid w:val="00D9538E"/>
    <w:rsid w:val="00D972EF"/>
    <w:rsid w:val="00DA50BE"/>
    <w:rsid w:val="00DA68FA"/>
    <w:rsid w:val="00DB05F7"/>
    <w:rsid w:val="00DB0DC6"/>
    <w:rsid w:val="00DB1349"/>
    <w:rsid w:val="00DB273A"/>
    <w:rsid w:val="00DB42A9"/>
    <w:rsid w:val="00DB47D5"/>
    <w:rsid w:val="00DB548A"/>
    <w:rsid w:val="00DB6FB9"/>
    <w:rsid w:val="00DC328E"/>
    <w:rsid w:val="00DC33B6"/>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E7A2A"/>
    <w:rsid w:val="00DF05E8"/>
    <w:rsid w:val="00DF06DC"/>
    <w:rsid w:val="00DF0C14"/>
    <w:rsid w:val="00DF149E"/>
    <w:rsid w:val="00DF2FD5"/>
    <w:rsid w:val="00DF31EC"/>
    <w:rsid w:val="00DF3899"/>
    <w:rsid w:val="00DF4DFC"/>
    <w:rsid w:val="00DF6024"/>
    <w:rsid w:val="00E016CE"/>
    <w:rsid w:val="00E0524F"/>
    <w:rsid w:val="00E06E55"/>
    <w:rsid w:val="00E10CAE"/>
    <w:rsid w:val="00E13AE2"/>
    <w:rsid w:val="00E15309"/>
    <w:rsid w:val="00E16094"/>
    <w:rsid w:val="00E16E5D"/>
    <w:rsid w:val="00E17092"/>
    <w:rsid w:val="00E20065"/>
    <w:rsid w:val="00E20BC2"/>
    <w:rsid w:val="00E21166"/>
    <w:rsid w:val="00E226C9"/>
    <w:rsid w:val="00E23520"/>
    <w:rsid w:val="00E23811"/>
    <w:rsid w:val="00E24ED5"/>
    <w:rsid w:val="00E26523"/>
    <w:rsid w:val="00E270EF"/>
    <w:rsid w:val="00E2733C"/>
    <w:rsid w:val="00E30148"/>
    <w:rsid w:val="00E325A8"/>
    <w:rsid w:val="00E325FA"/>
    <w:rsid w:val="00E32F53"/>
    <w:rsid w:val="00E33D73"/>
    <w:rsid w:val="00E33E59"/>
    <w:rsid w:val="00E346A5"/>
    <w:rsid w:val="00E35472"/>
    <w:rsid w:val="00E37DA5"/>
    <w:rsid w:val="00E403EA"/>
    <w:rsid w:val="00E40641"/>
    <w:rsid w:val="00E427B3"/>
    <w:rsid w:val="00E42FA3"/>
    <w:rsid w:val="00E43AAC"/>
    <w:rsid w:val="00E43C9E"/>
    <w:rsid w:val="00E447C0"/>
    <w:rsid w:val="00E448C0"/>
    <w:rsid w:val="00E453E5"/>
    <w:rsid w:val="00E469E3"/>
    <w:rsid w:val="00E4758A"/>
    <w:rsid w:val="00E476DD"/>
    <w:rsid w:val="00E47B6F"/>
    <w:rsid w:val="00E51805"/>
    <w:rsid w:val="00E526D0"/>
    <w:rsid w:val="00E536B0"/>
    <w:rsid w:val="00E54ACC"/>
    <w:rsid w:val="00E55557"/>
    <w:rsid w:val="00E6153C"/>
    <w:rsid w:val="00E615F3"/>
    <w:rsid w:val="00E623FD"/>
    <w:rsid w:val="00E62D15"/>
    <w:rsid w:val="00E633A5"/>
    <w:rsid w:val="00E63DA0"/>
    <w:rsid w:val="00E64072"/>
    <w:rsid w:val="00E66AA0"/>
    <w:rsid w:val="00E67258"/>
    <w:rsid w:val="00E67CED"/>
    <w:rsid w:val="00E702B5"/>
    <w:rsid w:val="00E72943"/>
    <w:rsid w:val="00E74D81"/>
    <w:rsid w:val="00E8000C"/>
    <w:rsid w:val="00E8054C"/>
    <w:rsid w:val="00E80691"/>
    <w:rsid w:val="00E8123E"/>
    <w:rsid w:val="00E81C45"/>
    <w:rsid w:val="00E8253D"/>
    <w:rsid w:val="00E84E0B"/>
    <w:rsid w:val="00E85FE6"/>
    <w:rsid w:val="00E871BC"/>
    <w:rsid w:val="00E9023E"/>
    <w:rsid w:val="00E916AA"/>
    <w:rsid w:val="00E95DDD"/>
    <w:rsid w:val="00E96DC1"/>
    <w:rsid w:val="00EA01F0"/>
    <w:rsid w:val="00EA2000"/>
    <w:rsid w:val="00EA5BF1"/>
    <w:rsid w:val="00EA5ED8"/>
    <w:rsid w:val="00EA5F73"/>
    <w:rsid w:val="00EB016D"/>
    <w:rsid w:val="00EB038C"/>
    <w:rsid w:val="00EB3793"/>
    <w:rsid w:val="00EB630C"/>
    <w:rsid w:val="00EB7343"/>
    <w:rsid w:val="00EB7CAC"/>
    <w:rsid w:val="00EC0B62"/>
    <w:rsid w:val="00EC2779"/>
    <w:rsid w:val="00EC2FAE"/>
    <w:rsid w:val="00EC3B94"/>
    <w:rsid w:val="00EC5256"/>
    <w:rsid w:val="00EC597D"/>
    <w:rsid w:val="00EC5AC8"/>
    <w:rsid w:val="00EC66FA"/>
    <w:rsid w:val="00EC78B7"/>
    <w:rsid w:val="00ED0249"/>
    <w:rsid w:val="00ED0BE1"/>
    <w:rsid w:val="00ED1AD9"/>
    <w:rsid w:val="00ED4758"/>
    <w:rsid w:val="00ED5B4D"/>
    <w:rsid w:val="00ED78E2"/>
    <w:rsid w:val="00EE01BA"/>
    <w:rsid w:val="00EE0AA1"/>
    <w:rsid w:val="00EE370C"/>
    <w:rsid w:val="00EE6635"/>
    <w:rsid w:val="00EE6F59"/>
    <w:rsid w:val="00EE7166"/>
    <w:rsid w:val="00EE78E3"/>
    <w:rsid w:val="00EF20F0"/>
    <w:rsid w:val="00EF2D80"/>
    <w:rsid w:val="00EF507C"/>
    <w:rsid w:val="00F012A1"/>
    <w:rsid w:val="00F020AE"/>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4FF0"/>
    <w:rsid w:val="00F252E1"/>
    <w:rsid w:val="00F2574A"/>
    <w:rsid w:val="00F27575"/>
    <w:rsid w:val="00F27E76"/>
    <w:rsid w:val="00F31DD2"/>
    <w:rsid w:val="00F32268"/>
    <w:rsid w:val="00F3247D"/>
    <w:rsid w:val="00F324AC"/>
    <w:rsid w:val="00F32CC3"/>
    <w:rsid w:val="00F352B3"/>
    <w:rsid w:val="00F35439"/>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47C9"/>
    <w:rsid w:val="00F65CF9"/>
    <w:rsid w:val="00F65D0F"/>
    <w:rsid w:val="00F70136"/>
    <w:rsid w:val="00F707CD"/>
    <w:rsid w:val="00F753D5"/>
    <w:rsid w:val="00F8076B"/>
    <w:rsid w:val="00F8197A"/>
    <w:rsid w:val="00F82E71"/>
    <w:rsid w:val="00F8322F"/>
    <w:rsid w:val="00F8327D"/>
    <w:rsid w:val="00F8548C"/>
    <w:rsid w:val="00F85C13"/>
    <w:rsid w:val="00F85D24"/>
    <w:rsid w:val="00F8680F"/>
    <w:rsid w:val="00F8742D"/>
    <w:rsid w:val="00F8743F"/>
    <w:rsid w:val="00F90257"/>
    <w:rsid w:val="00F909AA"/>
    <w:rsid w:val="00F91784"/>
    <w:rsid w:val="00F91A62"/>
    <w:rsid w:val="00F92166"/>
    <w:rsid w:val="00F925FD"/>
    <w:rsid w:val="00F9375D"/>
    <w:rsid w:val="00F944FD"/>
    <w:rsid w:val="00F94B27"/>
    <w:rsid w:val="00F955BC"/>
    <w:rsid w:val="00F95D4C"/>
    <w:rsid w:val="00FA2B12"/>
    <w:rsid w:val="00FA75DF"/>
    <w:rsid w:val="00FA76EA"/>
    <w:rsid w:val="00FB1149"/>
    <w:rsid w:val="00FB36AE"/>
    <w:rsid w:val="00FB404F"/>
    <w:rsid w:val="00FB6B30"/>
    <w:rsid w:val="00FC042C"/>
    <w:rsid w:val="00FC22B7"/>
    <w:rsid w:val="00FC2B2A"/>
    <w:rsid w:val="00FC44BA"/>
    <w:rsid w:val="00FC4781"/>
    <w:rsid w:val="00FC5C87"/>
    <w:rsid w:val="00FD1238"/>
    <w:rsid w:val="00FD1294"/>
    <w:rsid w:val="00FD1C9C"/>
    <w:rsid w:val="00FD2992"/>
    <w:rsid w:val="00FD4A3B"/>
    <w:rsid w:val="00FD639D"/>
    <w:rsid w:val="00FD7279"/>
    <w:rsid w:val="00FD78CD"/>
    <w:rsid w:val="00FE0251"/>
    <w:rsid w:val="00FE1904"/>
    <w:rsid w:val="00FE2523"/>
    <w:rsid w:val="00FE2C0E"/>
    <w:rsid w:val="00FE3495"/>
    <w:rsid w:val="00FE382E"/>
    <w:rsid w:val="00FE4A5E"/>
    <w:rsid w:val="00FE6BF9"/>
    <w:rsid w:val="00FE7D8D"/>
    <w:rsid w:val="00FF32DE"/>
    <w:rsid w:val="00FF48C4"/>
    <w:rsid w:val="00FF49BC"/>
    <w:rsid w:val="00FF5E95"/>
    <w:rsid w:val="00FF6BD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mailto:david.wright@treas.nj.gov"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OwnershipDisclosure.pdf" TargetMode="External"/><Relationship Id="rId47" Type="http://schemas.openxmlformats.org/officeDocument/2006/relationships/hyperlink" Target="https://www.state.nj.us/treasury/purchase/forms/CertandDisc2706.pdf" TargetMode="External"/><Relationship Id="rId50" Type="http://schemas.openxmlformats.org/officeDocument/2006/relationships/hyperlink" Target="https://www.nj.gov/treasury/administration/pdf/DisclosureofProhibitedActivitesinRussiaBelarus.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osha.gov/aboutosha" TargetMode="External"/><Relationship Id="rId68" Type="http://schemas.openxmlformats.org/officeDocument/2006/relationships/footer" Target="footer4.xml"/><Relationship Id="rId7" Type="http://schemas.openxmlformats.org/officeDocument/2006/relationships/styles" Target="styles.xml"/><Relationship Id="rId71" Type="http://schemas.microsoft.com/office/2011/relationships/people" Target="peop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www.njstart.gov" TargetMode="External"/><Relationship Id="rId45" Type="http://schemas.openxmlformats.org/officeDocument/2006/relationships/hyperlink" Target="https://www.state.nj.us/treasury/purchase/forms/MacBridePrinciples.pdf" TargetMode="External"/><Relationship Id="rId53" Type="http://schemas.openxmlformats.org/officeDocument/2006/relationships/footer" Target="footer3.xml"/><Relationship Id="rId58" Type="http://schemas.openxmlformats.org/officeDocument/2006/relationships/header" Target="header9.xml"/><Relationship Id="rId66" Type="http://schemas.openxmlformats.org/officeDocument/2006/relationships/header" Target="header10.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state.nj.us/treasury/contract_compliance/index.shtml" TargetMode="External"/><Relationship Id="rId57" Type="http://schemas.openxmlformats.org/officeDocument/2006/relationships/header" Target="header8.xml"/><Relationship Id="rId61" Type="http://schemas.openxmlformats.org/officeDocument/2006/relationships/hyperlink" Target="https://nj.gov/mvc/"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DisclosureofInvestigations.pdf" TargetMode="External"/><Relationship Id="rId52" Type="http://schemas.openxmlformats.org/officeDocument/2006/relationships/header" Target="header5.xml"/><Relationship Id="rId60" Type="http://schemas.openxmlformats.org/officeDocument/2006/relationships/hyperlink" Target="http://www.nhtsa.gov/cars/rules/import/FMVSS/" TargetMode="External"/><Relationship Id="rId65" Type="http://schemas.openxmlformats.org/officeDocument/2006/relationships/hyperlink" Target="http://www.sae.org/" TargetMode="Externa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DisclosureofInvestmentActivitiesinIran.pdf" TargetMode="External"/><Relationship Id="rId48" Type="http://schemas.openxmlformats.org/officeDocument/2006/relationships/hyperlink" Target="https://www.state.nj.us/treasury/revenue/busregcert.shtml" TargetMode="External"/><Relationship Id="rId56" Type="http://schemas.openxmlformats.org/officeDocument/2006/relationships/header" Target="header7.xml"/><Relationship Id="rId64" Type="http://schemas.openxmlformats.org/officeDocument/2006/relationships/hyperlink" Target="https://carbookpro.carbook.com/dashboard/brands/chrome/login.jsp" TargetMode="External"/><Relationship Id="rId69"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header" Target="header4.xm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david.wright@treas.nj.gov" TargetMode="External"/><Relationship Id="rId46" Type="http://schemas.openxmlformats.org/officeDocument/2006/relationships/hyperlink" Target="https://www.state.nj.us/treasury/purchase/forms/SourceDisclosureCertification.pdf" TargetMode="External"/><Relationship Id="rId59" Type="http://schemas.openxmlformats.org/officeDocument/2006/relationships/hyperlink" Target="http://www.astm.org/" TargetMode="External"/><Relationship Id="rId67" Type="http://schemas.openxmlformats.org/officeDocument/2006/relationships/header" Target="header11.xml"/><Relationship Id="rId20" Type="http://schemas.openxmlformats.org/officeDocument/2006/relationships/hyperlink" Target="mailto:njstart@treas.nj.gov" TargetMode="External"/><Relationship Id="rId41" Type="http://schemas.openxmlformats.org/officeDocument/2006/relationships/hyperlink" Target="http://www.state.nj.us/treasury/purchase/mnmaster.pdf" TargetMode="External"/><Relationship Id="rId54" Type="http://schemas.openxmlformats.org/officeDocument/2006/relationships/header" Target="header6.xml"/><Relationship Id="rId62" Type="http://schemas.openxmlformats.org/officeDocument/2006/relationships/hyperlink" Target="https://www.ntea.com/NTEA/Who/NTEA/Who_we_are/AboutNTEA.aspx"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UHEEMK3J3FEE-1573984473-770</_dlc_DocId>
    <_dlc_DocIdUrl xmlns="d4e5d782-6a70-4577-82ee-b2c87f6aa0d2">
      <Url>http://treassp19/sites/purchase/NJSTART Document Templates/_layouts/15/DocIdRedir.aspx?ID=UHEEMK3J3FEE-1573984473-770</Url>
      <Description>UHEEMK3J3FEE-1573984473-770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81C9BBC4-281F-4979-9371-143B1DA88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325598-93D8-48E0-B25F-C517E1AD326E}">
  <ds:schemaRefs>
    <ds:schemaRef ds:uri="http://schemas.microsoft.com/sharepoint/events"/>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589147BC-7F94-4B8E-BF19-FBDF41D7F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71</Pages>
  <Words>35005</Words>
  <Characters>199531</Characters>
  <Application>Microsoft Office Word</Application>
  <DocSecurity>8</DocSecurity>
  <Lines>1662</Lines>
  <Paragraphs>468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Thomas, Kristi [TREAS]</cp:lastModifiedBy>
  <cp:revision>4</cp:revision>
  <cp:lastPrinted>2021-08-30T14:27:00Z</cp:lastPrinted>
  <dcterms:created xsi:type="dcterms:W3CDTF">2025-08-08T12:57:00Z</dcterms:created>
  <dcterms:modified xsi:type="dcterms:W3CDTF">2025-08-08T12:59:00Z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