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7618DC89" w:rsidR="00CA786C" w:rsidRPr="0084189F" w:rsidRDefault="005959B3" w:rsidP="005959B3">
            <w:pPr>
              <w:rPr>
                <w:b/>
                <w:bCs/>
                <w:sz w:val="36"/>
                <w:szCs w:val="36"/>
              </w:rPr>
            </w:pPr>
            <w:r w:rsidRPr="005959B3">
              <w:rPr>
                <w:b/>
                <w:bCs/>
                <w:sz w:val="36"/>
                <w:szCs w:val="36"/>
              </w:rPr>
              <w:t>26DPP01192</w:t>
            </w:r>
          </w:p>
        </w:tc>
      </w:tr>
      <w:tr w:rsidR="00CA786C" w:rsidRPr="0084189F" w14:paraId="2FB695EE" w14:textId="77777777" w:rsidTr="009B43F4">
        <w:tc>
          <w:tcPr>
            <w:tcW w:w="10890" w:type="dxa"/>
            <w:gridSpan w:val="2"/>
          </w:tcPr>
          <w:p w14:paraId="11DB9382" w14:textId="6BEB5B70" w:rsidR="00CA786C" w:rsidRPr="0084189F" w:rsidRDefault="00CA786C" w:rsidP="00B42189">
            <w:pPr>
              <w:rPr>
                <w:b/>
                <w:sz w:val="36"/>
                <w:szCs w:val="36"/>
                <w:highlight w:val="yellow"/>
              </w:rPr>
            </w:pPr>
            <w:r w:rsidRPr="00942716">
              <w:rPr>
                <w:b/>
                <w:sz w:val="36"/>
                <w:szCs w:val="36"/>
              </w:rPr>
              <w:t>T</w:t>
            </w:r>
            <w:r w:rsidR="00B42189" w:rsidRPr="00942716">
              <w:rPr>
                <w:b/>
                <w:sz w:val="36"/>
                <w:szCs w:val="36"/>
              </w:rPr>
              <w:t>2881</w:t>
            </w:r>
            <w:r w:rsidRPr="00942716">
              <w:rPr>
                <w:b/>
                <w:sz w:val="36"/>
                <w:szCs w:val="36"/>
              </w:rPr>
              <w:t xml:space="preserve"> </w:t>
            </w:r>
            <w:r w:rsidR="00942716" w:rsidRPr="00942716">
              <w:rPr>
                <w:b/>
                <w:sz w:val="36"/>
                <w:szCs w:val="36"/>
              </w:rPr>
              <w:t xml:space="preserve">- </w:t>
            </w:r>
            <w:r w:rsidR="00B42189" w:rsidRPr="00942716">
              <w:rPr>
                <w:b/>
                <w:sz w:val="36"/>
                <w:szCs w:val="36"/>
              </w:rPr>
              <w:t>WATER DAMAGE RESTORATION SERVICES</w:t>
            </w:r>
            <w:r w:rsidR="00B251BC">
              <w:rPr>
                <w:b/>
                <w:sz w:val="36"/>
                <w:szCs w:val="36"/>
              </w:rPr>
              <w:t xml:space="preserve">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w:t>
            </w:r>
            <w:proofErr w:type="gramStart"/>
            <w:r w:rsidRPr="0084189F">
              <w:rPr>
                <w:b/>
                <w:bCs/>
                <w:color w:val="000000"/>
                <w:szCs w:val="20"/>
              </w:rPr>
              <w:t>For</w:t>
            </w:r>
            <w:proofErr w:type="gramEnd"/>
            <w:r w:rsidRPr="0084189F">
              <w:rPr>
                <w:b/>
                <w:bCs/>
                <w:color w:val="000000"/>
                <w:szCs w:val="20"/>
              </w:rPr>
              <w:t xml:space="preserve">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vAlign w:val="center"/>
          </w:tcPr>
          <w:p w14:paraId="1ED97C06" w14:textId="08FB4442" w:rsidR="007C2018" w:rsidRPr="0084189F" w:rsidRDefault="00DE0624" w:rsidP="00F52B0C">
            <w:pPr>
              <w:spacing w:after="0"/>
              <w:jc w:val="center"/>
              <w:rPr>
                <w:bCs/>
                <w:color w:val="000000"/>
                <w:szCs w:val="20"/>
              </w:rPr>
            </w:pPr>
            <w:r>
              <w:rPr>
                <w:bCs/>
                <w:color w:val="000000"/>
                <w:szCs w:val="20"/>
              </w:rPr>
              <w:t>12/23/2025</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243ED88A" w:rsidR="007C2018" w:rsidRPr="0084189F" w:rsidRDefault="007C2018" w:rsidP="0084189F">
            <w:pPr>
              <w:spacing w:after="0"/>
              <w:rPr>
                <w:b/>
                <w:bCs/>
                <w:color w:val="000000"/>
                <w:szCs w:val="20"/>
              </w:rPr>
            </w:pPr>
            <w:r w:rsidRPr="00BE4246">
              <w:rPr>
                <w:b/>
                <w:bCs/>
                <w:color w:val="000000"/>
                <w:szCs w:val="20"/>
              </w:rPr>
              <w:t>Optional</w:t>
            </w:r>
            <w:r w:rsidRPr="0084189F">
              <w:rPr>
                <w:b/>
                <w:bCs/>
                <w:color w:val="000000"/>
                <w:szCs w:val="20"/>
              </w:rPr>
              <w:t xml:space="preserve"> Pre-Quote Submission Conference </w:t>
            </w:r>
          </w:p>
          <w:p w14:paraId="7E767BF8"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227EE4B0" w14:textId="2A764B74" w:rsidR="007C2018" w:rsidRPr="0084189F" w:rsidRDefault="00DE0624" w:rsidP="00F52B0C">
            <w:pPr>
              <w:spacing w:after="0"/>
              <w:jc w:val="center"/>
              <w:rPr>
                <w:szCs w:val="20"/>
              </w:rPr>
            </w:pPr>
            <w:r>
              <w:rPr>
                <w:szCs w:val="20"/>
              </w:rPr>
              <w:t>12/16/2025</w:t>
            </w:r>
          </w:p>
        </w:tc>
        <w:tc>
          <w:tcPr>
            <w:tcW w:w="2745" w:type="dxa"/>
            <w:vAlign w:val="center"/>
          </w:tcPr>
          <w:p w14:paraId="7917F6B2" w14:textId="7045C724" w:rsidR="007C2018" w:rsidRPr="0084189F" w:rsidRDefault="009E4021" w:rsidP="0084189F">
            <w:pPr>
              <w:spacing w:after="0"/>
              <w:jc w:val="center"/>
              <w:rPr>
                <w:bCs/>
                <w:color w:val="000000"/>
                <w:szCs w:val="20"/>
                <w:highlight w:val="yellow"/>
              </w:rPr>
            </w:pPr>
            <w:r>
              <w:rPr>
                <w:bCs/>
                <w:color w:val="000000"/>
                <w:szCs w:val="20"/>
              </w:rPr>
              <w:t>10:30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rPr>
                <w:b/>
                <w:bCs/>
                <w:color w:val="000000"/>
                <w:szCs w:val="20"/>
              </w:rPr>
            </w:pPr>
            <w:r w:rsidRPr="00BE4246">
              <w:rPr>
                <w:b/>
                <w:bCs/>
                <w:color w:val="000000"/>
                <w:szCs w:val="20"/>
              </w:rPr>
              <w:t>Mandatory/Optional</w:t>
            </w:r>
            <w:r w:rsidRPr="0084189F">
              <w:rPr>
                <w:b/>
                <w:bCs/>
                <w:color w:val="000000"/>
                <w:szCs w:val="20"/>
              </w:rPr>
              <w:t xml:space="preserve"> Site Visit</w:t>
            </w:r>
          </w:p>
          <w:p w14:paraId="35A339C7"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3FF59322" w:rsidR="007C2018" w:rsidRPr="0084189F" w:rsidRDefault="001D25A3"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4B1A5E49" w:rsidR="007C2018" w:rsidRPr="0084189F" w:rsidRDefault="001D25A3"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173972D1" w:rsidR="007C2018" w:rsidRPr="0084189F" w:rsidRDefault="00DE0624" w:rsidP="00F52B0C">
            <w:pPr>
              <w:spacing w:after="0"/>
              <w:jc w:val="center"/>
              <w:rPr>
                <w:color w:val="000000"/>
                <w:szCs w:val="20"/>
              </w:rPr>
            </w:pPr>
            <w:r>
              <w:rPr>
                <w:color w:val="000000"/>
                <w:szCs w:val="20"/>
              </w:rPr>
              <w:t>02/05/2026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093FFCE1" w:rsidR="00380817" w:rsidRPr="0084189F" w:rsidRDefault="00227546"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611F47">
                  <w:rPr>
                    <w:rFonts w:ascii="MS Gothic" w:eastAsia="MS Gothic" w:hAnsi="MS Gothic" w:cs="Segoe UI Symbol"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611F47">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611F47">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59B1E2F0" w:rsidR="00380817" w:rsidRPr="0084189F" w:rsidRDefault="00227546"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3CFB4E5" w:rsidR="00380817" w:rsidRPr="0084189F" w:rsidRDefault="00227546"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2C67C136" w:rsidR="00380817" w:rsidRPr="0084189F" w:rsidRDefault="00227546"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3BD4D043" w:rsidR="00380817" w:rsidRPr="0084189F" w:rsidRDefault="00227546" w:rsidP="00380817">
            <w:pPr>
              <w:spacing w:after="0"/>
              <w:rPr>
                <w:color w:val="000000"/>
                <w:szCs w:val="20"/>
              </w:rPr>
            </w:pPr>
            <w:sdt>
              <w:sdtPr>
                <w:rPr>
                  <w:b/>
                  <w:color w:val="000000"/>
                  <w:szCs w:val="20"/>
                </w:rPr>
                <w:id w:val="-1320727458"/>
                <w14:checkbox>
                  <w14:checked w14:val="1"/>
                  <w14:checkedState w14:val="2612" w14:font="MS Gothic"/>
                  <w14:uncheckedState w14:val="2610" w14:font="MS Gothic"/>
                </w14:checkbox>
              </w:sdtPr>
              <w:sdtEndPr/>
              <w:sdtContent>
                <w:ins w:id="0" w:author="Thangaraj, Selva" w:date="2025-12-08T08:47:00Z">
                  <w:r w:rsidR="00B23D0F">
                    <w:rPr>
                      <w:rFonts w:ascii="MS Gothic" w:eastAsia="MS Gothic" w:hAnsi="MS Gothic" w:cs="Segoe UI Symbol" w:hint="eastAsia"/>
                      <w:b/>
                      <w:color w:val="000000"/>
                      <w:szCs w:val="20"/>
                    </w:rPr>
                    <w:t>☒</w:t>
                  </w:r>
                </w:ins>
                <w:del w:id="1" w:author="Thangaraj, Selva" w:date="2025-12-08T08:47:00Z">
                  <w:r w:rsidR="00380817" w:rsidRPr="0084189F" w:rsidDel="00B23D0F">
                    <w:rPr>
                      <w:rFonts w:ascii="Segoe UI Symbol" w:eastAsia="MS Gothic" w:hAnsi="Segoe UI Symbol" w:cs="Segoe UI Symbol"/>
                      <w:b/>
                      <w:color w:val="000000"/>
                      <w:szCs w:val="20"/>
                    </w:rPr>
                    <w:delText>☐</w:delText>
                  </w:r>
                </w:del>
              </w:sdtContent>
            </w:sdt>
            <w:r w:rsidR="00380817" w:rsidRPr="0084189F">
              <w:rPr>
                <w:b/>
                <w:color w:val="000000"/>
                <w:szCs w:val="20"/>
              </w:rPr>
              <w:t xml:space="preserve">  </w:t>
            </w:r>
            <w:r w:rsidR="00380817" w:rsidRPr="0084189F">
              <w:rPr>
                <w:color w:val="000000"/>
                <w:szCs w:val="20"/>
              </w:rPr>
              <w:t xml:space="preserve">Partial Contract </w:t>
            </w:r>
          </w:p>
          <w:p w14:paraId="10EE2C81" w14:textId="010A1104" w:rsidR="00380817" w:rsidRPr="0084189F" w:rsidRDefault="00227546"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ins w:id="2" w:author="Thangaraj, Selva" w:date="2025-12-08T08:47:00Z">
                  <w:r w:rsidR="00B23D0F">
                    <w:rPr>
                      <w:rFonts w:ascii="MS Gothic" w:eastAsia="MS Gothic" w:hAnsi="MS Gothic" w:cs="Segoe UI Symbol" w:hint="eastAsia"/>
                      <w:b/>
                      <w:color w:val="000000"/>
                      <w:szCs w:val="20"/>
                    </w:rPr>
                    <w:t>☐</w:t>
                  </w:r>
                </w:ins>
                <w:del w:id="3" w:author="Thangaraj, Selva" w:date="2025-12-08T08:47:00Z">
                  <w:r w:rsidR="00611F47" w:rsidDel="00B23D0F">
                    <w:rPr>
                      <w:rFonts w:ascii="MS Gothic" w:eastAsia="MS Gothic" w:hAnsi="MS Gothic" w:cs="Segoe UI Symbol" w:hint="eastAsia"/>
                      <w:b/>
                      <w:color w:val="000000"/>
                      <w:szCs w:val="20"/>
                    </w:rPr>
                    <w:delText>☒</w:delText>
                  </w:r>
                </w:del>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31CA6F77" w:rsidR="00380817" w:rsidRPr="0084189F" w:rsidRDefault="00227546"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F066D57" w:rsidR="00380817" w:rsidRPr="0084189F" w:rsidRDefault="00227546"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ins w:id="4" w:author="Thangaraj, Selva" w:date="2025-12-08T08:47:00Z">
                  <w:r w:rsidR="00B23D0F">
                    <w:rPr>
                      <w:rFonts w:ascii="MS Gothic" w:eastAsia="MS Gothic" w:hAnsi="MS Gothic" w:cs="Segoe UI Symbol" w:hint="eastAsia"/>
                      <w:b/>
                      <w:color w:val="000000"/>
                      <w:szCs w:val="20"/>
                    </w:rPr>
                    <w:t>☐</w:t>
                  </w:r>
                </w:ins>
                <w:del w:id="5" w:author="Thangaraj, Selva" w:date="2025-12-08T08:47:00Z">
                  <w:r w:rsidR="00611F47" w:rsidDel="00B23D0F">
                    <w:rPr>
                      <w:rFonts w:ascii="MS Gothic" w:eastAsia="MS Gothic" w:hAnsi="MS Gothic" w:cs="Segoe UI Symbol" w:hint="eastAsia"/>
                      <w:b/>
                      <w:color w:val="000000"/>
                      <w:szCs w:val="20"/>
                    </w:rPr>
                    <w:delText>☒</w:delText>
                  </w:r>
                </w:del>
              </w:sdtContent>
            </w:sdt>
            <w:r w:rsidR="00380817" w:rsidRPr="0084189F">
              <w:rPr>
                <w:b/>
                <w:color w:val="000000"/>
                <w:szCs w:val="20"/>
              </w:rPr>
              <w:t xml:space="preserve">  </w:t>
            </w:r>
            <w:r w:rsidR="00380817" w:rsidRPr="0084189F">
              <w:rPr>
                <w:color w:val="000000"/>
                <w:szCs w:val="20"/>
              </w:rPr>
              <w:t>Not Applicable</w:t>
            </w:r>
          </w:p>
          <w:p w14:paraId="14A8EFA9" w14:textId="6931A160" w:rsidR="00380817" w:rsidRPr="0084189F" w:rsidRDefault="00227546"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5BDDA47D" w:rsidR="00380817" w:rsidRPr="0084189F" w:rsidRDefault="00227546"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08F0E89D" w:rsidR="00380817" w:rsidRPr="0084189F" w:rsidRDefault="00227546" w:rsidP="00380817">
            <w:pPr>
              <w:spacing w:after="0"/>
              <w:rPr>
                <w:szCs w:val="20"/>
              </w:rPr>
            </w:pPr>
            <w:sdt>
              <w:sdtPr>
                <w:rPr>
                  <w:b/>
                  <w:color w:val="000000"/>
                  <w:szCs w:val="20"/>
                </w:rPr>
                <w:id w:val="-1228764816"/>
                <w14:checkbox>
                  <w14:checked w14:val="1"/>
                  <w14:checkedState w14:val="2612" w14:font="MS Gothic"/>
                  <w14:uncheckedState w14:val="2610" w14:font="MS Gothic"/>
                </w14:checkbox>
              </w:sdtPr>
              <w:sdtEndPr/>
              <w:sdtContent>
                <w:ins w:id="6" w:author="Thangaraj, Selva" w:date="2025-12-08T08:47:00Z">
                  <w:r w:rsidR="00B23D0F">
                    <w:rPr>
                      <w:rFonts w:ascii="MS Gothic" w:eastAsia="MS Gothic" w:hAnsi="MS Gothic" w:cs="Segoe UI Symbol" w:hint="eastAsia"/>
                      <w:b/>
                      <w:color w:val="000000"/>
                      <w:szCs w:val="20"/>
                    </w:rPr>
                    <w:t>☒</w:t>
                  </w:r>
                </w:ins>
                <w:del w:id="7" w:author="Thangaraj, Selva" w:date="2025-12-08T08:47:00Z">
                  <w:r w:rsidR="00380817" w:rsidRPr="0084189F" w:rsidDel="00B23D0F">
                    <w:rPr>
                      <w:rFonts w:ascii="Segoe UI Symbol" w:eastAsia="MS Gothic" w:hAnsi="Segoe UI Symbol" w:cs="Segoe UI Symbol"/>
                      <w:b/>
                      <w:color w:val="000000"/>
                      <w:szCs w:val="20"/>
                    </w:rPr>
                    <w:delText>☐</w:delText>
                  </w:r>
                </w:del>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41D52528" w:rsidR="00380817" w:rsidRPr="0084189F" w:rsidRDefault="00227546"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BE4246" w:rsidRDefault="007C2018" w:rsidP="0084189F">
            <w:pPr>
              <w:spacing w:after="0"/>
              <w:rPr>
                <w:bCs/>
                <w:color w:val="000000"/>
                <w:szCs w:val="20"/>
              </w:rPr>
            </w:pPr>
            <w:r w:rsidRPr="00BE4246">
              <w:rPr>
                <w:bCs/>
                <w:color w:val="000000"/>
                <w:szCs w:val="20"/>
              </w:rPr>
              <w:t>State of New Jersey</w:t>
            </w:r>
          </w:p>
          <w:p w14:paraId="6A0CFA83" w14:textId="77777777" w:rsidR="007C2018" w:rsidRPr="00BE4246" w:rsidRDefault="007C2018" w:rsidP="0084189F">
            <w:pPr>
              <w:spacing w:after="0"/>
              <w:rPr>
                <w:bCs/>
                <w:color w:val="000000"/>
                <w:szCs w:val="20"/>
              </w:rPr>
            </w:pPr>
            <w:r w:rsidRPr="00BE4246">
              <w:rPr>
                <w:bCs/>
                <w:color w:val="000000"/>
                <w:szCs w:val="20"/>
              </w:rPr>
              <w:t>Department of the Treasury</w:t>
            </w:r>
          </w:p>
          <w:p w14:paraId="0EF3632A" w14:textId="77777777" w:rsidR="007C2018" w:rsidRPr="00BE4246" w:rsidRDefault="007C2018" w:rsidP="0084189F">
            <w:pPr>
              <w:spacing w:after="0"/>
              <w:rPr>
                <w:bCs/>
                <w:color w:val="000000"/>
                <w:szCs w:val="20"/>
              </w:rPr>
            </w:pPr>
            <w:r w:rsidRPr="00BE4246">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BE4246">
              <w:rPr>
                <w:bCs/>
                <w:color w:val="000000"/>
                <w:szCs w:val="20"/>
              </w:rPr>
              <w:t>Trenton, New Jersey 08625</w:t>
            </w:r>
            <w:r w:rsidRPr="00BE4246">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68311D" w:rsidRDefault="007C2018" w:rsidP="0084189F">
            <w:pPr>
              <w:spacing w:after="0"/>
              <w:rPr>
                <w:bCs/>
                <w:color w:val="000000"/>
                <w:szCs w:val="20"/>
              </w:rPr>
            </w:pPr>
            <w:r w:rsidRPr="00BE4246">
              <w:rPr>
                <w:bCs/>
                <w:color w:val="000000"/>
                <w:szCs w:val="20"/>
              </w:rPr>
              <w:t>State of New Jersey</w:t>
            </w:r>
          </w:p>
          <w:p w14:paraId="6A33EE2A" w14:textId="77777777" w:rsidR="007C2018" w:rsidRPr="0084189F" w:rsidRDefault="00851021" w:rsidP="0084189F">
            <w:pPr>
              <w:spacing w:after="0"/>
              <w:rPr>
                <w:bCs/>
                <w:color w:val="000000"/>
                <w:szCs w:val="20"/>
                <w:u w:val="single"/>
              </w:rPr>
            </w:pPr>
            <w:r w:rsidRPr="00BE4246">
              <w:rPr>
                <w:bCs/>
                <w:color w:val="000000"/>
                <w:szCs w:val="20"/>
              </w:rPr>
              <w:t xml:space="preserve">Cooperative Purchasing </w:t>
            </w:r>
            <w:r w:rsidR="007C2018" w:rsidRPr="00BE4246">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3A65A556" w:rsidR="0084189F" w:rsidRDefault="007C2018" w:rsidP="003D6453">
      <w:pPr>
        <w:spacing w:after="0"/>
        <w:rPr>
          <w:szCs w:val="20"/>
        </w:rPr>
      </w:pPr>
      <w:r w:rsidRPr="0084189F">
        <w:rPr>
          <w:bCs/>
          <w:color w:val="000000"/>
          <w:szCs w:val="20"/>
        </w:rPr>
        <w:t xml:space="preserve">Date:  </w:t>
      </w:r>
      <w:r w:rsidR="00FC44BA" w:rsidRPr="00FC44BA">
        <w:rPr>
          <w:bCs/>
          <w:color w:val="000000"/>
          <w:szCs w:val="20"/>
          <w:highlight w:val="yellow"/>
        </w:rPr>
        <w:fldChar w:fldCharType="begin"/>
      </w:r>
      <w:r w:rsidR="00FC44BA" w:rsidRPr="00FC44BA">
        <w:rPr>
          <w:bCs/>
          <w:color w:val="000000"/>
          <w:szCs w:val="20"/>
          <w:highlight w:val="yellow"/>
        </w:rPr>
        <w:instrText xml:space="preserve"> DATE  \@ "M/d/yyyy" </w:instrText>
      </w:r>
      <w:r w:rsidR="00FC44BA" w:rsidRPr="00FC44BA">
        <w:rPr>
          <w:bCs/>
          <w:color w:val="000000"/>
          <w:szCs w:val="20"/>
          <w:highlight w:val="yellow"/>
        </w:rPr>
        <w:fldChar w:fldCharType="separate"/>
      </w:r>
      <w:ins w:id="8" w:author="Thangaraj, Selva [TREAS] [2]" w:date="2026-01-21T14:03:00Z" w16du:dateUtc="2026-01-21T19:03:00Z">
        <w:r w:rsidR="001807DA">
          <w:rPr>
            <w:bCs/>
            <w:noProof/>
            <w:color w:val="000000"/>
            <w:szCs w:val="20"/>
            <w:highlight w:val="yellow"/>
          </w:rPr>
          <w:t>1/21/2026</w:t>
        </w:r>
      </w:ins>
      <w:ins w:id="9" w:author="Warren, Donald [TREAS]" w:date="2026-01-21T13:28:00Z" w16du:dateUtc="2026-01-21T18:28:00Z">
        <w:del w:id="10" w:author="Thangaraj, Selva [TREAS] [2]" w:date="2026-01-21T14:03:00Z" w16du:dateUtc="2026-01-21T19:03:00Z">
          <w:r w:rsidR="009B5B47" w:rsidDel="001807DA">
            <w:rPr>
              <w:bCs/>
              <w:noProof/>
              <w:color w:val="000000"/>
              <w:szCs w:val="20"/>
              <w:highlight w:val="yellow"/>
            </w:rPr>
            <w:delText>1/21/2026</w:delText>
          </w:r>
        </w:del>
      </w:ins>
      <w:del w:id="11" w:author="Thangaraj, Selva [TREAS] [2]" w:date="2026-01-21T14:03:00Z" w16du:dateUtc="2026-01-21T19:03:00Z">
        <w:r w:rsidR="007F384F" w:rsidDel="001807DA">
          <w:rPr>
            <w:bCs/>
            <w:noProof/>
            <w:color w:val="000000"/>
            <w:szCs w:val="20"/>
            <w:highlight w:val="yellow"/>
          </w:rPr>
          <w:delText>12/8/2025</w:delText>
        </w:r>
      </w:del>
      <w:r w:rsidR="00FC44BA" w:rsidRPr="00FC44BA">
        <w:rPr>
          <w:bCs/>
          <w:color w:val="000000"/>
          <w:szCs w:val="20"/>
          <w:highlight w:val="yellow"/>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D16AA48" w14:textId="15F92265" w:rsidR="00F65D71" w:rsidRPr="009B5B47" w:rsidRDefault="00EA5ED8">
          <w:pPr>
            <w:pStyle w:val="TOC1"/>
            <w:tabs>
              <w:tab w:val="left" w:pos="475"/>
            </w:tabs>
            <w:rPr>
              <w:ins w:id="12" w:author="Warren, Donald [TREAS]" w:date="2026-01-21T13:20:00Z" w16du:dateUtc="2026-01-21T18:20:00Z"/>
              <w:rFonts w:eastAsiaTheme="minorEastAsia" w:cs="Arial"/>
              <w:b w:val="0"/>
              <w:bCs w:val="0"/>
              <w:caps w:val="0"/>
              <w:noProof/>
              <w:kern w:val="2"/>
              <w:szCs w:val="20"/>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ins w:id="13" w:author="Warren, Donald [TREAS]" w:date="2026-01-21T13:20:00Z" w16du:dateUtc="2026-01-21T18:20:00Z">
            <w:r w:rsidR="00F65D71" w:rsidRPr="009B5B47">
              <w:rPr>
                <w:rStyle w:val="Hyperlink"/>
                <w:rFonts w:cs="Arial"/>
                <w:noProof/>
                <w:szCs w:val="20"/>
              </w:rPr>
              <w:fldChar w:fldCharType="begin"/>
            </w:r>
            <w:r w:rsidR="00F65D71" w:rsidRPr="009B5B47">
              <w:rPr>
                <w:rStyle w:val="Hyperlink"/>
                <w:rFonts w:cs="Arial"/>
                <w:noProof/>
                <w:szCs w:val="20"/>
              </w:rPr>
              <w:instrText xml:space="preserve"> </w:instrText>
            </w:r>
            <w:r w:rsidR="00F65D71" w:rsidRPr="009B5B47">
              <w:rPr>
                <w:rFonts w:cs="Arial"/>
                <w:noProof/>
                <w:szCs w:val="20"/>
              </w:rPr>
              <w:instrText>HYPERLINK \l "_Toc219894167"</w:instrText>
            </w:r>
            <w:r w:rsidR="00F65D71" w:rsidRPr="009B5B47">
              <w:rPr>
                <w:rStyle w:val="Hyperlink"/>
                <w:rFonts w:cs="Arial"/>
                <w:noProof/>
                <w:szCs w:val="20"/>
              </w:rPr>
              <w:instrText xml:space="preserve"> </w:instrText>
            </w:r>
            <w:r w:rsidR="00F65D71" w:rsidRPr="009B5B47">
              <w:rPr>
                <w:rStyle w:val="Hyperlink"/>
                <w:rFonts w:cs="Arial"/>
                <w:noProof/>
                <w:szCs w:val="20"/>
              </w:rPr>
            </w:r>
            <w:r w:rsidR="00F65D71" w:rsidRPr="009B5B47">
              <w:rPr>
                <w:rStyle w:val="Hyperlink"/>
                <w:rFonts w:cs="Arial"/>
                <w:noProof/>
                <w:szCs w:val="20"/>
              </w:rPr>
              <w:fldChar w:fldCharType="separate"/>
            </w:r>
            <w:r w:rsidR="00F65D71" w:rsidRPr="009B5B47">
              <w:rPr>
                <w:rStyle w:val="Hyperlink"/>
                <w:rFonts w:cs="Arial"/>
                <w:noProof/>
                <w:szCs w:val="20"/>
                <w14:scene3d>
                  <w14:camera w14:prst="orthographicFront"/>
                  <w14:lightRig w14:rig="threePt" w14:dir="t">
                    <w14:rot w14:lat="0" w14:lon="0" w14:rev="0"/>
                  </w14:lightRig>
                </w14:scene3d>
              </w:rPr>
              <w:t>1.0</w:t>
            </w:r>
            <w:r w:rsidR="00F65D71" w:rsidRPr="009B5B47">
              <w:rPr>
                <w:rFonts w:eastAsiaTheme="minorEastAsia" w:cs="Arial"/>
                <w:b w:val="0"/>
                <w:bCs w:val="0"/>
                <w:caps w:val="0"/>
                <w:noProof/>
                <w:kern w:val="2"/>
                <w:szCs w:val="20"/>
                <w14:ligatures w14:val="standardContextual"/>
              </w:rPr>
              <w:tab/>
            </w:r>
            <w:r w:rsidR="00F65D71" w:rsidRPr="009B5B47">
              <w:rPr>
                <w:rStyle w:val="Hyperlink"/>
                <w:rFonts w:cs="Arial"/>
                <w:noProof/>
                <w:szCs w:val="20"/>
              </w:rPr>
              <w:t>INTRODUCTION AND SUMMARY OF THE BID SOLICITATION</w:t>
            </w:r>
            <w:r w:rsidR="00F65D71" w:rsidRPr="009B5B47">
              <w:rPr>
                <w:rFonts w:cs="Arial"/>
                <w:noProof/>
                <w:webHidden/>
                <w:szCs w:val="20"/>
              </w:rPr>
              <w:tab/>
            </w:r>
            <w:r w:rsidR="00F65D71" w:rsidRPr="009B5B47">
              <w:rPr>
                <w:rFonts w:cs="Arial"/>
                <w:noProof/>
                <w:webHidden/>
                <w:szCs w:val="20"/>
              </w:rPr>
              <w:fldChar w:fldCharType="begin"/>
            </w:r>
            <w:r w:rsidR="00F65D71" w:rsidRPr="009B5B47">
              <w:rPr>
                <w:rFonts w:cs="Arial"/>
                <w:noProof/>
                <w:webHidden/>
                <w:szCs w:val="20"/>
              </w:rPr>
              <w:instrText xml:space="preserve"> PAGEREF _Toc219894167 \h </w:instrText>
            </w:r>
          </w:ins>
          <w:r w:rsidR="00F65D71" w:rsidRPr="009B5B47">
            <w:rPr>
              <w:rFonts w:cs="Arial"/>
              <w:noProof/>
              <w:webHidden/>
              <w:szCs w:val="20"/>
            </w:rPr>
          </w:r>
          <w:ins w:id="14" w:author="Warren, Donald [TREAS]" w:date="2026-01-21T13:20:00Z" w16du:dateUtc="2026-01-21T18:20:00Z">
            <w:r w:rsidR="00F65D71" w:rsidRPr="009B5B47">
              <w:rPr>
                <w:rFonts w:cs="Arial"/>
                <w:noProof/>
                <w:webHidden/>
                <w:szCs w:val="20"/>
              </w:rPr>
              <w:fldChar w:fldCharType="separate"/>
            </w:r>
            <w:r w:rsidR="00F65D71" w:rsidRPr="009B5B47">
              <w:rPr>
                <w:rFonts w:cs="Arial"/>
                <w:noProof/>
                <w:webHidden/>
                <w:szCs w:val="20"/>
              </w:rPr>
              <w:t>1</w:t>
            </w:r>
            <w:r w:rsidR="00F65D71" w:rsidRPr="009B5B47">
              <w:rPr>
                <w:rFonts w:cs="Arial"/>
                <w:noProof/>
                <w:webHidden/>
                <w:szCs w:val="20"/>
              </w:rPr>
              <w:fldChar w:fldCharType="end"/>
            </w:r>
            <w:r w:rsidR="00F65D71" w:rsidRPr="009B5B47">
              <w:rPr>
                <w:rStyle w:val="Hyperlink"/>
                <w:rFonts w:cs="Arial"/>
                <w:noProof/>
                <w:szCs w:val="20"/>
              </w:rPr>
              <w:fldChar w:fldCharType="end"/>
            </w:r>
          </w:ins>
        </w:p>
        <w:p w14:paraId="498F67A5" w14:textId="2680C711" w:rsidR="00F65D71" w:rsidRPr="009B5B47" w:rsidRDefault="00F65D71">
          <w:pPr>
            <w:pStyle w:val="TOC2"/>
            <w:rPr>
              <w:ins w:id="15" w:author="Warren, Donald [TREAS]" w:date="2026-01-21T13:20:00Z" w16du:dateUtc="2026-01-21T18:20:00Z"/>
              <w:rFonts w:eastAsiaTheme="minorEastAsia" w:cs="Arial"/>
              <w:caps w:val="0"/>
              <w:noProof/>
              <w:kern w:val="2"/>
              <w:szCs w:val="20"/>
              <w14:ligatures w14:val="standardContextual"/>
            </w:rPr>
          </w:pPr>
          <w:ins w:id="1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"_Toc219894168"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rPr>
              <w:t>1.1</w:t>
            </w:r>
            <w:r w:rsidRPr="009B5B47">
              <w:rPr>
                <w:rFonts w:eastAsiaTheme="minorEastAsia" w:cs="Arial"/>
                <w:caps w:val="0"/>
                <w:noProof/>
                <w:kern w:val="2"/>
                <w:szCs w:val="20"/>
                <w14:ligatures w14:val="standardContextual"/>
              </w:rPr>
              <w:tab/>
            </w:r>
            <w:r w:rsidRPr="009B5B47">
              <w:rPr>
                <w:rStyle w:val="Hyperlink"/>
                <w:rFonts w:cs="Arial"/>
                <w:noProof/>
                <w:szCs w:val="20"/>
              </w:rPr>
              <w:t>PURPOSE, AND INTENT AND BACKGROUND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_Toc219894168 \h </w:instrText>
            </w:r>
          </w:ins>
          <w:r w:rsidRPr="009B5B47">
            <w:rPr>
              <w:rFonts w:cs="Arial"/>
              <w:noProof/>
              <w:webHidden/>
              <w:szCs w:val="20"/>
            </w:rPr>
          </w:r>
          <w:ins w:id="17" w:author="Warren, Donald [TREAS]" w:date="2026-01-21T13:20:00Z" w16du:dateUtc="2026-01-21T18:20:00Z">
            <w:r w:rsidRPr="009B5B47">
              <w:rPr>
                <w:rFonts w:cs="Arial"/>
                <w:noProof/>
                <w:webHidden/>
                <w:szCs w:val="20"/>
              </w:rPr>
              <w:fldChar w:fldCharType="separate"/>
            </w:r>
            <w:r w:rsidRPr="009B5B47">
              <w:rPr>
                <w:rFonts w:cs="Arial"/>
                <w:noProof/>
                <w:webHidden/>
                <w:szCs w:val="20"/>
              </w:rPr>
              <w:t>1</w:t>
            </w:r>
            <w:r w:rsidRPr="009B5B47">
              <w:rPr>
                <w:rFonts w:cs="Arial"/>
                <w:noProof/>
                <w:webHidden/>
                <w:szCs w:val="20"/>
              </w:rPr>
              <w:fldChar w:fldCharType="end"/>
            </w:r>
            <w:r w:rsidRPr="009B5B47">
              <w:rPr>
                <w:rStyle w:val="Hyperlink"/>
                <w:rFonts w:cs="Arial"/>
                <w:noProof/>
                <w:szCs w:val="20"/>
              </w:rPr>
              <w:fldChar w:fldCharType="end"/>
            </w:r>
          </w:ins>
        </w:p>
        <w:p w14:paraId="1D8801EE" w14:textId="7B80E9C8" w:rsidR="00F65D71" w:rsidRPr="009B5B47" w:rsidRDefault="00F65D71">
          <w:pPr>
            <w:pStyle w:val="TOC2"/>
            <w:rPr>
              <w:ins w:id="18" w:author="Warren, Donald [TREAS]" w:date="2026-01-21T13:20:00Z" w16du:dateUtc="2026-01-21T18:20:00Z"/>
              <w:rFonts w:eastAsiaTheme="minorEastAsia" w:cs="Arial"/>
              <w:caps w:val="0"/>
              <w:noProof/>
              <w:kern w:val="2"/>
              <w:szCs w:val="20"/>
              <w14:ligatures w14:val="standardContextual"/>
            </w:rPr>
          </w:pPr>
          <w:ins w:id="1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"_Toc219894169"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1.2</w:t>
            </w:r>
            <w:r w:rsidRPr="009B5B47">
              <w:rPr>
                <w:rFonts w:eastAsiaTheme="minorEastAsia" w:cs="Arial"/>
                <w:caps w:val="0"/>
                <w:noProof/>
                <w:kern w:val="2"/>
                <w:szCs w:val="20"/>
                <w14:ligatures w14:val="standardContextual"/>
              </w:rPr>
              <w:tab/>
            </w:r>
            <w:r w:rsidRPr="009B5B47">
              <w:rPr>
                <w:rStyle w:val="Hyperlink"/>
                <w:rFonts w:cs="Arial"/>
                <w:noProof/>
                <w:szCs w:val="20"/>
              </w:rPr>
              <w:t>BACKGROUND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_Toc219894169 \h </w:instrText>
            </w:r>
          </w:ins>
          <w:r w:rsidRPr="009B5B47">
            <w:rPr>
              <w:rFonts w:cs="Arial"/>
              <w:noProof/>
              <w:webHidden/>
              <w:szCs w:val="20"/>
            </w:rPr>
          </w:r>
          <w:ins w:id="20" w:author="Warren, Donald [TREAS]" w:date="2026-01-21T13:20:00Z" w16du:dateUtc="2026-01-21T18:20:00Z">
            <w:r w:rsidRPr="009B5B47">
              <w:rPr>
                <w:rFonts w:cs="Arial"/>
                <w:noProof/>
                <w:webHidden/>
                <w:szCs w:val="20"/>
              </w:rPr>
              <w:fldChar w:fldCharType="separate"/>
            </w:r>
            <w:r w:rsidRPr="009B5B47">
              <w:rPr>
                <w:rFonts w:cs="Arial"/>
                <w:noProof/>
                <w:webHidden/>
                <w:szCs w:val="20"/>
              </w:rPr>
              <w:t>2</w:t>
            </w:r>
            <w:r w:rsidRPr="009B5B47">
              <w:rPr>
                <w:rFonts w:cs="Arial"/>
                <w:noProof/>
                <w:webHidden/>
                <w:szCs w:val="20"/>
              </w:rPr>
              <w:fldChar w:fldCharType="end"/>
            </w:r>
            <w:r w:rsidRPr="009B5B47">
              <w:rPr>
                <w:rStyle w:val="Hyperlink"/>
                <w:rFonts w:cs="Arial"/>
                <w:noProof/>
                <w:szCs w:val="20"/>
              </w:rPr>
              <w:fldChar w:fldCharType="end"/>
            </w:r>
          </w:ins>
        </w:p>
        <w:p w14:paraId="05BECAE6" w14:textId="573482E4" w:rsidR="00F65D71" w:rsidRPr="009B5B47" w:rsidRDefault="00F65D71">
          <w:pPr>
            <w:pStyle w:val="TOC2"/>
            <w:rPr>
              <w:ins w:id="21" w:author="Warren, Donald [TREAS]" w:date="2026-01-21T13:20:00Z" w16du:dateUtc="2026-01-21T18:20:00Z"/>
              <w:rFonts w:eastAsiaTheme="minorEastAsia" w:cs="Arial"/>
              <w:caps w:val="0"/>
              <w:noProof/>
              <w:kern w:val="2"/>
              <w:szCs w:val="20"/>
              <w14:ligatures w14:val="standardContextual"/>
            </w:rPr>
          </w:pPr>
          <w:ins w:id="2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1.3</w:t>
            </w:r>
            <w:r w:rsidRPr="009B5B47">
              <w:rPr>
                <w:rFonts w:eastAsiaTheme="minorEastAsia" w:cs="Arial"/>
                <w:caps w:val="0"/>
                <w:noProof/>
                <w:kern w:val="2"/>
                <w:szCs w:val="20"/>
                <w14:ligatures w14:val="standardContextual"/>
              </w:rPr>
              <w:tab/>
            </w:r>
            <w:r w:rsidRPr="009B5B47">
              <w:rPr>
                <w:rStyle w:val="Hyperlink"/>
                <w:rFonts w:cs="Arial"/>
                <w:noProof/>
                <w:szCs w:val="20"/>
              </w:rPr>
              <w:t>CONTRACT</w:t>
            </w:r>
            <w:r w:rsidRPr="009B5B47">
              <w:rPr>
                <w:rStyle w:val="Hyperlink"/>
                <w:rFonts w:cs="Arial"/>
                <w:noProof/>
                <w:spacing w:val="-1"/>
                <w:szCs w:val="20"/>
              </w:rPr>
              <w:t xml:space="preserve"> </w:t>
            </w:r>
            <w:r w:rsidRPr="009B5B47">
              <w:rPr>
                <w:rStyle w:val="Hyperlink"/>
                <w:rFonts w:cs="Arial"/>
                <w:noProof/>
                <w:szCs w:val="20"/>
              </w:rPr>
              <w:t>AMOUNT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_Toc219894170 \h </w:instrText>
            </w:r>
          </w:ins>
          <w:r w:rsidRPr="009B5B47">
            <w:rPr>
              <w:rFonts w:cs="Arial"/>
              <w:noProof/>
              <w:webHidden/>
              <w:szCs w:val="20"/>
            </w:rPr>
          </w:r>
          <w:ins w:id="23" w:author="Warren, Donald [TREAS]" w:date="2026-01-21T13:20:00Z" w16du:dateUtc="2026-01-21T18:20:00Z">
            <w:r w:rsidRPr="009B5B47">
              <w:rPr>
                <w:rFonts w:cs="Arial"/>
                <w:noProof/>
                <w:webHidden/>
                <w:szCs w:val="20"/>
              </w:rPr>
              <w:fldChar w:fldCharType="separate"/>
            </w:r>
            <w:r w:rsidRPr="009B5B47">
              <w:rPr>
                <w:rFonts w:cs="Arial"/>
                <w:noProof/>
                <w:webHidden/>
                <w:szCs w:val="20"/>
              </w:rPr>
              <w:t>2</w:t>
            </w:r>
            <w:r w:rsidRPr="009B5B47">
              <w:rPr>
                <w:rFonts w:cs="Arial"/>
                <w:noProof/>
                <w:webHidden/>
                <w:szCs w:val="20"/>
              </w:rPr>
              <w:fldChar w:fldCharType="end"/>
            </w:r>
            <w:r w:rsidRPr="009B5B47">
              <w:rPr>
                <w:rStyle w:val="Hyperlink"/>
                <w:rFonts w:cs="Arial"/>
                <w:noProof/>
                <w:szCs w:val="20"/>
              </w:rPr>
              <w:fldChar w:fldCharType="end"/>
            </w:r>
          </w:ins>
        </w:p>
        <w:p w14:paraId="037A9F51" w14:textId="3065D387" w:rsidR="00F65D71" w:rsidRPr="009B5B47" w:rsidRDefault="00F65D71">
          <w:pPr>
            <w:pStyle w:val="TOC2"/>
            <w:rPr>
              <w:ins w:id="24" w:author="Warren, Donald [TREAS]" w:date="2026-01-21T13:20:00Z" w16du:dateUtc="2026-01-21T18:20:00Z"/>
              <w:rFonts w:eastAsiaTheme="minorEastAsia" w:cs="Arial"/>
              <w:caps w:val="0"/>
              <w:noProof/>
              <w:kern w:val="2"/>
              <w:szCs w:val="20"/>
              <w14:ligatures w14:val="standardContextual"/>
            </w:rPr>
          </w:pPr>
          <w:ins w:id="2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1.4</w:t>
            </w:r>
            <w:r w:rsidRPr="009B5B47">
              <w:rPr>
                <w:rFonts w:eastAsiaTheme="minorEastAsia" w:cs="Arial"/>
                <w:caps w:val="0"/>
                <w:noProof/>
                <w:kern w:val="2"/>
                <w:szCs w:val="20"/>
                <w14:ligatures w14:val="standardContextual"/>
              </w:rPr>
              <w:tab/>
            </w:r>
            <w:r w:rsidRPr="009B5B47">
              <w:rPr>
                <w:rStyle w:val="Hyperlink"/>
                <w:rFonts w:cs="Arial"/>
                <w:noProof/>
                <w:szCs w:val="20"/>
              </w:rPr>
              <w:t>ORDER OF PRECEDENCE OF CONTRACTUAL TERMS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_Toc219894171 \h </w:instrText>
            </w:r>
          </w:ins>
          <w:r w:rsidRPr="009B5B47">
            <w:rPr>
              <w:rFonts w:cs="Arial"/>
              <w:noProof/>
              <w:webHidden/>
              <w:szCs w:val="20"/>
            </w:rPr>
          </w:r>
          <w:ins w:id="26" w:author="Warren, Donald [TREAS]" w:date="2026-01-21T13:20:00Z" w16du:dateUtc="2026-01-21T18:20:00Z">
            <w:r w:rsidRPr="009B5B47">
              <w:rPr>
                <w:rFonts w:cs="Arial"/>
                <w:noProof/>
                <w:webHidden/>
                <w:szCs w:val="20"/>
              </w:rPr>
              <w:fldChar w:fldCharType="separate"/>
            </w:r>
            <w:r w:rsidRPr="009B5B47">
              <w:rPr>
                <w:rFonts w:cs="Arial"/>
                <w:noProof/>
                <w:webHidden/>
                <w:szCs w:val="20"/>
              </w:rPr>
              <w:t>2</w:t>
            </w:r>
            <w:r w:rsidRPr="009B5B47">
              <w:rPr>
                <w:rFonts w:cs="Arial"/>
                <w:noProof/>
                <w:webHidden/>
                <w:szCs w:val="20"/>
              </w:rPr>
              <w:fldChar w:fldCharType="end"/>
            </w:r>
            <w:r w:rsidRPr="009B5B47">
              <w:rPr>
                <w:rStyle w:val="Hyperlink"/>
                <w:rFonts w:cs="Arial"/>
                <w:noProof/>
                <w:szCs w:val="20"/>
              </w:rPr>
              <w:fldChar w:fldCharType="end"/>
            </w:r>
          </w:ins>
        </w:p>
        <w:p w14:paraId="123E9E07" w14:textId="75B163A1" w:rsidR="00F65D71" w:rsidRPr="009B5B47" w:rsidRDefault="00F65D71">
          <w:pPr>
            <w:pStyle w:val="TOC2"/>
            <w:rPr>
              <w:ins w:id="27" w:author="Warren, Donald [TREAS]" w:date="2026-01-21T13:20:00Z" w16du:dateUtc="2026-01-21T18:20:00Z"/>
              <w:rFonts w:eastAsiaTheme="minorEastAsia" w:cs="Arial"/>
              <w:caps w:val="0"/>
              <w:noProof/>
              <w:kern w:val="2"/>
              <w:szCs w:val="20"/>
              <w14:ligatures w14:val="standardContextual"/>
            </w:rPr>
          </w:pPr>
          <w:ins w:id="2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1.5</w:t>
            </w:r>
            <w:r w:rsidRPr="009B5B47">
              <w:rPr>
                <w:rFonts w:eastAsiaTheme="minorEastAsia" w:cs="Arial"/>
                <w:caps w:val="0"/>
                <w:noProof/>
                <w:kern w:val="2"/>
                <w:szCs w:val="20"/>
                <w14:ligatures w14:val="standardContextual"/>
              </w:rPr>
              <w:tab/>
            </w:r>
            <w:r w:rsidRPr="009B5B47">
              <w:rPr>
                <w:rStyle w:val="Hyperlink"/>
                <w:rFonts w:cs="Arial"/>
                <w:noProof/>
                <w:szCs w:val="20"/>
              </w:rPr>
              <w:t>INTRASTATE COOPERATIVE PURCHASING</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_Toc219894172 \h </w:instrText>
            </w:r>
          </w:ins>
          <w:r w:rsidRPr="009B5B47">
            <w:rPr>
              <w:rFonts w:cs="Arial"/>
              <w:noProof/>
              <w:webHidden/>
              <w:szCs w:val="20"/>
            </w:rPr>
          </w:r>
          <w:ins w:id="29" w:author="Warren, Donald [TREAS]" w:date="2026-01-21T13:20:00Z" w16du:dateUtc="2026-01-21T18:20:00Z">
            <w:r w:rsidRPr="009B5B47">
              <w:rPr>
                <w:rFonts w:cs="Arial"/>
                <w:noProof/>
                <w:webHidden/>
                <w:szCs w:val="20"/>
              </w:rPr>
              <w:fldChar w:fldCharType="separate"/>
            </w:r>
            <w:r w:rsidRPr="009B5B47">
              <w:rPr>
                <w:rFonts w:cs="Arial"/>
                <w:noProof/>
                <w:webHidden/>
                <w:szCs w:val="20"/>
              </w:rPr>
              <w:t>2</w:t>
            </w:r>
            <w:r w:rsidRPr="009B5B47">
              <w:rPr>
                <w:rFonts w:cs="Arial"/>
                <w:noProof/>
                <w:webHidden/>
                <w:szCs w:val="20"/>
              </w:rPr>
              <w:fldChar w:fldCharType="end"/>
            </w:r>
            <w:r w:rsidRPr="009B5B47">
              <w:rPr>
                <w:rStyle w:val="Hyperlink"/>
                <w:rFonts w:cs="Arial"/>
                <w:noProof/>
                <w:szCs w:val="20"/>
              </w:rPr>
              <w:fldChar w:fldCharType="end"/>
            </w:r>
          </w:ins>
        </w:p>
        <w:p w14:paraId="07411D7B" w14:textId="337A2D3A" w:rsidR="00F65D71" w:rsidRPr="009B5B47" w:rsidRDefault="00F65D71">
          <w:pPr>
            <w:pStyle w:val="TOC1"/>
            <w:tabs>
              <w:tab w:val="left" w:pos="475"/>
            </w:tabs>
            <w:rPr>
              <w:ins w:id="30" w:author="Warren, Donald [TREAS]" w:date="2026-01-21T13:20:00Z" w16du:dateUtc="2026-01-21T18:20:00Z"/>
              <w:rFonts w:eastAsiaTheme="minorEastAsia" w:cs="Arial"/>
              <w:b w:val="0"/>
              <w:bCs w:val="0"/>
              <w:caps w:val="0"/>
              <w:noProof/>
              <w:kern w:val="2"/>
              <w:szCs w:val="20"/>
              <w14:ligatures w14:val="standardContextual"/>
            </w:rPr>
          </w:pPr>
          <w:ins w:id="3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2.0</w:t>
            </w:r>
            <w:r w:rsidRPr="009B5B47">
              <w:rPr>
                <w:rFonts w:eastAsiaTheme="minorEastAsia" w:cs="Arial"/>
                <w:b w:val="0"/>
                <w:bCs w:val="0"/>
                <w:caps w:val="0"/>
                <w:noProof/>
                <w:kern w:val="2"/>
                <w:szCs w:val="20"/>
                <w14:ligatures w14:val="standardContextual"/>
              </w:rPr>
              <w:tab/>
            </w:r>
            <w:r w:rsidRPr="009B5B47">
              <w:rPr>
                <w:rStyle w:val="Hyperlink"/>
                <w:rFonts w:cs="Arial"/>
                <w:noProof/>
                <w:szCs w:val="20"/>
              </w:rPr>
              <w:t>PRE-QUOTE SUBMISSION INFORMATION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_Toc219894173 \h </w:instrText>
            </w:r>
          </w:ins>
          <w:r w:rsidRPr="009B5B47">
            <w:rPr>
              <w:rFonts w:cs="Arial"/>
              <w:noProof/>
              <w:webHidden/>
              <w:szCs w:val="20"/>
            </w:rPr>
          </w:r>
          <w:ins w:id="32" w:author="Warren, Donald [TREAS]" w:date="2026-01-21T13:20:00Z" w16du:dateUtc="2026-01-21T18:20:00Z">
            <w:r w:rsidRPr="009B5B47">
              <w:rPr>
                <w:rFonts w:cs="Arial"/>
                <w:noProof/>
                <w:webHidden/>
                <w:szCs w:val="20"/>
              </w:rPr>
              <w:fldChar w:fldCharType="separate"/>
            </w:r>
            <w:r w:rsidRPr="009B5B47">
              <w:rPr>
                <w:rFonts w:cs="Arial"/>
                <w:noProof/>
                <w:webHidden/>
                <w:szCs w:val="20"/>
              </w:rPr>
              <w:t>3</w:t>
            </w:r>
            <w:r w:rsidRPr="009B5B47">
              <w:rPr>
                <w:rFonts w:cs="Arial"/>
                <w:noProof/>
                <w:webHidden/>
                <w:szCs w:val="20"/>
              </w:rPr>
              <w:fldChar w:fldCharType="end"/>
            </w:r>
            <w:r w:rsidRPr="009B5B47">
              <w:rPr>
                <w:rStyle w:val="Hyperlink"/>
                <w:rFonts w:cs="Arial"/>
                <w:noProof/>
                <w:szCs w:val="20"/>
              </w:rPr>
              <w:fldChar w:fldCharType="end"/>
            </w:r>
          </w:ins>
        </w:p>
        <w:p w14:paraId="6814AE3B" w14:textId="547760E5" w:rsidR="00F65D71" w:rsidRPr="009B5B47" w:rsidRDefault="00F65D71">
          <w:pPr>
            <w:pStyle w:val="TOC2"/>
            <w:rPr>
              <w:ins w:id="33" w:author="Warren, Donald [TREAS]" w:date="2026-01-21T13:20:00Z" w16du:dateUtc="2026-01-21T18:20:00Z"/>
              <w:rFonts w:eastAsiaTheme="minorEastAsia" w:cs="Arial"/>
              <w:caps w:val="0"/>
              <w:noProof/>
              <w:kern w:val="2"/>
              <w:szCs w:val="20"/>
              <w14:ligatures w14:val="standardContextual"/>
            </w:rPr>
          </w:pPr>
          <w:ins w:id="3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2.1</w:t>
            </w:r>
            <w:r w:rsidRPr="009B5B47">
              <w:rPr>
                <w:rFonts w:eastAsiaTheme="minorEastAsia" w:cs="Arial"/>
                <w:caps w:val="0"/>
                <w:noProof/>
                <w:kern w:val="2"/>
                <w:szCs w:val="20"/>
                <w14:ligatures w14:val="standardContextual"/>
              </w:rPr>
              <w:tab/>
            </w:r>
            <w:r w:rsidRPr="009B5B47">
              <w:rPr>
                <w:rStyle w:val="Hyperlink"/>
                <w:rFonts w:cs="Arial"/>
                <w:noProof/>
                <w:szCs w:val="20"/>
              </w:rPr>
              <w:t>ELECTRONIC QUESTION AND ANSWER PERIOD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_Toc219894174 \h </w:instrText>
            </w:r>
          </w:ins>
          <w:r w:rsidRPr="009B5B47">
            <w:rPr>
              <w:rFonts w:cs="Arial"/>
              <w:noProof/>
              <w:webHidden/>
              <w:szCs w:val="20"/>
            </w:rPr>
          </w:r>
          <w:ins w:id="35" w:author="Warren, Donald [TREAS]" w:date="2026-01-21T13:20:00Z" w16du:dateUtc="2026-01-21T18:20:00Z">
            <w:r w:rsidRPr="009B5B47">
              <w:rPr>
                <w:rFonts w:cs="Arial"/>
                <w:noProof/>
                <w:webHidden/>
                <w:szCs w:val="20"/>
              </w:rPr>
              <w:fldChar w:fldCharType="separate"/>
            </w:r>
            <w:r w:rsidRPr="009B5B47">
              <w:rPr>
                <w:rFonts w:cs="Arial"/>
                <w:noProof/>
                <w:webHidden/>
                <w:szCs w:val="20"/>
              </w:rPr>
              <w:t>3</w:t>
            </w:r>
            <w:r w:rsidRPr="009B5B47">
              <w:rPr>
                <w:rFonts w:cs="Arial"/>
                <w:noProof/>
                <w:webHidden/>
                <w:szCs w:val="20"/>
              </w:rPr>
              <w:fldChar w:fldCharType="end"/>
            </w:r>
            <w:r w:rsidRPr="009B5B47">
              <w:rPr>
                <w:rStyle w:val="Hyperlink"/>
                <w:rFonts w:cs="Arial"/>
                <w:noProof/>
                <w:szCs w:val="20"/>
              </w:rPr>
              <w:fldChar w:fldCharType="end"/>
            </w:r>
          </w:ins>
        </w:p>
        <w:p w14:paraId="7C6CF043" w14:textId="10B9B1BC" w:rsidR="00F65D71" w:rsidRPr="009B5B47" w:rsidRDefault="00F65D71">
          <w:pPr>
            <w:pStyle w:val="TOC2"/>
            <w:rPr>
              <w:ins w:id="36" w:author="Warren, Donald [TREAS]" w:date="2026-01-21T13:20:00Z" w16du:dateUtc="2026-01-21T18:20:00Z"/>
              <w:rFonts w:eastAsiaTheme="minorEastAsia" w:cs="Arial"/>
              <w:caps w:val="0"/>
              <w:noProof/>
              <w:kern w:val="2"/>
              <w:szCs w:val="20"/>
              <w14:ligatures w14:val="standardContextual"/>
            </w:rPr>
          </w:pPr>
          <w:ins w:id="3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2.2</w:t>
            </w:r>
            <w:r w:rsidRPr="009B5B47">
              <w:rPr>
                <w:rFonts w:eastAsiaTheme="minorEastAsia" w:cs="Arial"/>
                <w:caps w:val="0"/>
                <w:noProof/>
                <w:kern w:val="2"/>
                <w:szCs w:val="20"/>
                <w14:ligatures w14:val="standardContextual"/>
              </w:rPr>
              <w:tab/>
            </w:r>
            <w:r w:rsidRPr="009B5B47">
              <w:rPr>
                <w:rStyle w:val="Hyperlink"/>
                <w:rFonts w:cs="Arial"/>
                <w:noProof/>
                <w:szCs w:val="20"/>
              </w:rPr>
              <w:t>EXCEPTIONS TO THE STATE OF NJ STANDARD TERMS AND CONDITIONS (SSTC)</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_Toc219894175 \h </w:instrText>
            </w:r>
          </w:ins>
          <w:r w:rsidRPr="009B5B47">
            <w:rPr>
              <w:rFonts w:cs="Arial"/>
              <w:noProof/>
              <w:webHidden/>
              <w:szCs w:val="20"/>
            </w:rPr>
          </w:r>
          <w:ins w:id="38" w:author="Warren, Donald [TREAS]" w:date="2026-01-21T13:20:00Z" w16du:dateUtc="2026-01-21T18:20:00Z">
            <w:r w:rsidRPr="009B5B47">
              <w:rPr>
                <w:rFonts w:cs="Arial"/>
                <w:noProof/>
                <w:webHidden/>
                <w:szCs w:val="20"/>
              </w:rPr>
              <w:fldChar w:fldCharType="separate"/>
            </w:r>
            <w:r w:rsidRPr="009B5B47">
              <w:rPr>
                <w:rFonts w:cs="Arial"/>
                <w:noProof/>
                <w:webHidden/>
                <w:szCs w:val="20"/>
              </w:rPr>
              <w:t>3</w:t>
            </w:r>
            <w:r w:rsidRPr="009B5B47">
              <w:rPr>
                <w:rFonts w:cs="Arial"/>
                <w:noProof/>
                <w:webHidden/>
                <w:szCs w:val="20"/>
              </w:rPr>
              <w:fldChar w:fldCharType="end"/>
            </w:r>
            <w:r w:rsidRPr="009B5B47">
              <w:rPr>
                <w:rStyle w:val="Hyperlink"/>
                <w:rFonts w:cs="Arial"/>
                <w:noProof/>
                <w:szCs w:val="20"/>
              </w:rPr>
              <w:fldChar w:fldCharType="end"/>
            </w:r>
          </w:ins>
        </w:p>
        <w:p w14:paraId="7A4A2A94" w14:textId="538805BE" w:rsidR="00F65D71" w:rsidRPr="009B5B47" w:rsidRDefault="00F65D71">
          <w:pPr>
            <w:pStyle w:val="TOC2"/>
            <w:rPr>
              <w:ins w:id="39" w:author="Warren, Donald [TREAS]" w:date="2026-01-21T13:20:00Z" w16du:dateUtc="2026-01-21T18:20:00Z"/>
              <w:rFonts w:eastAsiaTheme="minorEastAsia" w:cs="Arial"/>
              <w:caps w:val="0"/>
              <w:noProof/>
              <w:kern w:val="2"/>
              <w:szCs w:val="20"/>
              <w14:ligatures w14:val="standardContextual"/>
            </w:rPr>
          </w:pPr>
          <w:ins w:id="4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2.3</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BID AMENDMENTS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_Toc219894176 \h </w:instrText>
            </w:r>
          </w:ins>
          <w:r w:rsidRPr="009B5B47">
            <w:rPr>
              <w:rFonts w:cs="Arial"/>
              <w:noProof/>
              <w:webHidden/>
              <w:szCs w:val="20"/>
            </w:rPr>
          </w:r>
          <w:ins w:id="41" w:author="Warren, Donald [TREAS]" w:date="2026-01-21T13:20:00Z" w16du:dateUtc="2026-01-21T18:20:00Z">
            <w:r w:rsidRPr="009B5B47">
              <w:rPr>
                <w:rFonts w:cs="Arial"/>
                <w:noProof/>
                <w:webHidden/>
                <w:szCs w:val="20"/>
              </w:rPr>
              <w:fldChar w:fldCharType="separate"/>
            </w:r>
            <w:r w:rsidRPr="009B5B47">
              <w:rPr>
                <w:rFonts w:cs="Arial"/>
                <w:noProof/>
                <w:webHidden/>
                <w:szCs w:val="20"/>
              </w:rPr>
              <w:t>3</w:t>
            </w:r>
            <w:r w:rsidRPr="009B5B47">
              <w:rPr>
                <w:rFonts w:cs="Arial"/>
                <w:noProof/>
                <w:webHidden/>
                <w:szCs w:val="20"/>
              </w:rPr>
              <w:fldChar w:fldCharType="end"/>
            </w:r>
            <w:r w:rsidRPr="009B5B47">
              <w:rPr>
                <w:rStyle w:val="Hyperlink"/>
                <w:rFonts w:cs="Arial"/>
                <w:noProof/>
                <w:szCs w:val="20"/>
              </w:rPr>
              <w:fldChar w:fldCharType="end"/>
            </w:r>
          </w:ins>
        </w:p>
        <w:p w14:paraId="0A5073DE" w14:textId="564A18EF" w:rsidR="00F65D71" w:rsidRPr="009B5B47" w:rsidRDefault="00F65D71">
          <w:pPr>
            <w:pStyle w:val="TOC2"/>
            <w:rPr>
              <w:ins w:id="42" w:author="Warren, Donald [TREAS]" w:date="2026-01-21T13:20:00Z" w16du:dateUtc="2026-01-21T18:20:00Z"/>
              <w:rFonts w:eastAsiaTheme="minorEastAsia" w:cs="Arial"/>
              <w:caps w:val="0"/>
              <w:noProof/>
              <w:kern w:val="2"/>
              <w:szCs w:val="20"/>
              <w14:ligatures w14:val="standardContextual"/>
            </w:rPr>
          </w:pPr>
          <w:ins w:id="4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2.4</w:t>
            </w:r>
            <w:r w:rsidRPr="009B5B47">
              <w:rPr>
                <w:rFonts w:eastAsiaTheme="minorEastAsia" w:cs="Arial"/>
                <w:caps w:val="0"/>
                <w:noProof/>
                <w:kern w:val="2"/>
                <w:szCs w:val="20"/>
                <w14:ligatures w14:val="standardContextual"/>
              </w:rPr>
              <w:tab/>
            </w:r>
            <w:r w:rsidRPr="009B5B47">
              <w:rPr>
                <w:rStyle w:val="Hyperlink"/>
                <w:rFonts w:cs="Arial"/>
                <w:noProof/>
                <w:szCs w:val="20"/>
              </w:rPr>
              <w:t>MANDATORY/OPTIONAL SITE VISIT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_Toc219894177 \h </w:instrText>
            </w:r>
          </w:ins>
          <w:r w:rsidRPr="009B5B47">
            <w:rPr>
              <w:rFonts w:cs="Arial"/>
              <w:noProof/>
              <w:webHidden/>
              <w:szCs w:val="20"/>
            </w:rPr>
          </w:r>
          <w:ins w:id="44" w:author="Warren, Donald [TREAS]" w:date="2026-01-21T13:20:00Z" w16du:dateUtc="2026-01-21T18:20:00Z">
            <w:r w:rsidRPr="009B5B47">
              <w:rPr>
                <w:rFonts w:cs="Arial"/>
                <w:noProof/>
                <w:webHidden/>
                <w:szCs w:val="20"/>
              </w:rPr>
              <w:fldChar w:fldCharType="separate"/>
            </w:r>
            <w:r w:rsidRPr="009B5B47">
              <w:rPr>
                <w:rFonts w:cs="Arial"/>
                <w:noProof/>
                <w:webHidden/>
                <w:szCs w:val="20"/>
              </w:rPr>
              <w:t>3</w:t>
            </w:r>
            <w:r w:rsidRPr="009B5B47">
              <w:rPr>
                <w:rFonts w:cs="Arial"/>
                <w:noProof/>
                <w:webHidden/>
                <w:szCs w:val="20"/>
              </w:rPr>
              <w:fldChar w:fldCharType="end"/>
            </w:r>
            <w:r w:rsidRPr="009B5B47">
              <w:rPr>
                <w:rStyle w:val="Hyperlink"/>
                <w:rFonts w:cs="Arial"/>
                <w:noProof/>
                <w:szCs w:val="20"/>
              </w:rPr>
              <w:fldChar w:fldCharType="end"/>
            </w:r>
          </w:ins>
        </w:p>
        <w:p w14:paraId="4B79C81D" w14:textId="107F0ABC" w:rsidR="00F65D71" w:rsidRPr="009B5B47" w:rsidRDefault="00F65D71">
          <w:pPr>
            <w:pStyle w:val="TOC2"/>
            <w:rPr>
              <w:ins w:id="45" w:author="Warren, Donald [TREAS]" w:date="2026-01-21T13:20:00Z" w16du:dateUtc="2026-01-21T18:20:00Z"/>
              <w:rFonts w:eastAsiaTheme="minorEastAsia" w:cs="Arial"/>
              <w:caps w:val="0"/>
              <w:noProof/>
              <w:kern w:val="2"/>
              <w:szCs w:val="20"/>
              <w14:ligatures w14:val="standardContextual"/>
            </w:rPr>
          </w:pPr>
          <w:ins w:id="4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2.5</w:t>
            </w:r>
            <w:r w:rsidRPr="009B5B47">
              <w:rPr>
                <w:rFonts w:eastAsiaTheme="minorEastAsia" w:cs="Arial"/>
                <w:caps w:val="0"/>
                <w:noProof/>
                <w:kern w:val="2"/>
                <w:szCs w:val="20"/>
                <w14:ligatures w14:val="standardContextual"/>
              </w:rPr>
              <w:tab/>
            </w:r>
            <w:r w:rsidRPr="009B5B47">
              <w:rPr>
                <w:rStyle w:val="Hyperlink"/>
                <w:rFonts w:cs="Arial"/>
                <w:noProof/>
                <w:szCs w:val="20"/>
              </w:rPr>
              <w:t>OPTIONAL PRE-QUOTE CONFERENCE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_Toc219894178 \h </w:instrText>
            </w:r>
          </w:ins>
          <w:r w:rsidRPr="009B5B47">
            <w:rPr>
              <w:rFonts w:cs="Arial"/>
              <w:noProof/>
              <w:webHidden/>
              <w:szCs w:val="20"/>
            </w:rPr>
          </w:r>
          <w:ins w:id="47" w:author="Warren, Donald [TREAS]" w:date="2026-01-21T13:20:00Z" w16du:dateUtc="2026-01-21T18:20:00Z">
            <w:r w:rsidRPr="009B5B47">
              <w:rPr>
                <w:rFonts w:cs="Arial"/>
                <w:noProof/>
                <w:webHidden/>
                <w:szCs w:val="20"/>
              </w:rPr>
              <w:fldChar w:fldCharType="separate"/>
            </w:r>
            <w:r w:rsidRPr="009B5B47">
              <w:rPr>
                <w:rFonts w:cs="Arial"/>
                <w:noProof/>
                <w:webHidden/>
                <w:szCs w:val="20"/>
              </w:rPr>
              <w:t>3</w:t>
            </w:r>
            <w:r w:rsidRPr="009B5B47">
              <w:rPr>
                <w:rFonts w:cs="Arial"/>
                <w:noProof/>
                <w:webHidden/>
                <w:szCs w:val="20"/>
              </w:rPr>
              <w:fldChar w:fldCharType="end"/>
            </w:r>
            <w:r w:rsidRPr="009B5B47">
              <w:rPr>
                <w:rStyle w:val="Hyperlink"/>
                <w:rFonts w:cs="Arial"/>
                <w:noProof/>
                <w:szCs w:val="20"/>
              </w:rPr>
              <w:fldChar w:fldCharType="end"/>
            </w:r>
          </w:ins>
        </w:p>
        <w:p w14:paraId="19FEF0C8" w14:textId="4083007A" w:rsidR="00F65D71" w:rsidRPr="009B5B47" w:rsidRDefault="00F65D71">
          <w:pPr>
            <w:pStyle w:val="TOC2"/>
            <w:rPr>
              <w:ins w:id="48" w:author="Warren, Donald [TREAS]" w:date="2026-01-21T13:20:00Z" w16du:dateUtc="2026-01-21T18:20:00Z"/>
              <w:rFonts w:eastAsiaTheme="minorEastAsia" w:cs="Arial"/>
              <w:caps w:val="0"/>
              <w:noProof/>
              <w:kern w:val="2"/>
              <w:szCs w:val="20"/>
              <w14:ligatures w14:val="standardContextual"/>
            </w:rPr>
          </w:pPr>
          <w:ins w:id="4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"_Toc219894179"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2.6</w:t>
            </w:r>
            <w:r w:rsidRPr="009B5B47">
              <w:rPr>
                <w:rFonts w:eastAsiaTheme="minorEastAsia" w:cs="Arial"/>
                <w:caps w:val="0"/>
                <w:noProof/>
                <w:kern w:val="2"/>
                <w:szCs w:val="20"/>
                <w14:ligatures w14:val="standardContextual"/>
              </w:rPr>
              <w:tab/>
            </w:r>
            <w:r w:rsidRPr="009B5B47">
              <w:rPr>
                <w:rStyle w:val="Hyperlink"/>
                <w:rFonts w:cs="Arial"/>
                <w:noProof/>
                <w:szCs w:val="20"/>
              </w:rPr>
              <w:t>PRE-QUOTE DOCUMENT REVIEW</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_Toc219894179 \h </w:instrText>
            </w:r>
          </w:ins>
          <w:r w:rsidRPr="009B5B47">
            <w:rPr>
              <w:rFonts w:cs="Arial"/>
              <w:noProof/>
              <w:webHidden/>
              <w:szCs w:val="20"/>
            </w:rPr>
          </w:r>
          <w:ins w:id="50" w:author="Warren, Donald [TREAS]" w:date="2026-01-21T13:20:00Z" w16du:dateUtc="2026-01-21T18:20:00Z">
            <w:r w:rsidRPr="009B5B47">
              <w:rPr>
                <w:rFonts w:cs="Arial"/>
                <w:noProof/>
                <w:webHidden/>
                <w:szCs w:val="20"/>
              </w:rPr>
              <w:fldChar w:fldCharType="separate"/>
            </w:r>
            <w:r w:rsidRPr="009B5B47">
              <w:rPr>
                <w:rFonts w:cs="Arial"/>
                <w:noProof/>
                <w:webHidden/>
                <w:szCs w:val="20"/>
              </w:rPr>
              <w:t>4</w:t>
            </w:r>
            <w:r w:rsidRPr="009B5B47">
              <w:rPr>
                <w:rFonts w:cs="Arial"/>
                <w:noProof/>
                <w:webHidden/>
                <w:szCs w:val="20"/>
              </w:rPr>
              <w:fldChar w:fldCharType="end"/>
            </w:r>
            <w:r w:rsidRPr="009B5B47">
              <w:rPr>
                <w:rStyle w:val="Hyperlink"/>
                <w:rFonts w:cs="Arial"/>
                <w:noProof/>
                <w:szCs w:val="20"/>
              </w:rPr>
              <w:fldChar w:fldCharType="end"/>
            </w:r>
          </w:ins>
        </w:p>
        <w:p w14:paraId="6467DFE0" w14:textId="73F2BD6C" w:rsidR="00F65D71" w:rsidRPr="009B5B47" w:rsidRDefault="00F65D71">
          <w:pPr>
            <w:pStyle w:val="TOC1"/>
            <w:tabs>
              <w:tab w:val="left" w:pos="475"/>
            </w:tabs>
            <w:rPr>
              <w:ins w:id="51" w:author="Warren, Donald [TREAS]" w:date="2026-01-21T13:20:00Z" w16du:dateUtc="2026-01-21T18:20:00Z"/>
              <w:rFonts w:eastAsiaTheme="minorEastAsia" w:cs="Arial"/>
              <w:b w:val="0"/>
              <w:bCs w:val="0"/>
              <w:caps w:val="0"/>
              <w:noProof/>
              <w:kern w:val="2"/>
              <w:szCs w:val="20"/>
              <w14:ligatures w14:val="standardContextual"/>
            </w:rPr>
          </w:pPr>
          <w:ins w:id="5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3.0</w:t>
            </w:r>
            <w:r w:rsidRPr="009B5B47">
              <w:rPr>
                <w:rFonts w:eastAsiaTheme="minorEastAsia" w:cs="Arial"/>
                <w:b w:val="0"/>
                <w:bCs w:val="0"/>
                <w:caps w:val="0"/>
                <w:noProof/>
                <w:kern w:val="2"/>
                <w:szCs w:val="20"/>
                <w14:ligatures w14:val="standardContextual"/>
              </w:rPr>
              <w:tab/>
            </w:r>
            <w:r w:rsidRPr="009B5B47">
              <w:rPr>
                <w:rStyle w:val="Hyperlink"/>
                <w:rFonts w:cs="Arial"/>
                <w:noProof/>
                <w:szCs w:val="20"/>
              </w:rPr>
              <w:t>QUOTE SUBMISSION REQUIREMENTS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_Toc219894180 \h </w:instrText>
            </w:r>
          </w:ins>
          <w:r w:rsidRPr="009B5B47">
            <w:rPr>
              <w:rFonts w:cs="Arial"/>
              <w:noProof/>
              <w:webHidden/>
              <w:szCs w:val="20"/>
            </w:rPr>
          </w:r>
          <w:ins w:id="53" w:author="Warren, Donald [TREAS]" w:date="2026-01-21T13:20:00Z" w16du:dateUtc="2026-01-21T18:20:00Z">
            <w:r w:rsidRPr="009B5B47">
              <w:rPr>
                <w:rFonts w:cs="Arial"/>
                <w:noProof/>
                <w:webHidden/>
                <w:szCs w:val="20"/>
              </w:rPr>
              <w:fldChar w:fldCharType="separate"/>
            </w:r>
            <w:r w:rsidRPr="009B5B47">
              <w:rPr>
                <w:rFonts w:cs="Arial"/>
                <w:noProof/>
                <w:webHidden/>
                <w:szCs w:val="20"/>
              </w:rPr>
              <w:t>5</w:t>
            </w:r>
            <w:r w:rsidRPr="009B5B47">
              <w:rPr>
                <w:rFonts w:cs="Arial"/>
                <w:noProof/>
                <w:webHidden/>
                <w:szCs w:val="20"/>
              </w:rPr>
              <w:fldChar w:fldCharType="end"/>
            </w:r>
            <w:r w:rsidRPr="009B5B47">
              <w:rPr>
                <w:rStyle w:val="Hyperlink"/>
                <w:rFonts w:cs="Arial"/>
                <w:noProof/>
                <w:szCs w:val="20"/>
              </w:rPr>
              <w:fldChar w:fldCharType="end"/>
            </w:r>
          </w:ins>
        </w:p>
        <w:p w14:paraId="00048F90" w14:textId="0C5B0C3B" w:rsidR="00F65D71" w:rsidRPr="009B5B47" w:rsidRDefault="00F65D71">
          <w:pPr>
            <w:pStyle w:val="TOC2"/>
            <w:rPr>
              <w:ins w:id="54" w:author="Warren, Donald [TREAS]" w:date="2026-01-21T13:20:00Z" w16du:dateUtc="2026-01-21T18:20:00Z"/>
              <w:rFonts w:eastAsiaTheme="minorEastAsia" w:cs="Arial"/>
              <w:caps w:val="0"/>
              <w:noProof/>
              <w:kern w:val="2"/>
              <w:szCs w:val="20"/>
              <w14:ligatures w14:val="standardContextual"/>
            </w:rPr>
          </w:pPr>
          <w:ins w:id="5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w:t>
            </w:r>
            <w:r w:rsidRPr="009B5B47">
              <w:rPr>
                <w:rFonts w:eastAsiaTheme="minorEastAsia" w:cs="Arial"/>
                <w:caps w:val="0"/>
                <w:noProof/>
                <w:kern w:val="2"/>
                <w:szCs w:val="20"/>
                <w14:ligatures w14:val="standardContextual"/>
              </w:rPr>
              <w:tab/>
            </w:r>
            <w:r w:rsidRPr="009B5B47">
              <w:rPr>
                <w:rStyle w:val="Hyperlink"/>
                <w:rFonts w:cs="Arial"/>
                <w:noProof/>
                <w:szCs w:val="20"/>
              </w:rPr>
              <w:t>QUOTE SUBMISSION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_Toc219894181 \h </w:instrText>
            </w:r>
          </w:ins>
          <w:r w:rsidRPr="009B5B47">
            <w:rPr>
              <w:rFonts w:cs="Arial"/>
              <w:noProof/>
              <w:webHidden/>
              <w:szCs w:val="20"/>
            </w:rPr>
          </w:r>
          <w:ins w:id="56" w:author="Warren, Donald [TREAS]" w:date="2026-01-21T13:20:00Z" w16du:dateUtc="2026-01-21T18:20:00Z">
            <w:r w:rsidRPr="009B5B47">
              <w:rPr>
                <w:rFonts w:cs="Arial"/>
                <w:noProof/>
                <w:webHidden/>
                <w:szCs w:val="20"/>
              </w:rPr>
              <w:fldChar w:fldCharType="separate"/>
            </w:r>
            <w:r w:rsidRPr="009B5B47">
              <w:rPr>
                <w:rFonts w:cs="Arial"/>
                <w:noProof/>
                <w:webHidden/>
                <w:szCs w:val="20"/>
              </w:rPr>
              <w:t>5</w:t>
            </w:r>
            <w:r w:rsidRPr="009B5B47">
              <w:rPr>
                <w:rFonts w:cs="Arial"/>
                <w:noProof/>
                <w:webHidden/>
                <w:szCs w:val="20"/>
              </w:rPr>
              <w:fldChar w:fldCharType="end"/>
            </w:r>
            <w:r w:rsidRPr="009B5B47">
              <w:rPr>
                <w:rStyle w:val="Hyperlink"/>
                <w:rFonts w:cs="Arial"/>
                <w:noProof/>
                <w:szCs w:val="20"/>
              </w:rPr>
              <w:fldChar w:fldCharType="end"/>
            </w:r>
          </w:ins>
        </w:p>
        <w:p w14:paraId="4A042C1A" w14:textId="03EB696A" w:rsidR="00F65D71" w:rsidRPr="009B5B47" w:rsidRDefault="00F65D71">
          <w:pPr>
            <w:pStyle w:val="TOC2"/>
            <w:rPr>
              <w:ins w:id="57" w:author="Warren, Donald [TREAS]" w:date="2026-01-21T13:20:00Z" w16du:dateUtc="2026-01-21T18:20:00Z"/>
              <w:rFonts w:eastAsiaTheme="minorEastAsia" w:cs="Arial"/>
              <w:caps w:val="0"/>
              <w:noProof/>
              <w:kern w:val="2"/>
              <w:szCs w:val="20"/>
              <w14:ligatures w14:val="standardContextual"/>
            </w:rPr>
          </w:pPr>
          <w:ins w:id="5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3.2</w:t>
            </w:r>
            <w:r w:rsidRPr="009B5B47">
              <w:rPr>
                <w:rFonts w:eastAsiaTheme="minorEastAsia" w:cs="Arial"/>
                <w:caps w:val="0"/>
                <w:noProof/>
                <w:kern w:val="2"/>
                <w:szCs w:val="20"/>
                <w14:ligatures w14:val="standardContextual"/>
              </w:rPr>
              <w:tab/>
            </w:r>
            <w:r w:rsidRPr="009B5B47">
              <w:rPr>
                <w:rStyle w:val="Hyperlink"/>
                <w:rFonts w:cs="Arial"/>
                <w:noProof/>
                <w:szCs w:val="20"/>
              </w:rPr>
              <w:t>BIDDER</w:t>
            </w:r>
            <w:r w:rsidRPr="009B5B47">
              <w:rPr>
                <w:rStyle w:val="Hyperlink"/>
                <w:rFonts w:eastAsia="MS Mincho" w:cs="Arial"/>
                <w:noProof/>
                <w:szCs w:val="20"/>
              </w:rPr>
              <w:t xml:space="preserve"> RESPONSIBILITY</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_Toc219894182 \h </w:instrText>
            </w:r>
          </w:ins>
          <w:r w:rsidRPr="009B5B47">
            <w:rPr>
              <w:rFonts w:cs="Arial"/>
              <w:noProof/>
              <w:webHidden/>
              <w:szCs w:val="20"/>
            </w:rPr>
          </w:r>
          <w:ins w:id="59" w:author="Warren, Donald [TREAS]" w:date="2026-01-21T13:20:00Z" w16du:dateUtc="2026-01-21T18:20:00Z">
            <w:r w:rsidRPr="009B5B47">
              <w:rPr>
                <w:rFonts w:cs="Arial"/>
                <w:noProof/>
                <w:webHidden/>
                <w:szCs w:val="20"/>
              </w:rPr>
              <w:fldChar w:fldCharType="separate"/>
            </w:r>
            <w:r w:rsidRPr="009B5B47">
              <w:rPr>
                <w:rFonts w:cs="Arial"/>
                <w:noProof/>
                <w:webHidden/>
                <w:szCs w:val="20"/>
              </w:rPr>
              <w:t>5</w:t>
            </w:r>
            <w:r w:rsidRPr="009B5B47">
              <w:rPr>
                <w:rFonts w:cs="Arial"/>
                <w:noProof/>
                <w:webHidden/>
                <w:szCs w:val="20"/>
              </w:rPr>
              <w:fldChar w:fldCharType="end"/>
            </w:r>
            <w:r w:rsidRPr="009B5B47">
              <w:rPr>
                <w:rStyle w:val="Hyperlink"/>
                <w:rFonts w:cs="Arial"/>
                <w:noProof/>
                <w:szCs w:val="20"/>
              </w:rPr>
              <w:fldChar w:fldCharType="end"/>
            </w:r>
          </w:ins>
        </w:p>
        <w:p w14:paraId="1D1CC268" w14:textId="6B68F791" w:rsidR="00F65D71" w:rsidRPr="009B5B47" w:rsidRDefault="00F65D71">
          <w:pPr>
            <w:pStyle w:val="TOC2"/>
            <w:rPr>
              <w:ins w:id="60" w:author="Warren, Donald [TREAS]" w:date="2026-01-21T13:20:00Z" w16du:dateUtc="2026-01-21T18:20:00Z"/>
              <w:rFonts w:eastAsiaTheme="minorEastAsia" w:cs="Arial"/>
              <w:caps w:val="0"/>
              <w:noProof/>
              <w:kern w:val="2"/>
              <w:szCs w:val="20"/>
              <w14:ligatures w14:val="standardContextual"/>
            </w:rPr>
          </w:pPr>
          <w:ins w:id="6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3.3</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ANNOUNCEMENT OF QUOTE INFORMATION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_Toc219894183 \h </w:instrText>
            </w:r>
          </w:ins>
          <w:r w:rsidRPr="009B5B47">
            <w:rPr>
              <w:rFonts w:cs="Arial"/>
              <w:noProof/>
              <w:webHidden/>
              <w:szCs w:val="20"/>
            </w:rPr>
          </w:r>
          <w:ins w:id="62" w:author="Warren, Donald [TREAS]" w:date="2026-01-21T13:20:00Z" w16du:dateUtc="2026-01-21T18:20:00Z">
            <w:r w:rsidRPr="009B5B47">
              <w:rPr>
                <w:rFonts w:cs="Arial"/>
                <w:noProof/>
                <w:webHidden/>
                <w:szCs w:val="20"/>
              </w:rPr>
              <w:fldChar w:fldCharType="separate"/>
            </w:r>
            <w:r w:rsidRPr="009B5B47">
              <w:rPr>
                <w:rFonts w:cs="Arial"/>
                <w:noProof/>
                <w:webHidden/>
                <w:szCs w:val="20"/>
              </w:rPr>
              <w:t>5</w:t>
            </w:r>
            <w:r w:rsidRPr="009B5B47">
              <w:rPr>
                <w:rFonts w:cs="Arial"/>
                <w:noProof/>
                <w:webHidden/>
                <w:szCs w:val="20"/>
              </w:rPr>
              <w:fldChar w:fldCharType="end"/>
            </w:r>
            <w:r w:rsidRPr="009B5B47">
              <w:rPr>
                <w:rStyle w:val="Hyperlink"/>
                <w:rFonts w:cs="Arial"/>
                <w:noProof/>
                <w:szCs w:val="20"/>
              </w:rPr>
              <w:fldChar w:fldCharType="end"/>
            </w:r>
          </w:ins>
        </w:p>
        <w:p w14:paraId="735AD2C4" w14:textId="3B218B01" w:rsidR="00F65D71" w:rsidRPr="009B5B47" w:rsidRDefault="00F65D71">
          <w:pPr>
            <w:pStyle w:val="TOC2"/>
            <w:rPr>
              <w:ins w:id="63" w:author="Warren, Donald [TREAS]" w:date="2026-01-21T13:20:00Z" w16du:dateUtc="2026-01-21T18:20:00Z"/>
              <w:rFonts w:eastAsiaTheme="minorEastAsia" w:cs="Arial"/>
              <w:caps w:val="0"/>
              <w:noProof/>
              <w:kern w:val="2"/>
              <w:szCs w:val="20"/>
              <w14:ligatures w14:val="standardContextual"/>
            </w:rPr>
          </w:pPr>
          <w:ins w:id="6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3.4</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QUOTE ERRORS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_Toc219894184 \h </w:instrText>
            </w:r>
          </w:ins>
          <w:r w:rsidRPr="009B5B47">
            <w:rPr>
              <w:rFonts w:cs="Arial"/>
              <w:noProof/>
              <w:webHidden/>
              <w:szCs w:val="20"/>
            </w:rPr>
          </w:r>
          <w:ins w:id="65" w:author="Warren, Donald [TREAS]" w:date="2026-01-21T13:20:00Z" w16du:dateUtc="2026-01-21T18:20:00Z">
            <w:r w:rsidRPr="009B5B47">
              <w:rPr>
                <w:rFonts w:cs="Arial"/>
                <w:noProof/>
                <w:webHidden/>
                <w:szCs w:val="20"/>
              </w:rPr>
              <w:fldChar w:fldCharType="separate"/>
            </w:r>
            <w:r w:rsidRPr="009B5B47">
              <w:rPr>
                <w:rFonts w:cs="Arial"/>
                <w:noProof/>
                <w:webHidden/>
                <w:szCs w:val="20"/>
              </w:rPr>
              <w:t>5</w:t>
            </w:r>
            <w:r w:rsidRPr="009B5B47">
              <w:rPr>
                <w:rFonts w:cs="Arial"/>
                <w:noProof/>
                <w:webHidden/>
                <w:szCs w:val="20"/>
              </w:rPr>
              <w:fldChar w:fldCharType="end"/>
            </w:r>
            <w:r w:rsidRPr="009B5B47">
              <w:rPr>
                <w:rStyle w:val="Hyperlink"/>
                <w:rFonts w:cs="Arial"/>
                <w:noProof/>
                <w:szCs w:val="20"/>
              </w:rPr>
              <w:fldChar w:fldCharType="end"/>
            </w:r>
          </w:ins>
        </w:p>
        <w:p w14:paraId="7E5491E0" w14:textId="40757A13" w:rsidR="00F65D71" w:rsidRPr="009B5B47" w:rsidRDefault="00F65D71">
          <w:pPr>
            <w:pStyle w:val="TOC2"/>
            <w:rPr>
              <w:ins w:id="66" w:author="Warren, Donald [TREAS]" w:date="2026-01-21T13:20:00Z" w16du:dateUtc="2026-01-21T18:20:00Z"/>
              <w:rFonts w:eastAsiaTheme="minorEastAsia" w:cs="Arial"/>
              <w:caps w:val="0"/>
              <w:noProof/>
              <w:kern w:val="2"/>
              <w:szCs w:val="20"/>
              <w14:ligatures w14:val="standardContextual"/>
            </w:rPr>
          </w:pPr>
          <w:ins w:id="6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3.5</w:t>
            </w:r>
            <w:r w:rsidRPr="009B5B47">
              <w:rPr>
                <w:rFonts w:eastAsiaTheme="minorEastAsia" w:cs="Arial"/>
                <w:caps w:val="0"/>
                <w:noProof/>
                <w:kern w:val="2"/>
                <w:szCs w:val="20"/>
                <w14:ligatures w14:val="standardContextual"/>
              </w:rPr>
              <w:tab/>
            </w:r>
            <w:r w:rsidRPr="009B5B47">
              <w:rPr>
                <w:rStyle w:val="Hyperlink"/>
                <w:rFonts w:cs="Arial"/>
                <w:noProof/>
                <w:szCs w:val="20"/>
              </w:rPr>
              <w:t>QUOTE WITHDRAWAL PRIOR TO QUOTE OPENING</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_Toc219894185 \h </w:instrText>
            </w:r>
          </w:ins>
          <w:r w:rsidRPr="009B5B47">
            <w:rPr>
              <w:rFonts w:cs="Arial"/>
              <w:noProof/>
              <w:webHidden/>
              <w:szCs w:val="20"/>
            </w:rPr>
          </w:r>
          <w:ins w:id="68" w:author="Warren, Donald [TREAS]" w:date="2026-01-21T13:20:00Z" w16du:dateUtc="2026-01-21T18:20:00Z">
            <w:r w:rsidRPr="009B5B47">
              <w:rPr>
                <w:rFonts w:cs="Arial"/>
                <w:noProof/>
                <w:webHidden/>
                <w:szCs w:val="20"/>
              </w:rPr>
              <w:fldChar w:fldCharType="separate"/>
            </w:r>
            <w:r w:rsidRPr="009B5B47">
              <w:rPr>
                <w:rFonts w:cs="Arial"/>
                <w:noProof/>
                <w:webHidden/>
                <w:szCs w:val="20"/>
              </w:rPr>
              <w:t>5</w:t>
            </w:r>
            <w:r w:rsidRPr="009B5B47">
              <w:rPr>
                <w:rFonts w:cs="Arial"/>
                <w:noProof/>
                <w:webHidden/>
                <w:szCs w:val="20"/>
              </w:rPr>
              <w:fldChar w:fldCharType="end"/>
            </w:r>
            <w:r w:rsidRPr="009B5B47">
              <w:rPr>
                <w:rStyle w:val="Hyperlink"/>
                <w:rFonts w:cs="Arial"/>
                <w:noProof/>
                <w:szCs w:val="20"/>
              </w:rPr>
              <w:fldChar w:fldCharType="end"/>
            </w:r>
          </w:ins>
        </w:p>
        <w:p w14:paraId="0D6D3524" w14:textId="21A61E0D" w:rsidR="00F65D71" w:rsidRPr="009B5B47" w:rsidRDefault="00F65D71">
          <w:pPr>
            <w:pStyle w:val="TOC2"/>
            <w:rPr>
              <w:ins w:id="69" w:author="Warren, Donald [TREAS]" w:date="2026-01-21T13:20:00Z" w16du:dateUtc="2026-01-21T18:20:00Z"/>
              <w:rFonts w:eastAsiaTheme="minorEastAsia" w:cs="Arial"/>
              <w:caps w:val="0"/>
              <w:noProof/>
              <w:kern w:val="2"/>
              <w:szCs w:val="20"/>
              <w14:ligatures w14:val="standardContextual"/>
            </w:rPr>
          </w:pPr>
          <w:ins w:id="7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3.6</w:t>
            </w:r>
            <w:r w:rsidRPr="009B5B47">
              <w:rPr>
                <w:rFonts w:eastAsiaTheme="minorEastAsia" w:cs="Arial"/>
                <w:caps w:val="0"/>
                <w:noProof/>
                <w:kern w:val="2"/>
                <w:szCs w:val="20"/>
                <w14:ligatures w14:val="standardContextual"/>
              </w:rPr>
              <w:tab/>
            </w:r>
            <w:r w:rsidRPr="009B5B47">
              <w:rPr>
                <w:rStyle w:val="Hyperlink"/>
                <w:rFonts w:cs="Arial"/>
                <w:noProof/>
                <w:szCs w:val="20"/>
              </w:rPr>
              <w:t>QUOTE WITHDRAWAL AFTER QUOTE OPENING, BUT PRIOR TO CONTRACT AWARD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_Toc219894186 \h </w:instrText>
            </w:r>
          </w:ins>
          <w:r w:rsidRPr="009B5B47">
            <w:rPr>
              <w:rFonts w:cs="Arial"/>
              <w:noProof/>
              <w:webHidden/>
              <w:szCs w:val="20"/>
            </w:rPr>
          </w:r>
          <w:ins w:id="71" w:author="Warren, Donald [TREAS]" w:date="2026-01-21T13:20:00Z" w16du:dateUtc="2026-01-21T18:20:00Z">
            <w:r w:rsidRPr="009B5B47">
              <w:rPr>
                <w:rFonts w:cs="Arial"/>
                <w:noProof/>
                <w:webHidden/>
                <w:szCs w:val="20"/>
              </w:rPr>
              <w:fldChar w:fldCharType="separate"/>
            </w:r>
            <w:r w:rsidRPr="009B5B47">
              <w:rPr>
                <w:rFonts w:cs="Arial"/>
                <w:noProof/>
                <w:webHidden/>
                <w:szCs w:val="20"/>
              </w:rPr>
              <w:t>5</w:t>
            </w:r>
            <w:r w:rsidRPr="009B5B47">
              <w:rPr>
                <w:rFonts w:cs="Arial"/>
                <w:noProof/>
                <w:webHidden/>
                <w:szCs w:val="20"/>
              </w:rPr>
              <w:fldChar w:fldCharType="end"/>
            </w:r>
            <w:r w:rsidRPr="009B5B47">
              <w:rPr>
                <w:rStyle w:val="Hyperlink"/>
                <w:rFonts w:cs="Arial"/>
                <w:noProof/>
                <w:szCs w:val="20"/>
              </w:rPr>
              <w:fldChar w:fldCharType="end"/>
            </w:r>
          </w:ins>
        </w:p>
        <w:p w14:paraId="319C55CF" w14:textId="10393433" w:rsidR="00F65D71" w:rsidRPr="009B5B47" w:rsidRDefault="00F65D71">
          <w:pPr>
            <w:pStyle w:val="TOC2"/>
            <w:rPr>
              <w:ins w:id="72" w:author="Warren, Donald [TREAS]" w:date="2026-01-21T13:20:00Z" w16du:dateUtc="2026-01-21T18:20:00Z"/>
              <w:rFonts w:eastAsiaTheme="minorEastAsia" w:cs="Arial"/>
              <w:caps w:val="0"/>
              <w:noProof/>
              <w:kern w:val="2"/>
              <w:szCs w:val="20"/>
              <w14:ligatures w14:val="standardContextual"/>
            </w:rPr>
          </w:pPr>
          <w:ins w:id="7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3.7</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JOINT VENTURE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_Toc219894187 \h </w:instrText>
            </w:r>
          </w:ins>
          <w:r w:rsidRPr="009B5B47">
            <w:rPr>
              <w:rFonts w:cs="Arial"/>
              <w:noProof/>
              <w:webHidden/>
              <w:szCs w:val="20"/>
            </w:rPr>
          </w:r>
          <w:ins w:id="74" w:author="Warren, Donald [TREAS]" w:date="2026-01-21T13:20:00Z" w16du:dateUtc="2026-01-21T18:20:00Z">
            <w:r w:rsidRPr="009B5B47">
              <w:rPr>
                <w:rFonts w:cs="Arial"/>
                <w:noProof/>
                <w:webHidden/>
                <w:szCs w:val="20"/>
              </w:rPr>
              <w:fldChar w:fldCharType="separate"/>
            </w:r>
            <w:r w:rsidRPr="009B5B47">
              <w:rPr>
                <w:rFonts w:cs="Arial"/>
                <w:noProof/>
                <w:webHidden/>
                <w:szCs w:val="20"/>
              </w:rPr>
              <w:t>6</w:t>
            </w:r>
            <w:r w:rsidRPr="009B5B47">
              <w:rPr>
                <w:rFonts w:cs="Arial"/>
                <w:noProof/>
                <w:webHidden/>
                <w:szCs w:val="20"/>
              </w:rPr>
              <w:fldChar w:fldCharType="end"/>
            </w:r>
            <w:r w:rsidRPr="009B5B47">
              <w:rPr>
                <w:rStyle w:val="Hyperlink"/>
                <w:rFonts w:cs="Arial"/>
                <w:noProof/>
                <w:szCs w:val="20"/>
              </w:rPr>
              <w:fldChar w:fldCharType="end"/>
            </w:r>
          </w:ins>
        </w:p>
        <w:p w14:paraId="5594B4B9" w14:textId="3B363F61" w:rsidR="00F65D71" w:rsidRPr="009B5B47" w:rsidRDefault="00F65D71">
          <w:pPr>
            <w:pStyle w:val="TOC2"/>
            <w:rPr>
              <w:ins w:id="75" w:author="Warren, Donald [TREAS]" w:date="2026-01-21T13:20:00Z" w16du:dateUtc="2026-01-21T18:20:00Z"/>
              <w:rFonts w:eastAsiaTheme="minorEastAsia" w:cs="Arial"/>
              <w:caps w:val="0"/>
              <w:noProof/>
              <w:kern w:val="2"/>
              <w:szCs w:val="20"/>
              <w14:ligatures w14:val="standardContextual"/>
            </w:rPr>
          </w:pPr>
          <w:ins w:id="7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3.8</w:t>
            </w:r>
            <w:r w:rsidRPr="009B5B47">
              <w:rPr>
                <w:rFonts w:eastAsiaTheme="minorEastAsia" w:cs="Arial"/>
                <w:caps w:val="0"/>
                <w:noProof/>
                <w:kern w:val="2"/>
                <w:szCs w:val="20"/>
                <w14:ligatures w14:val="standardContextual"/>
              </w:rPr>
              <w:tab/>
            </w:r>
            <w:r w:rsidRPr="009B5B47">
              <w:rPr>
                <w:rStyle w:val="Hyperlink"/>
                <w:rFonts w:cs="Arial"/>
                <w:noProof/>
                <w:szCs w:val="20"/>
              </w:rPr>
              <w:t>SMALL BUSINESS SET-ASIDE CONTRACTS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_Toc219894188 \h </w:instrText>
            </w:r>
          </w:ins>
          <w:r w:rsidRPr="009B5B47">
            <w:rPr>
              <w:rFonts w:cs="Arial"/>
              <w:noProof/>
              <w:webHidden/>
              <w:szCs w:val="20"/>
            </w:rPr>
          </w:r>
          <w:ins w:id="77" w:author="Warren, Donald [TREAS]" w:date="2026-01-21T13:20:00Z" w16du:dateUtc="2026-01-21T18:20:00Z">
            <w:r w:rsidRPr="009B5B47">
              <w:rPr>
                <w:rFonts w:cs="Arial"/>
                <w:noProof/>
                <w:webHidden/>
                <w:szCs w:val="20"/>
              </w:rPr>
              <w:fldChar w:fldCharType="separate"/>
            </w:r>
            <w:r w:rsidRPr="009B5B47">
              <w:rPr>
                <w:rFonts w:cs="Arial"/>
                <w:noProof/>
                <w:webHidden/>
                <w:szCs w:val="20"/>
              </w:rPr>
              <w:t>6</w:t>
            </w:r>
            <w:r w:rsidRPr="009B5B47">
              <w:rPr>
                <w:rFonts w:cs="Arial"/>
                <w:noProof/>
                <w:webHidden/>
                <w:szCs w:val="20"/>
              </w:rPr>
              <w:fldChar w:fldCharType="end"/>
            </w:r>
            <w:r w:rsidRPr="009B5B47">
              <w:rPr>
                <w:rStyle w:val="Hyperlink"/>
                <w:rFonts w:cs="Arial"/>
                <w:noProof/>
                <w:szCs w:val="20"/>
              </w:rPr>
              <w:fldChar w:fldCharType="end"/>
            </w:r>
          </w:ins>
        </w:p>
        <w:p w14:paraId="44E604D5" w14:textId="108736AA" w:rsidR="00F65D71" w:rsidRPr="009B5B47" w:rsidRDefault="00F65D71">
          <w:pPr>
            <w:pStyle w:val="TOC2"/>
            <w:rPr>
              <w:ins w:id="78" w:author="Warren, Donald [TREAS]" w:date="2026-01-21T13:20:00Z" w16du:dateUtc="2026-01-21T18:20:00Z"/>
              <w:rFonts w:eastAsiaTheme="minorEastAsia" w:cs="Arial"/>
              <w:caps w:val="0"/>
              <w:noProof/>
              <w:kern w:val="2"/>
              <w:szCs w:val="20"/>
              <w14:ligatures w14:val="standardContextual"/>
            </w:rPr>
          </w:pPr>
          <w:ins w:id="7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"_Toc219894189"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3.9</w:t>
            </w:r>
            <w:r w:rsidRPr="009B5B47">
              <w:rPr>
                <w:rFonts w:eastAsiaTheme="minorEastAsia" w:cs="Arial"/>
                <w:caps w:val="0"/>
                <w:noProof/>
                <w:kern w:val="2"/>
                <w:szCs w:val="20"/>
                <w14:ligatures w14:val="standardContextual"/>
              </w:rPr>
              <w:tab/>
            </w:r>
            <w:r w:rsidRPr="009B5B47">
              <w:rPr>
                <w:rStyle w:val="Hyperlink"/>
                <w:rFonts w:cs="Arial"/>
                <w:noProof/>
                <w:szCs w:val="20"/>
              </w:rPr>
              <w:t>DISABLED VETERANS’ BUSINESS SET-ASIDE CONTRACT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_Toc219894189 \h </w:instrText>
            </w:r>
          </w:ins>
          <w:r w:rsidRPr="009B5B47">
            <w:rPr>
              <w:rFonts w:cs="Arial"/>
              <w:noProof/>
              <w:webHidden/>
              <w:szCs w:val="20"/>
            </w:rPr>
          </w:r>
          <w:ins w:id="80" w:author="Warren, Donald [TREAS]" w:date="2026-01-21T13:20:00Z" w16du:dateUtc="2026-01-21T18:20:00Z">
            <w:r w:rsidRPr="009B5B47">
              <w:rPr>
                <w:rFonts w:cs="Arial"/>
                <w:noProof/>
                <w:webHidden/>
                <w:szCs w:val="20"/>
              </w:rPr>
              <w:fldChar w:fldCharType="separate"/>
            </w:r>
            <w:r w:rsidRPr="009B5B47">
              <w:rPr>
                <w:rFonts w:cs="Arial"/>
                <w:noProof/>
                <w:webHidden/>
                <w:szCs w:val="20"/>
              </w:rPr>
              <w:t>6</w:t>
            </w:r>
            <w:r w:rsidRPr="009B5B47">
              <w:rPr>
                <w:rFonts w:cs="Arial"/>
                <w:noProof/>
                <w:webHidden/>
                <w:szCs w:val="20"/>
              </w:rPr>
              <w:fldChar w:fldCharType="end"/>
            </w:r>
            <w:r w:rsidRPr="009B5B47">
              <w:rPr>
                <w:rStyle w:val="Hyperlink"/>
                <w:rFonts w:cs="Arial"/>
                <w:noProof/>
                <w:szCs w:val="20"/>
              </w:rPr>
              <w:fldChar w:fldCharType="end"/>
            </w:r>
          </w:ins>
        </w:p>
        <w:p w14:paraId="4754413C" w14:textId="3A5046F8" w:rsidR="00F65D71" w:rsidRPr="009B5B47" w:rsidRDefault="00F65D71">
          <w:pPr>
            <w:pStyle w:val="TOC2"/>
            <w:rPr>
              <w:ins w:id="81" w:author="Warren, Donald [TREAS]" w:date="2026-01-21T13:20:00Z" w16du:dateUtc="2026-01-21T18:20:00Z"/>
              <w:rFonts w:eastAsiaTheme="minorEastAsia" w:cs="Arial"/>
              <w:caps w:val="0"/>
              <w:noProof/>
              <w:kern w:val="2"/>
              <w:szCs w:val="20"/>
              <w14:ligatures w14:val="standardContextual"/>
            </w:rPr>
          </w:pPr>
          <w:ins w:id="8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3.10</w:t>
            </w:r>
            <w:r w:rsidRPr="009B5B47">
              <w:rPr>
                <w:rFonts w:eastAsiaTheme="minorEastAsia" w:cs="Arial"/>
                <w:caps w:val="0"/>
                <w:noProof/>
                <w:kern w:val="2"/>
                <w:szCs w:val="20"/>
                <w14:ligatures w14:val="standardContextual"/>
              </w:rPr>
              <w:tab/>
            </w:r>
            <w:r w:rsidRPr="009B5B47">
              <w:rPr>
                <w:rStyle w:val="Hyperlink"/>
                <w:rFonts w:cs="Arial"/>
                <w:noProof/>
                <w:szCs w:val="20"/>
              </w:rPr>
              <w:t>BID SECURITY</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_Toc219894190 \h </w:instrText>
            </w:r>
          </w:ins>
          <w:r w:rsidRPr="009B5B47">
            <w:rPr>
              <w:rFonts w:cs="Arial"/>
              <w:noProof/>
              <w:webHidden/>
              <w:szCs w:val="20"/>
            </w:rPr>
          </w:r>
          <w:ins w:id="83" w:author="Warren, Donald [TREAS]" w:date="2026-01-21T13:20:00Z" w16du:dateUtc="2026-01-21T18:20:00Z">
            <w:r w:rsidRPr="009B5B47">
              <w:rPr>
                <w:rFonts w:cs="Arial"/>
                <w:noProof/>
                <w:webHidden/>
                <w:szCs w:val="20"/>
              </w:rPr>
              <w:fldChar w:fldCharType="separate"/>
            </w:r>
            <w:r w:rsidRPr="009B5B47">
              <w:rPr>
                <w:rFonts w:cs="Arial"/>
                <w:noProof/>
                <w:webHidden/>
                <w:szCs w:val="20"/>
              </w:rPr>
              <w:t>6</w:t>
            </w:r>
            <w:r w:rsidRPr="009B5B47">
              <w:rPr>
                <w:rFonts w:cs="Arial"/>
                <w:noProof/>
                <w:webHidden/>
                <w:szCs w:val="20"/>
              </w:rPr>
              <w:fldChar w:fldCharType="end"/>
            </w:r>
            <w:r w:rsidRPr="009B5B47">
              <w:rPr>
                <w:rStyle w:val="Hyperlink"/>
                <w:rFonts w:cs="Arial"/>
                <w:noProof/>
                <w:szCs w:val="20"/>
              </w:rPr>
              <w:fldChar w:fldCharType="end"/>
            </w:r>
          </w:ins>
        </w:p>
        <w:p w14:paraId="06577D2E" w14:textId="2E1E3F89" w:rsidR="00F65D71" w:rsidRPr="009B5B47" w:rsidRDefault="00F65D71">
          <w:pPr>
            <w:pStyle w:val="TOC2"/>
            <w:rPr>
              <w:ins w:id="84" w:author="Warren, Donald [TREAS]" w:date="2026-01-21T13:20:00Z" w16du:dateUtc="2026-01-21T18:20:00Z"/>
              <w:rFonts w:eastAsiaTheme="minorEastAsia" w:cs="Arial"/>
              <w:caps w:val="0"/>
              <w:noProof/>
              <w:kern w:val="2"/>
              <w:szCs w:val="20"/>
              <w14:ligatures w14:val="standardContextual"/>
            </w:rPr>
          </w:pPr>
          <w:ins w:id="8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3.11</w:t>
            </w:r>
            <w:r w:rsidRPr="009B5B47">
              <w:rPr>
                <w:rFonts w:eastAsiaTheme="minorEastAsia" w:cs="Arial"/>
                <w:caps w:val="0"/>
                <w:noProof/>
                <w:kern w:val="2"/>
                <w:szCs w:val="20"/>
                <w14:ligatures w14:val="standardContextual"/>
              </w:rPr>
              <w:tab/>
            </w:r>
            <w:r w:rsidRPr="009B5B47">
              <w:rPr>
                <w:rStyle w:val="Hyperlink"/>
                <w:rFonts w:cs="Arial"/>
                <w:noProof/>
                <w:szCs w:val="20"/>
              </w:rPr>
              <w:t>BIDDER ADDITIONAL TERMS SUBMITTED WITH THE QUOTE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_Toc219894191 \h </w:instrText>
            </w:r>
          </w:ins>
          <w:r w:rsidRPr="009B5B47">
            <w:rPr>
              <w:rFonts w:cs="Arial"/>
              <w:noProof/>
              <w:webHidden/>
              <w:szCs w:val="20"/>
            </w:rPr>
          </w:r>
          <w:ins w:id="86" w:author="Warren, Donald [TREAS]" w:date="2026-01-21T13:20:00Z" w16du:dateUtc="2026-01-21T18:20:00Z">
            <w:r w:rsidRPr="009B5B47">
              <w:rPr>
                <w:rFonts w:cs="Arial"/>
                <w:noProof/>
                <w:webHidden/>
                <w:szCs w:val="20"/>
              </w:rPr>
              <w:fldChar w:fldCharType="separate"/>
            </w:r>
            <w:r w:rsidRPr="009B5B47">
              <w:rPr>
                <w:rFonts w:cs="Arial"/>
                <w:noProof/>
                <w:webHidden/>
                <w:szCs w:val="20"/>
              </w:rPr>
              <w:t>6</w:t>
            </w:r>
            <w:r w:rsidRPr="009B5B47">
              <w:rPr>
                <w:rFonts w:cs="Arial"/>
                <w:noProof/>
                <w:webHidden/>
                <w:szCs w:val="20"/>
              </w:rPr>
              <w:fldChar w:fldCharType="end"/>
            </w:r>
            <w:r w:rsidRPr="009B5B47">
              <w:rPr>
                <w:rStyle w:val="Hyperlink"/>
                <w:rFonts w:cs="Arial"/>
                <w:noProof/>
                <w:szCs w:val="20"/>
              </w:rPr>
              <w:fldChar w:fldCharType="end"/>
            </w:r>
          </w:ins>
        </w:p>
        <w:p w14:paraId="656A1424" w14:textId="71F3541F" w:rsidR="00F65D71" w:rsidRPr="009B5B47" w:rsidRDefault="00F65D71">
          <w:pPr>
            <w:pStyle w:val="TOC2"/>
            <w:rPr>
              <w:ins w:id="87" w:author="Warren, Donald [TREAS]" w:date="2026-01-21T13:20:00Z" w16du:dateUtc="2026-01-21T18:20:00Z"/>
              <w:rFonts w:eastAsiaTheme="minorEastAsia" w:cs="Arial"/>
              <w:caps w:val="0"/>
              <w:noProof/>
              <w:kern w:val="2"/>
              <w:szCs w:val="20"/>
              <w14:ligatures w14:val="standardContextual"/>
            </w:rPr>
          </w:pPr>
          <w:ins w:id="8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3.12</w:t>
            </w:r>
            <w:r w:rsidRPr="009B5B47">
              <w:rPr>
                <w:rFonts w:eastAsiaTheme="minorEastAsia" w:cs="Arial"/>
                <w:caps w:val="0"/>
                <w:noProof/>
                <w:kern w:val="2"/>
                <w:szCs w:val="20"/>
                <w14:ligatures w14:val="standardContextual"/>
              </w:rPr>
              <w:tab/>
            </w:r>
            <w:r w:rsidRPr="009B5B47">
              <w:rPr>
                <w:rStyle w:val="Hyperlink"/>
                <w:rFonts w:cs="Arial"/>
                <w:noProof/>
                <w:szCs w:val="20"/>
              </w:rPr>
              <w:t>QUOTE CONTENT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_Toc219894192 \h </w:instrText>
            </w:r>
          </w:ins>
          <w:r w:rsidRPr="009B5B47">
            <w:rPr>
              <w:rFonts w:cs="Arial"/>
              <w:noProof/>
              <w:webHidden/>
              <w:szCs w:val="20"/>
            </w:rPr>
          </w:r>
          <w:ins w:id="89" w:author="Warren, Donald [TREAS]" w:date="2026-01-21T13:20:00Z" w16du:dateUtc="2026-01-21T18:20:00Z">
            <w:r w:rsidRPr="009B5B47">
              <w:rPr>
                <w:rFonts w:cs="Arial"/>
                <w:noProof/>
                <w:webHidden/>
                <w:szCs w:val="20"/>
              </w:rPr>
              <w:fldChar w:fldCharType="separate"/>
            </w:r>
            <w:r w:rsidRPr="009B5B47">
              <w:rPr>
                <w:rFonts w:cs="Arial"/>
                <w:noProof/>
                <w:webHidden/>
                <w:szCs w:val="20"/>
              </w:rPr>
              <w:t>7</w:t>
            </w:r>
            <w:r w:rsidRPr="009B5B47">
              <w:rPr>
                <w:rFonts w:cs="Arial"/>
                <w:noProof/>
                <w:webHidden/>
                <w:szCs w:val="20"/>
              </w:rPr>
              <w:fldChar w:fldCharType="end"/>
            </w:r>
            <w:r w:rsidRPr="009B5B47">
              <w:rPr>
                <w:rStyle w:val="Hyperlink"/>
                <w:rFonts w:cs="Arial"/>
                <w:noProof/>
                <w:szCs w:val="20"/>
              </w:rPr>
              <w:fldChar w:fldCharType="end"/>
            </w:r>
          </w:ins>
        </w:p>
        <w:p w14:paraId="31939F64" w14:textId="582D8AF1" w:rsidR="00F65D71" w:rsidRPr="009B5B47" w:rsidRDefault="00F65D71">
          <w:pPr>
            <w:pStyle w:val="TOC2"/>
            <w:rPr>
              <w:ins w:id="90" w:author="Warren, Donald [TREAS]" w:date="2026-01-21T13:20:00Z" w16du:dateUtc="2026-01-21T18:20:00Z"/>
              <w:rFonts w:eastAsiaTheme="minorEastAsia" w:cs="Arial"/>
              <w:caps w:val="0"/>
              <w:noProof/>
              <w:kern w:val="2"/>
              <w:szCs w:val="20"/>
              <w14:ligatures w14:val="standardContextual"/>
            </w:rPr>
          </w:pPr>
          <w:ins w:id="9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w:t>
            </w:r>
            <w:r w:rsidRPr="009B5B47">
              <w:rPr>
                <w:rFonts w:eastAsiaTheme="minorEastAsia" w:cs="Arial"/>
                <w:caps w:val="0"/>
                <w:noProof/>
                <w:kern w:val="2"/>
                <w:szCs w:val="20"/>
                <w14:ligatures w14:val="standardContextual"/>
              </w:rPr>
              <w:tab/>
            </w:r>
            <w:r w:rsidRPr="009B5B47">
              <w:rPr>
                <w:rStyle w:val="Hyperlink"/>
                <w:rFonts w:cs="Arial"/>
                <w:noProof/>
                <w:szCs w:val="20"/>
              </w:rPr>
              <w:t>FORMS, REGISTRATIONS AND CERTIFICATIONS TO BE SUBMITTED WITH QUOTE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_Toc219894193 \h </w:instrText>
            </w:r>
          </w:ins>
          <w:r w:rsidRPr="009B5B47">
            <w:rPr>
              <w:rFonts w:cs="Arial"/>
              <w:noProof/>
              <w:webHidden/>
              <w:szCs w:val="20"/>
            </w:rPr>
          </w:r>
          <w:ins w:id="92" w:author="Warren, Donald [TREAS]" w:date="2026-01-21T13:20:00Z" w16du:dateUtc="2026-01-21T18:20:00Z">
            <w:r w:rsidRPr="009B5B47">
              <w:rPr>
                <w:rFonts w:cs="Arial"/>
                <w:noProof/>
                <w:webHidden/>
                <w:szCs w:val="20"/>
              </w:rPr>
              <w:fldChar w:fldCharType="separate"/>
            </w:r>
            <w:r w:rsidRPr="009B5B47">
              <w:rPr>
                <w:rFonts w:cs="Arial"/>
                <w:noProof/>
                <w:webHidden/>
                <w:szCs w:val="20"/>
              </w:rPr>
              <w:t>7</w:t>
            </w:r>
            <w:r w:rsidRPr="009B5B47">
              <w:rPr>
                <w:rFonts w:cs="Arial"/>
                <w:noProof/>
                <w:webHidden/>
                <w:szCs w:val="20"/>
              </w:rPr>
              <w:fldChar w:fldCharType="end"/>
            </w:r>
            <w:r w:rsidRPr="009B5B47">
              <w:rPr>
                <w:rStyle w:val="Hyperlink"/>
                <w:rFonts w:cs="Arial"/>
                <w:noProof/>
                <w:szCs w:val="20"/>
              </w:rPr>
              <w:fldChar w:fldCharType="end"/>
            </w:r>
          </w:ins>
        </w:p>
        <w:p w14:paraId="075691E7" w14:textId="12FBEE71" w:rsidR="00F65D71" w:rsidRPr="009B5B47" w:rsidRDefault="00F65D71">
          <w:pPr>
            <w:pStyle w:val="TOC3"/>
            <w:rPr>
              <w:ins w:id="93" w:author="Warren, Donald [TREAS]" w:date="2026-01-21T13:20:00Z" w16du:dateUtc="2026-01-21T18:20:00Z"/>
              <w:rFonts w:eastAsiaTheme="minorEastAsia" w:cs="Arial"/>
              <w:iCs w:val="0"/>
              <w:caps w:val="0"/>
              <w:noProof/>
              <w:kern w:val="2"/>
              <w:szCs w:val="20"/>
              <w14:ligatures w14:val="standardContextual"/>
            </w:rPr>
          </w:pPr>
          <w:ins w:id="9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3.13.1</w:t>
            </w:r>
            <w:r w:rsidRPr="009B5B47">
              <w:rPr>
                <w:rFonts w:eastAsiaTheme="minorEastAsia" w:cs="Arial"/>
                <w:iCs w:val="0"/>
                <w:caps w:val="0"/>
                <w:noProof/>
                <w:kern w:val="2"/>
                <w:szCs w:val="20"/>
                <w14:ligatures w14:val="standardContextual"/>
              </w:rPr>
              <w:tab/>
            </w:r>
            <w:r w:rsidRPr="009B5B47">
              <w:rPr>
                <w:rStyle w:val="Hyperlink"/>
                <w:rFonts w:cs="Arial"/>
                <w:noProof/>
                <w:szCs w:val="20"/>
              </w:rPr>
              <w:t>OFFER AND ACCEPTANCE PAGE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_Toc219894194 \h </w:instrText>
            </w:r>
          </w:ins>
          <w:r w:rsidRPr="009B5B47">
            <w:rPr>
              <w:rFonts w:cs="Arial"/>
              <w:noProof/>
              <w:webHidden/>
              <w:szCs w:val="20"/>
            </w:rPr>
          </w:r>
          <w:ins w:id="95" w:author="Warren, Donald [TREAS]" w:date="2026-01-21T13:20:00Z" w16du:dateUtc="2026-01-21T18:20:00Z">
            <w:r w:rsidRPr="009B5B47">
              <w:rPr>
                <w:rFonts w:cs="Arial"/>
                <w:noProof/>
                <w:webHidden/>
                <w:szCs w:val="20"/>
              </w:rPr>
              <w:fldChar w:fldCharType="separate"/>
            </w:r>
            <w:r w:rsidRPr="009B5B47">
              <w:rPr>
                <w:rFonts w:cs="Arial"/>
                <w:noProof/>
                <w:webHidden/>
                <w:szCs w:val="20"/>
              </w:rPr>
              <w:t>7</w:t>
            </w:r>
            <w:r w:rsidRPr="009B5B47">
              <w:rPr>
                <w:rFonts w:cs="Arial"/>
                <w:noProof/>
                <w:webHidden/>
                <w:szCs w:val="20"/>
              </w:rPr>
              <w:fldChar w:fldCharType="end"/>
            </w:r>
            <w:r w:rsidRPr="009B5B47">
              <w:rPr>
                <w:rStyle w:val="Hyperlink"/>
                <w:rFonts w:cs="Arial"/>
                <w:noProof/>
                <w:szCs w:val="20"/>
              </w:rPr>
              <w:fldChar w:fldCharType="end"/>
            </w:r>
          </w:ins>
        </w:p>
        <w:p w14:paraId="1F2804D7" w14:textId="52EDAACB" w:rsidR="00F65D71" w:rsidRPr="009B5B47" w:rsidRDefault="00F65D71">
          <w:pPr>
            <w:pStyle w:val="TOC3"/>
            <w:rPr>
              <w:ins w:id="96" w:author="Warren, Donald [TREAS]" w:date="2026-01-21T13:20:00Z" w16du:dateUtc="2026-01-21T18:20:00Z"/>
              <w:rFonts w:eastAsiaTheme="minorEastAsia" w:cs="Arial"/>
              <w:iCs w:val="0"/>
              <w:caps w:val="0"/>
              <w:noProof/>
              <w:kern w:val="2"/>
              <w:szCs w:val="20"/>
              <w14:ligatures w14:val="standardContextual"/>
            </w:rPr>
          </w:pPr>
          <w:ins w:id="9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3.13.2</w:t>
            </w:r>
            <w:r w:rsidRPr="009B5B47">
              <w:rPr>
                <w:rFonts w:eastAsiaTheme="minorEastAsia" w:cs="Arial"/>
                <w:iCs w:val="0"/>
                <w:caps w:val="0"/>
                <w:noProof/>
                <w:kern w:val="2"/>
                <w:szCs w:val="20"/>
                <w14:ligatures w14:val="standardContextual"/>
              </w:rPr>
              <w:tab/>
            </w:r>
            <w:r w:rsidRPr="009B5B47">
              <w:rPr>
                <w:rStyle w:val="Hyperlink"/>
                <w:rFonts w:cs="Arial"/>
                <w:noProof/>
                <w:szCs w:val="20"/>
              </w:rPr>
              <w:t>OWNERSHIP DISCLOSURE FORM</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_Toc219894195 \h </w:instrText>
            </w:r>
          </w:ins>
          <w:r w:rsidRPr="009B5B47">
            <w:rPr>
              <w:rFonts w:cs="Arial"/>
              <w:noProof/>
              <w:webHidden/>
              <w:szCs w:val="20"/>
            </w:rPr>
          </w:r>
          <w:ins w:id="98" w:author="Warren, Donald [TREAS]" w:date="2026-01-21T13:20:00Z" w16du:dateUtc="2026-01-21T18:20:00Z">
            <w:r w:rsidRPr="009B5B47">
              <w:rPr>
                <w:rFonts w:cs="Arial"/>
                <w:noProof/>
                <w:webHidden/>
                <w:szCs w:val="20"/>
              </w:rPr>
              <w:fldChar w:fldCharType="separate"/>
            </w:r>
            <w:r w:rsidRPr="009B5B47">
              <w:rPr>
                <w:rFonts w:cs="Arial"/>
                <w:noProof/>
                <w:webHidden/>
                <w:szCs w:val="20"/>
              </w:rPr>
              <w:t>7</w:t>
            </w:r>
            <w:r w:rsidRPr="009B5B47">
              <w:rPr>
                <w:rFonts w:cs="Arial"/>
                <w:noProof/>
                <w:webHidden/>
                <w:szCs w:val="20"/>
              </w:rPr>
              <w:fldChar w:fldCharType="end"/>
            </w:r>
            <w:r w:rsidRPr="009B5B47">
              <w:rPr>
                <w:rStyle w:val="Hyperlink"/>
                <w:rFonts w:cs="Arial"/>
                <w:noProof/>
                <w:szCs w:val="20"/>
              </w:rPr>
              <w:fldChar w:fldCharType="end"/>
            </w:r>
          </w:ins>
        </w:p>
        <w:p w14:paraId="5D4E6F3D" w14:textId="4F6C74B5" w:rsidR="00F65D71" w:rsidRPr="009B5B47" w:rsidRDefault="00F65D71">
          <w:pPr>
            <w:pStyle w:val="TOC3"/>
            <w:rPr>
              <w:ins w:id="99" w:author="Warren, Donald [TREAS]" w:date="2026-01-21T13:20:00Z" w16du:dateUtc="2026-01-21T18:20:00Z"/>
              <w:rFonts w:eastAsiaTheme="minorEastAsia" w:cs="Arial"/>
              <w:iCs w:val="0"/>
              <w:caps w:val="0"/>
              <w:noProof/>
              <w:kern w:val="2"/>
              <w:szCs w:val="20"/>
              <w14:ligatures w14:val="standardContextual"/>
            </w:rPr>
          </w:pPr>
          <w:ins w:id="10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3.13.3</w:t>
            </w:r>
            <w:r w:rsidRPr="009B5B47">
              <w:rPr>
                <w:rFonts w:eastAsiaTheme="minorEastAsia" w:cs="Arial"/>
                <w:iCs w:val="0"/>
                <w:caps w:val="0"/>
                <w:noProof/>
                <w:kern w:val="2"/>
                <w:szCs w:val="20"/>
                <w14:ligatures w14:val="standardContextual"/>
              </w:rPr>
              <w:tab/>
            </w:r>
            <w:r w:rsidRPr="009B5B47">
              <w:rPr>
                <w:rStyle w:val="Hyperlink"/>
                <w:rFonts w:cs="Arial"/>
                <w:noProof/>
                <w:szCs w:val="20"/>
              </w:rPr>
              <w:t>DISCLOSURE OF INVESTMENT ACTIVITIES IN IRAN FORM</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_Toc219894196 \h </w:instrText>
            </w:r>
          </w:ins>
          <w:r w:rsidRPr="009B5B47">
            <w:rPr>
              <w:rFonts w:cs="Arial"/>
              <w:noProof/>
              <w:webHidden/>
              <w:szCs w:val="20"/>
            </w:rPr>
          </w:r>
          <w:ins w:id="101" w:author="Warren, Donald [TREAS]" w:date="2026-01-21T13:20:00Z" w16du:dateUtc="2026-01-21T18:20:00Z">
            <w:r w:rsidRPr="009B5B47">
              <w:rPr>
                <w:rFonts w:cs="Arial"/>
                <w:noProof/>
                <w:webHidden/>
                <w:szCs w:val="20"/>
              </w:rPr>
              <w:fldChar w:fldCharType="separate"/>
            </w:r>
            <w:r w:rsidRPr="009B5B47">
              <w:rPr>
                <w:rFonts w:cs="Arial"/>
                <w:noProof/>
                <w:webHidden/>
                <w:szCs w:val="20"/>
              </w:rPr>
              <w:t>7</w:t>
            </w:r>
            <w:r w:rsidRPr="009B5B47">
              <w:rPr>
                <w:rFonts w:cs="Arial"/>
                <w:noProof/>
                <w:webHidden/>
                <w:szCs w:val="20"/>
              </w:rPr>
              <w:fldChar w:fldCharType="end"/>
            </w:r>
            <w:r w:rsidRPr="009B5B47">
              <w:rPr>
                <w:rStyle w:val="Hyperlink"/>
                <w:rFonts w:cs="Arial"/>
                <w:noProof/>
                <w:szCs w:val="20"/>
              </w:rPr>
              <w:fldChar w:fldCharType="end"/>
            </w:r>
          </w:ins>
        </w:p>
        <w:p w14:paraId="250E6DC6" w14:textId="611C9C62" w:rsidR="00F65D71" w:rsidRPr="009B5B47" w:rsidRDefault="00F65D71">
          <w:pPr>
            <w:pStyle w:val="TOC3"/>
            <w:rPr>
              <w:ins w:id="102" w:author="Warren, Donald [TREAS]" w:date="2026-01-21T13:20:00Z" w16du:dateUtc="2026-01-21T18:20:00Z"/>
              <w:rFonts w:eastAsiaTheme="minorEastAsia" w:cs="Arial"/>
              <w:iCs w:val="0"/>
              <w:caps w:val="0"/>
              <w:noProof/>
              <w:kern w:val="2"/>
              <w:szCs w:val="20"/>
              <w14:ligatures w14:val="standardContextual"/>
            </w:rPr>
          </w:pPr>
          <w:ins w:id="10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3.13.4</w:t>
            </w:r>
            <w:r w:rsidRPr="009B5B47">
              <w:rPr>
                <w:rFonts w:eastAsiaTheme="minorEastAsia" w:cs="Arial"/>
                <w:iCs w:val="0"/>
                <w:caps w:val="0"/>
                <w:noProof/>
                <w:kern w:val="2"/>
                <w:szCs w:val="20"/>
                <w14:ligatures w14:val="standardContextual"/>
              </w:rPr>
              <w:tab/>
            </w:r>
            <w:r w:rsidRPr="009B5B47">
              <w:rPr>
                <w:rStyle w:val="Hyperlink"/>
                <w:rFonts w:cs="Arial"/>
                <w:noProof/>
                <w:szCs w:val="20"/>
              </w:rPr>
              <w:t>DISCLOSURE OF INVESTIGATIONS AND OTHER ACTIONS INVOLVING BIDDER FORM</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_Toc219894197 \h </w:instrText>
            </w:r>
          </w:ins>
          <w:r w:rsidRPr="009B5B47">
            <w:rPr>
              <w:rFonts w:cs="Arial"/>
              <w:noProof/>
              <w:webHidden/>
              <w:szCs w:val="20"/>
            </w:rPr>
          </w:r>
          <w:ins w:id="104" w:author="Warren, Donald [TREAS]" w:date="2026-01-21T13:20:00Z" w16du:dateUtc="2026-01-21T18:20:00Z">
            <w:r w:rsidRPr="009B5B47">
              <w:rPr>
                <w:rFonts w:cs="Arial"/>
                <w:noProof/>
                <w:webHidden/>
                <w:szCs w:val="20"/>
              </w:rPr>
              <w:fldChar w:fldCharType="separate"/>
            </w:r>
            <w:r w:rsidRPr="009B5B47">
              <w:rPr>
                <w:rFonts w:cs="Arial"/>
                <w:noProof/>
                <w:webHidden/>
                <w:szCs w:val="20"/>
              </w:rPr>
              <w:t>8</w:t>
            </w:r>
            <w:r w:rsidRPr="009B5B47">
              <w:rPr>
                <w:rFonts w:cs="Arial"/>
                <w:noProof/>
                <w:webHidden/>
                <w:szCs w:val="20"/>
              </w:rPr>
              <w:fldChar w:fldCharType="end"/>
            </w:r>
            <w:r w:rsidRPr="009B5B47">
              <w:rPr>
                <w:rStyle w:val="Hyperlink"/>
                <w:rFonts w:cs="Arial"/>
                <w:noProof/>
                <w:szCs w:val="20"/>
              </w:rPr>
              <w:fldChar w:fldCharType="end"/>
            </w:r>
          </w:ins>
        </w:p>
        <w:p w14:paraId="35960D03" w14:textId="50D71687" w:rsidR="00F65D71" w:rsidRPr="009B5B47" w:rsidRDefault="00F65D71">
          <w:pPr>
            <w:pStyle w:val="TOC3"/>
            <w:rPr>
              <w:ins w:id="105" w:author="Warren, Donald [TREAS]" w:date="2026-01-21T13:20:00Z" w16du:dateUtc="2026-01-21T18:20:00Z"/>
              <w:rFonts w:eastAsiaTheme="minorEastAsia" w:cs="Arial"/>
              <w:iCs w:val="0"/>
              <w:caps w:val="0"/>
              <w:noProof/>
              <w:kern w:val="2"/>
              <w:szCs w:val="20"/>
              <w14:ligatures w14:val="standardContextual"/>
            </w:rPr>
          </w:pPr>
          <w:ins w:id="10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3.13.5</w:t>
            </w:r>
            <w:r w:rsidRPr="009B5B47">
              <w:rPr>
                <w:rFonts w:eastAsiaTheme="minorEastAsia" w:cs="Arial"/>
                <w:iCs w:val="0"/>
                <w:caps w:val="0"/>
                <w:noProof/>
                <w:kern w:val="2"/>
                <w:szCs w:val="20"/>
                <w14:ligatures w14:val="standardContextual"/>
              </w:rPr>
              <w:tab/>
            </w:r>
            <w:r w:rsidRPr="009B5B47">
              <w:rPr>
                <w:rStyle w:val="Hyperlink"/>
                <w:rFonts w:cs="Arial"/>
                <w:noProof/>
                <w:szCs w:val="20"/>
              </w:rPr>
              <w:t>MACBRIDE PRINCIPLES FORM</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_Toc219894198 \h </w:instrText>
            </w:r>
          </w:ins>
          <w:r w:rsidRPr="009B5B47">
            <w:rPr>
              <w:rFonts w:cs="Arial"/>
              <w:noProof/>
              <w:webHidden/>
              <w:szCs w:val="20"/>
            </w:rPr>
          </w:r>
          <w:ins w:id="107" w:author="Warren, Donald [TREAS]" w:date="2026-01-21T13:20:00Z" w16du:dateUtc="2026-01-21T18:20:00Z">
            <w:r w:rsidRPr="009B5B47">
              <w:rPr>
                <w:rFonts w:cs="Arial"/>
                <w:noProof/>
                <w:webHidden/>
                <w:szCs w:val="20"/>
              </w:rPr>
              <w:fldChar w:fldCharType="separate"/>
            </w:r>
            <w:r w:rsidRPr="009B5B47">
              <w:rPr>
                <w:rFonts w:cs="Arial"/>
                <w:noProof/>
                <w:webHidden/>
                <w:szCs w:val="20"/>
              </w:rPr>
              <w:t>8</w:t>
            </w:r>
            <w:r w:rsidRPr="009B5B47">
              <w:rPr>
                <w:rFonts w:cs="Arial"/>
                <w:noProof/>
                <w:webHidden/>
                <w:szCs w:val="20"/>
              </w:rPr>
              <w:fldChar w:fldCharType="end"/>
            </w:r>
            <w:r w:rsidRPr="009B5B47">
              <w:rPr>
                <w:rStyle w:val="Hyperlink"/>
                <w:rFonts w:cs="Arial"/>
                <w:noProof/>
                <w:szCs w:val="20"/>
              </w:rPr>
              <w:fldChar w:fldCharType="end"/>
            </w:r>
          </w:ins>
        </w:p>
        <w:p w14:paraId="587DFBE3" w14:textId="0DEA3289" w:rsidR="00F65D71" w:rsidRPr="009B5B47" w:rsidRDefault="00F65D71">
          <w:pPr>
            <w:pStyle w:val="TOC3"/>
            <w:rPr>
              <w:ins w:id="108" w:author="Warren, Donald [TREAS]" w:date="2026-01-21T13:20:00Z" w16du:dateUtc="2026-01-21T18:20:00Z"/>
              <w:rFonts w:eastAsiaTheme="minorEastAsia" w:cs="Arial"/>
              <w:iCs w:val="0"/>
              <w:caps w:val="0"/>
              <w:noProof/>
              <w:kern w:val="2"/>
              <w:szCs w:val="20"/>
              <w14:ligatures w14:val="standardContextual"/>
            </w:rPr>
          </w:pPr>
          <w:ins w:id="10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"_Toc219894199"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3.13.6</w:t>
            </w:r>
            <w:r w:rsidRPr="009B5B47">
              <w:rPr>
                <w:rFonts w:eastAsiaTheme="minorEastAsia" w:cs="Arial"/>
                <w:iCs w:val="0"/>
                <w:caps w:val="0"/>
                <w:noProof/>
                <w:kern w:val="2"/>
                <w:szCs w:val="20"/>
                <w14:ligatures w14:val="standardContextual"/>
              </w:rPr>
              <w:tab/>
            </w:r>
            <w:r w:rsidRPr="009B5B47">
              <w:rPr>
                <w:rStyle w:val="Hyperlink"/>
                <w:rFonts w:cs="Arial"/>
                <w:noProof/>
                <w:szCs w:val="20"/>
              </w:rPr>
              <w:t>SERVICE PERFORMANCE WITHIN THE UNITED STATES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_Toc219894199 \h </w:instrText>
            </w:r>
          </w:ins>
          <w:r w:rsidRPr="009B5B47">
            <w:rPr>
              <w:rFonts w:cs="Arial"/>
              <w:noProof/>
              <w:webHidden/>
              <w:szCs w:val="20"/>
            </w:rPr>
          </w:r>
          <w:ins w:id="110" w:author="Warren, Donald [TREAS]" w:date="2026-01-21T13:20:00Z" w16du:dateUtc="2026-01-21T18:20:00Z">
            <w:r w:rsidRPr="009B5B47">
              <w:rPr>
                <w:rFonts w:cs="Arial"/>
                <w:noProof/>
                <w:webHidden/>
                <w:szCs w:val="20"/>
              </w:rPr>
              <w:fldChar w:fldCharType="separate"/>
            </w:r>
            <w:r w:rsidRPr="009B5B47">
              <w:rPr>
                <w:rFonts w:cs="Arial"/>
                <w:noProof/>
                <w:webHidden/>
                <w:szCs w:val="20"/>
              </w:rPr>
              <w:t>8</w:t>
            </w:r>
            <w:r w:rsidRPr="009B5B47">
              <w:rPr>
                <w:rFonts w:cs="Arial"/>
                <w:noProof/>
                <w:webHidden/>
                <w:szCs w:val="20"/>
              </w:rPr>
              <w:fldChar w:fldCharType="end"/>
            </w:r>
            <w:r w:rsidRPr="009B5B47">
              <w:rPr>
                <w:rStyle w:val="Hyperlink"/>
                <w:rFonts w:cs="Arial"/>
                <w:noProof/>
                <w:szCs w:val="20"/>
              </w:rPr>
              <w:fldChar w:fldCharType="end"/>
            </w:r>
          </w:ins>
        </w:p>
        <w:p w14:paraId="74351E76" w14:textId="068DB55F" w:rsidR="00F65D71" w:rsidRPr="009B5B47" w:rsidRDefault="00F65D71">
          <w:pPr>
            <w:pStyle w:val="TOC3"/>
            <w:rPr>
              <w:ins w:id="111" w:author="Warren, Donald [TREAS]" w:date="2026-01-21T13:20:00Z" w16du:dateUtc="2026-01-21T18:20:00Z"/>
              <w:rFonts w:eastAsiaTheme="minorEastAsia" w:cs="Arial"/>
              <w:iCs w:val="0"/>
              <w:caps w:val="0"/>
              <w:noProof/>
              <w:kern w:val="2"/>
              <w:szCs w:val="20"/>
              <w14:ligatures w14:val="standardContextual"/>
            </w:rPr>
          </w:pPr>
          <w:ins w:id="11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3.13.7</w:t>
            </w:r>
            <w:r w:rsidRPr="009B5B47">
              <w:rPr>
                <w:rFonts w:eastAsiaTheme="minorEastAsia" w:cs="Arial"/>
                <w:iCs w:val="0"/>
                <w:caps w:val="0"/>
                <w:noProof/>
                <w:kern w:val="2"/>
                <w:szCs w:val="20"/>
                <w14:ligatures w14:val="standardContextual"/>
              </w:rPr>
              <w:tab/>
            </w:r>
            <w:r w:rsidRPr="009B5B47">
              <w:rPr>
                <w:rStyle w:val="Hyperlink"/>
                <w:rFonts w:cs="Arial"/>
                <w:noProof/>
                <w:szCs w:val="20"/>
              </w:rPr>
              <w:t>CONFIDENTIALITY/COMMITMENT TO DEFEND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_Toc219894200 \h </w:instrText>
            </w:r>
          </w:ins>
          <w:r w:rsidRPr="009B5B47">
            <w:rPr>
              <w:rFonts w:cs="Arial"/>
              <w:noProof/>
              <w:webHidden/>
              <w:szCs w:val="20"/>
            </w:rPr>
          </w:r>
          <w:ins w:id="113" w:author="Warren, Donald [TREAS]" w:date="2026-01-21T13:20:00Z" w16du:dateUtc="2026-01-21T18:20:00Z">
            <w:r w:rsidRPr="009B5B47">
              <w:rPr>
                <w:rFonts w:cs="Arial"/>
                <w:noProof/>
                <w:webHidden/>
                <w:szCs w:val="20"/>
              </w:rPr>
              <w:fldChar w:fldCharType="separate"/>
            </w:r>
            <w:r w:rsidRPr="009B5B47">
              <w:rPr>
                <w:rFonts w:cs="Arial"/>
                <w:noProof/>
                <w:webHidden/>
                <w:szCs w:val="20"/>
              </w:rPr>
              <w:t>8</w:t>
            </w:r>
            <w:r w:rsidRPr="009B5B47">
              <w:rPr>
                <w:rFonts w:cs="Arial"/>
                <w:noProof/>
                <w:webHidden/>
                <w:szCs w:val="20"/>
              </w:rPr>
              <w:fldChar w:fldCharType="end"/>
            </w:r>
            <w:r w:rsidRPr="009B5B47">
              <w:rPr>
                <w:rStyle w:val="Hyperlink"/>
                <w:rFonts w:cs="Arial"/>
                <w:noProof/>
                <w:szCs w:val="20"/>
              </w:rPr>
              <w:fldChar w:fldCharType="end"/>
            </w:r>
          </w:ins>
        </w:p>
        <w:p w14:paraId="34DE7D65" w14:textId="452E0AFE" w:rsidR="00F65D71" w:rsidRPr="009B5B47" w:rsidRDefault="00F65D71">
          <w:pPr>
            <w:pStyle w:val="TOC3"/>
            <w:rPr>
              <w:ins w:id="114" w:author="Warren, Donald [TREAS]" w:date="2026-01-21T13:20:00Z" w16du:dateUtc="2026-01-21T18:20:00Z"/>
              <w:rFonts w:eastAsiaTheme="minorEastAsia" w:cs="Arial"/>
              <w:iCs w:val="0"/>
              <w:caps w:val="0"/>
              <w:noProof/>
              <w:kern w:val="2"/>
              <w:szCs w:val="20"/>
              <w14:ligatures w14:val="standardContextual"/>
            </w:rPr>
          </w:pPr>
          <w:ins w:id="11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3.13.8</w:t>
            </w:r>
            <w:r w:rsidRPr="009B5B47">
              <w:rPr>
                <w:rFonts w:eastAsiaTheme="minorEastAsia" w:cs="Arial"/>
                <w:iCs w:val="0"/>
                <w:caps w:val="0"/>
                <w:noProof/>
                <w:kern w:val="2"/>
                <w:szCs w:val="20"/>
                <w14:ligatures w14:val="standardContextual"/>
              </w:rPr>
              <w:tab/>
            </w:r>
            <w:r w:rsidRPr="009B5B47">
              <w:rPr>
                <w:rStyle w:val="Hyperlink"/>
                <w:rFonts w:cs="Arial"/>
                <w:noProof/>
                <w:szCs w:val="20"/>
              </w:rPr>
              <w:t>SUBCONTRACTOR UTILIZATION PLAN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_Toc219894201 \h </w:instrText>
            </w:r>
          </w:ins>
          <w:r w:rsidRPr="009B5B47">
            <w:rPr>
              <w:rFonts w:cs="Arial"/>
              <w:noProof/>
              <w:webHidden/>
              <w:szCs w:val="20"/>
            </w:rPr>
          </w:r>
          <w:ins w:id="116" w:author="Warren, Donald [TREAS]" w:date="2026-01-21T13:20:00Z" w16du:dateUtc="2026-01-21T18:20:00Z">
            <w:r w:rsidRPr="009B5B47">
              <w:rPr>
                <w:rFonts w:cs="Arial"/>
                <w:noProof/>
                <w:webHidden/>
                <w:szCs w:val="20"/>
              </w:rPr>
              <w:fldChar w:fldCharType="separate"/>
            </w:r>
            <w:r w:rsidRPr="009B5B47">
              <w:rPr>
                <w:rFonts w:cs="Arial"/>
                <w:noProof/>
                <w:webHidden/>
                <w:szCs w:val="20"/>
              </w:rPr>
              <w:t>9</w:t>
            </w:r>
            <w:r w:rsidRPr="009B5B47">
              <w:rPr>
                <w:rFonts w:cs="Arial"/>
                <w:noProof/>
                <w:webHidden/>
                <w:szCs w:val="20"/>
              </w:rPr>
              <w:fldChar w:fldCharType="end"/>
            </w:r>
            <w:r w:rsidRPr="009B5B47">
              <w:rPr>
                <w:rStyle w:val="Hyperlink"/>
                <w:rFonts w:cs="Arial"/>
                <w:noProof/>
                <w:szCs w:val="20"/>
              </w:rPr>
              <w:fldChar w:fldCharType="end"/>
            </w:r>
          </w:ins>
        </w:p>
        <w:p w14:paraId="567D4E27" w14:textId="4F5B4BA3" w:rsidR="00F65D71" w:rsidRPr="009B5B47" w:rsidRDefault="00F65D71">
          <w:pPr>
            <w:pStyle w:val="TOC3"/>
            <w:rPr>
              <w:ins w:id="117" w:author="Warren, Donald [TREAS]" w:date="2026-01-21T13:20:00Z" w16du:dateUtc="2026-01-21T18:20:00Z"/>
              <w:rFonts w:eastAsiaTheme="minorEastAsia" w:cs="Arial"/>
              <w:iCs w:val="0"/>
              <w:caps w:val="0"/>
              <w:noProof/>
              <w:kern w:val="2"/>
              <w:szCs w:val="20"/>
              <w14:ligatures w14:val="standardContextual"/>
            </w:rPr>
          </w:pPr>
          <w:ins w:id="11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3.13.9</w:t>
            </w:r>
            <w:r w:rsidRPr="009B5B47">
              <w:rPr>
                <w:rFonts w:eastAsiaTheme="minorEastAsia" w:cs="Arial"/>
                <w:iCs w:val="0"/>
                <w:caps w:val="0"/>
                <w:noProof/>
                <w:kern w:val="2"/>
                <w:szCs w:val="20"/>
                <w14:ligatures w14:val="standardContextual"/>
              </w:rPr>
              <w:tab/>
            </w:r>
            <w:r w:rsidRPr="009B5B47">
              <w:rPr>
                <w:rStyle w:val="Hyperlink"/>
                <w:rFonts w:cs="Arial"/>
                <w:noProof/>
                <w:szCs w:val="20"/>
              </w:rPr>
              <w:t>RESERVED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_Toc219894202 \h </w:instrText>
            </w:r>
          </w:ins>
          <w:r w:rsidRPr="009B5B47">
            <w:rPr>
              <w:rFonts w:cs="Arial"/>
              <w:noProof/>
              <w:webHidden/>
              <w:szCs w:val="20"/>
            </w:rPr>
          </w:r>
          <w:ins w:id="119" w:author="Warren, Donald [TREAS]" w:date="2026-01-21T13:20:00Z" w16du:dateUtc="2026-01-21T18:20:00Z">
            <w:r w:rsidRPr="009B5B47">
              <w:rPr>
                <w:rFonts w:cs="Arial"/>
                <w:noProof/>
                <w:webHidden/>
                <w:szCs w:val="20"/>
              </w:rPr>
              <w:fldChar w:fldCharType="separate"/>
            </w:r>
            <w:r w:rsidRPr="009B5B47">
              <w:rPr>
                <w:rFonts w:cs="Arial"/>
                <w:noProof/>
                <w:webHidden/>
                <w:szCs w:val="20"/>
              </w:rPr>
              <w:t>10</w:t>
            </w:r>
            <w:r w:rsidRPr="009B5B47">
              <w:rPr>
                <w:rFonts w:cs="Arial"/>
                <w:noProof/>
                <w:webHidden/>
                <w:szCs w:val="20"/>
              </w:rPr>
              <w:fldChar w:fldCharType="end"/>
            </w:r>
            <w:r w:rsidRPr="009B5B47">
              <w:rPr>
                <w:rStyle w:val="Hyperlink"/>
                <w:rFonts w:cs="Arial"/>
                <w:noProof/>
                <w:szCs w:val="20"/>
              </w:rPr>
              <w:fldChar w:fldCharType="end"/>
            </w:r>
          </w:ins>
        </w:p>
        <w:p w14:paraId="202C0C6E" w14:textId="2D1077A7" w:rsidR="00F65D71" w:rsidRPr="009B5B47" w:rsidRDefault="00F65D71">
          <w:pPr>
            <w:pStyle w:val="TOC3"/>
            <w:rPr>
              <w:ins w:id="120" w:author="Warren, Donald [TREAS]" w:date="2026-01-21T13:20:00Z" w16du:dateUtc="2026-01-21T18:20:00Z"/>
              <w:rFonts w:eastAsiaTheme="minorEastAsia" w:cs="Arial"/>
              <w:iCs w:val="0"/>
              <w:caps w:val="0"/>
              <w:noProof/>
              <w:kern w:val="2"/>
              <w:szCs w:val="20"/>
              <w14:ligatures w14:val="standardContextual"/>
            </w:rPr>
          </w:pPr>
          <w:ins w:id="12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3.13.10</w:t>
            </w:r>
            <w:r w:rsidRPr="009B5B47">
              <w:rPr>
                <w:rFonts w:eastAsiaTheme="minorEastAsia" w:cs="Arial"/>
                <w:iCs w:val="0"/>
                <w:caps w:val="0"/>
                <w:noProof/>
                <w:kern w:val="2"/>
                <w:szCs w:val="20"/>
                <w14:ligatures w14:val="standardContextual"/>
              </w:rPr>
              <w:tab/>
            </w:r>
            <w:r w:rsidRPr="009B5B47">
              <w:rPr>
                <w:rStyle w:val="Hyperlink"/>
                <w:rFonts w:cs="Arial"/>
                <w:noProof/>
                <w:szCs w:val="20"/>
              </w:rPr>
              <w:t>AFFIRMATIVE ACTION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_Toc219894203 \h </w:instrText>
            </w:r>
          </w:ins>
          <w:r w:rsidRPr="009B5B47">
            <w:rPr>
              <w:rFonts w:cs="Arial"/>
              <w:noProof/>
              <w:webHidden/>
              <w:szCs w:val="20"/>
            </w:rPr>
          </w:r>
          <w:ins w:id="122" w:author="Warren, Donald [TREAS]" w:date="2026-01-21T13:20:00Z" w16du:dateUtc="2026-01-21T18:20:00Z">
            <w:r w:rsidRPr="009B5B47">
              <w:rPr>
                <w:rFonts w:cs="Arial"/>
                <w:noProof/>
                <w:webHidden/>
                <w:szCs w:val="20"/>
              </w:rPr>
              <w:fldChar w:fldCharType="separate"/>
            </w:r>
            <w:r w:rsidRPr="009B5B47">
              <w:rPr>
                <w:rFonts w:cs="Arial"/>
                <w:noProof/>
                <w:webHidden/>
                <w:szCs w:val="20"/>
              </w:rPr>
              <w:t>10</w:t>
            </w:r>
            <w:r w:rsidRPr="009B5B47">
              <w:rPr>
                <w:rFonts w:cs="Arial"/>
                <w:noProof/>
                <w:webHidden/>
                <w:szCs w:val="20"/>
              </w:rPr>
              <w:fldChar w:fldCharType="end"/>
            </w:r>
            <w:r w:rsidRPr="009B5B47">
              <w:rPr>
                <w:rStyle w:val="Hyperlink"/>
                <w:rFonts w:cs="Arial"/>
                <w:noProof/>
                <w:szCs w:val="20"/>
              </w:rPr>
              <w:fldChar w:fldCharType="end"/>
            </w:r>
          </w:ins>
        </w:p>
        <w:p w14:paraId="54E59EC4" w14:textId="66FFBD85" w:rsidR="00F65D71" w:rsidRPr="009B5B47" w:rsidRDefault="00F65D71">
          <w:pPr>
            <w:pStyle w:val="TOC3"/>
            <w:rPr>
              <w:ins w:id="123" w:author="Warren, Donald [TREAS]" w:date="2026-01-21T13:20:00Z" w16du:dateUtc="2026-01-21T18:20:00Z"/>
              <w:rFonts w:eastAsiaTheme="minorEastAsia" w:cs="Arial"/>
              <w:iCs w:val="0"/>
              <w:caps w:val="0"/>
              <w:noProof/>
              <w:kern w:val="2"/>
              <w:szCs w:val="20"/>
              <w14:ligatures w14:val="standardContextual"/>
            </w:rPr>
          </w:pPr>
          <w:ins w:id="12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3.13.11</w:t>
            </w:r>
            <w:r w:rsidRPr="009B5B47">
              <w:rPr>
                <w:rFonts w:eastAsiaTheme="minorEastAsia" w:cs="Arial"/>
                <w:iCs w:val="0"/>
                <w:caps w:val="0"/>
                <w:noProof/>
                <w:kern w:val="2"/>
                <w:szCs w:val="20"/>
                <w14:ligatures w14:val="standardContextual"/>
              </w:rPr>
              <w:tab/>
            </w:r>
            <w:r w:rsidRPr="009B5B47">
              <w:rPr>
                <w:rStyle w:val="Hyperlink"/>
                <w:rFonts w:cs="Arial"/>
                <w:noProof/>
                <w:szCs w:val="20"/>
              </w:rPr>
              <w:t>RESERVEd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_Toc219894204 \h </w:instrText>
            </w:r>
          </w:ins>
          <w:r w:rsidRPr="009B5B47">
            <w:rPr>
              <w:rFonts w:cs="Arial"/>
              <w:noProof/>
              <w:webHidden/>
              <w:szCs w:val="20"/>
            </w:rPr>
          </w:r>
          <w:ins w:id="125" w:author="Warren, Donald [TREAS]" w:date="2026-01-21T13:20:00Z" w16du:dateUtc="2026-01-21T18:20:00Z">
            <w:r w:rsidRPr="009B5B47">
              <w:rPr>
                <w:rFonts w:cs="Arial"/>
                <w:noProof/>
                <w:webHidden/>
                <w:szCs w:val="20"/>
              </w:rPr>
              <w:fldChar w:fldCharType="separate"/>
            </w:r>
            <w:r w:rsidRPr="009B5B47">
              <w:rPr>
                <w:rFonts w:cs="Arial"/>
                <w:noProof/>
                <w:webHidden/>
                <w:szCs w:val="20"/>
              </w:rPr>
              <w:t>10</w:t>
            </w:r>
            <w:r w:rsidRPr="009B5B47">
              <w:rPr>
                <w:rFonts w:cs="Arial"/>
                <w:noProof/>
                <w:webHidden/>
                <w:szCs w:val="20"/>
              </w:rPr>
              <w:fldChar w:fldCharType="end"/>
            </w:r>
            <w:r w:rsidRPr="009B5B47">
              <w:rPr>
                <w:rStyle w:val="Hyperlink"/>
                <w:rFonts w:cs="Arial"/>
                <w:noProof/>
                <w:szCs w:val="20"/>
              </w:rPr>
              <w:fldChar w:fldCharType="end"/>
            </w:r>
          </w:ins>
        </w:p>
        <w:p w14:paraId="0808B7FF" w14:textId="094CA02A" w:rsidR="00F65D71" w:rsidRPr="009B5B47" w:rsidRDefault="00F65D71">
          <w:pPr>
            <w:pStyle w:val="TOC3"/>
            <w:rPr>
              <w:ins w:id="126" w:author="Warren, Donald [TREAS]" w:date="2026-01-21T13:20:00Z" w16du:dateUtc="2026-01-21T18:20:00Z"/>
              <w:rFonts w:eastAsiaTheme="minorEastAsia" w:cs="Arial"/>
              <w:iCs w:val="0"/>
              <w:caps w:val="0"/>
              <w:noProof/>
              <w:kern w:val="2"/>
              <w:szCs w:val="20"/>
              <w14:ligatures w14:val="standardContextual"/>
            </w:rPr>
          </w:pPr>
          <w:ins w:id="12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3.13.12</w:t>
            </w:r>
            <w:r w:rsidRPr="009B5B47">
              <w:rPr>
                <w:rFonts w:eastAsiaTheme="minorEastAsia" w:cs="Arial"/>
                <w:iCs w:val="0"/>
                <w:caps w:val="0"/>
                <w:noProof/>
                <w:kern w:val="2"/>
                <w:szCs w:val="20"/>
                <w14:ligatures w14:val="standardContextual"/>
              </w:rPr>
              <w:tab/>
            </w:r>
            <w:r w:rsidRPr="009B5B47">
              <w:rPr>
                <w:rStyle w:val="Hyperlink"/>
                <w:rFonts w:cs="Arial"/>
                <w:noProof/>
                <w:szCs w:val="20"/>
              </w:rPr>
              <w:t>STATE OF NEW JERSEY SECURITY DUE DILIGENCE THIRD-PARTY INFORMATION SECURITY QUESTIONNAIRE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_Toc219894205 \h </w:instrText>
            </w:r>
          </w:ins>
          <w:r w:rsidRPr="009B5B47">
            <w:rPr>
              <w:rFonts w:cs="Arial"/>
              <w:noProof/>
              <w:webHidden/>
              <w:szCs w:val="20"/>
            </w:rPr>
          </w:r>
          <w:ins w:id="128" w:author="Warren, Donald [TREAS]" w:date="2026-01-21T13:20:00Z" w16du:dateUtc="2026-01-21T18:20:00Z">
            <w:r w:rsidRPr="009B5B47">
              <w:rPr>
                <w:rFonts w:cs="Arial"/>
                <w:noProof/>
                <w:webHidden/>
                <w:szCs w:val="20"/>
              </w:rPr>
              <w:fldChar w:fldCharType="separate"/>
            </w:r>
            <w:r w:rsidRPr="009B5B47">
              <w:rPr>
                <w:rFonts w:cs="Arial"/>
                <w:noProof/>
                <w:webHidden/>
                <w:szCs w:val="20"/>
              </w:rPr>
              <w:t>10</w:t>
            </w:r>
            <w:r w:rsidRPr="009B5B47">
              <w:rPr>
                <w:rFonts w:cs="Arial"/>
                <w:noProof/>
                <w:webHidden/>
                <w:szCs w:val="20"/>
              </w:rPr>
              <w:fldChar w:fldCharType="end"/>
            </w:r>
            <w:r w:rsidRPr="009B5B47">
              <w:rPr>
                <w:rStyle w:val="Hyperlink"/>
                <w:rFonts w:cs="Arial"/>
                <w:noProof/>
                <w:szCs w:val="20"/>
              </w:rPr>
              <w:fldChar w:fldCharType="end"/>
            </w:r>
          </w:ins>
        </w:p>
        <w:p w14:paraId="51876F9A" w14:textId="03B650D5" w:rsidR="00F65D71" w:rsidRPr="009B5B47" w:rsidRDefault="00F65D71">
          <w:pPr>
            <w:pStyle w:val="TOC3"/>
            <w:rPr>
              <w:ins w:id="129" w:author="Warren, Donald [TREAS]" w:date="2026-01-21T13:20:00Z" w16du:dateUtc="2026-01-21T18:20:00Z"/>
              <w:rFonts w:eastAsiaTheme="minorEastAsia" w:cs="Arial"/>
              <w:iCs w:val="0"/>
              <w:caps w:val="0"/>
              <w:noProof/>
              <w:kern w:val="2"/>
              <w:szCs w:val="20"/>
              <w14:ligatures w14:val="standardContextual"/>
            </w:rPr>
          </w:pPr>
          <w:ins w:id="13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3.13.13</w:t>
            </w:r>
            <w:r w:rsidRPr="009B5B47">
              <w:rPr>
                <w:rFonts w:eastAsiaTheme="minorEastAsia" w:cs="Arial"/>
                <w:iCs w:val="0"/>
                <w:caps w:val="0"/>
                <w:noProof/>
                <w:kern w:val="2"/>
                <w:szCs w:val="20"/>
                <w14:ligatures w14:val="standardContextual"/>
              </w:rPr>
              <w:tab/>
            </w:r>
            <w:r w:rsidRPr="009B5B47">
              <w:rPr>
                <w:rStyle w:val="Hyperlink"/>
                <w:rFonts w:cs="Arial"/>
                <w:noProof/>
                <w:szCs w:val="20"/>
              </w:rPr>
              <w:t>BUSINESS REGISTRATION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_Toc219894206 \h </w:instrText>
            </w:r>
          </w:ins>
          <w:r w:rsidRPr="009B5B47">
            <w:rPr>
              <w:rFonts w:cs="Arial"/>
              <w:noProof/>
              <w:webHidden/>
              <w:szCs w:val="20"/>
            </w:rPr>
          </w:r>
          <w:ins w:id="131" w:author="Warren, Donald [TREAS]" w:date="2026-01-21T13:20:00Z" w16du:dateUtc="2026-01-21T18:20:00Z">
            <w:r w:rsidRPr="009B5B47">
              <w:rPr>
                <w:rFonts w:cs="Arial"/>
                <w:noProof/>
                <w:webHidden/>
                <w:szCs w:val="20"/>
              </w:rPr>
              <w:fldChar w:fldCharType="separate"/>
            </w:r>
            <w:r w:rsidRPr="009B5B47">
              <w:rPr>
                <w:rFonts w:cs="Arial"/>
                <w:noProof/>
                <w:webHidden/>
                <w:szCs w:val="20"/>
              </w:rPr>
              <w:t>10</w:t>
            </w:r>
            <w:r w:rsidRPr="009B5B47">
              <w:rPr>
                <w:rFonts w:cs="Arial"/>
                <w:noProof/>
                <w:webHidden/>
                <w:szCs w:val="20"/>
              </w:rPr>
              <w:fldChar w:fldCharType="end"/>
            </w:r>
            <w:r w:rsidRPr="009B5B47">
              <w:rPr>
                <w:rStyle w:val="Hyperlink"/>
                <w:rFonts w:cs="Arial"/>
                <w:noProof/>
                <w:szCs w:val="20"/>
              </w:rPr>
              <w:fldChar w:fldCharType="end"/>
            </w:r>
          </w:ins>
        </w:p>
        <w:p w14:paraId="53D1491A" w14:textId="4D901348" w:rsidR="00F65D71" w:rsidRPr="009B5B47" w:rsidRDefault="00F65D71">
          <w:pPr>
            <w:pStyle w:val="TOC3"/>
            <w:rPr>
              <w:ins w:id="132" w:author="Warren, Donald [TREAS]" w:date="2026-01-21T13:20:00Z" w16du:dateUtc="2026-01-21T18:20:00Z"/>
              <w:rFonts w:eastAsiaTheme="minorEastAsia" w:cs="Arial"/>
              <w:iCs w:val="0"/>
              <w:caps w:val="0"/>
              <w:noProof/>
              <w:kern w:val="2"/>
              <w:szCs w:val="20"/>
              <w14:ligatures w14:val="standardContextual"/>
            </w:rPr>
          </w:pPr>
          <w:ins w:id="13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3.13.14</w:t>
            </w:r>
            <w:r w:rsidRPr="009B5B47">
              <w:rPr>
                <w:rFonts w:eastAsiaTheme="minorEastAsia" w:cs="Arial"/>
                <w:iCs w:val="0"/>
                <w:caps w:val="0"/>
                <w:noProof/>
                <w:kern w:val="2"/>
                <w:szCs w:val="20"/>
                <w14:ligatures w14:val="standardContextual"/>
              </w:rPr>
              <w:tab/>
            </w:r>
            <w:r w:rsidRPr="009B5B47">
              <w:rPr>
                <w:rStyle w:val="Hyperlink"/>
                <w:rFonts w:cs="Arial"/>
                <w:noProof/>
                <w:szCs w:val="20"/>
              </w:rPr>
              <w:t>Certification of Non-Involvement in Prohibited Activities in Russia or Belarus Pursuant to P.L.2022, c.3</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_Toc219894207 \h </w:instrText>
            </w:r>
          </w:ins>
          <w:r w:rsidRPr="009B5B47">
            <w:rPr>
              <w:rFonts w:cs="Arial"/>
              <w:noProof/>
              <w:webHidden/>
              <w:szCs w:val="20"/>
            </w:rPr>
          </w:r>
          <w:ins w:id="134" w:author="Warren, Donald [TREAS]" w:date="2026-01-21T13:20:00Z" w16du:dateUtc="2026-01-21T18:20:00Z">
            <w:r w:rsidRPr="009B5B47">
              <w:rPr>
                <w:rFonts w:cs="Arial"/>
                <w:noProof/>
                <w:webHidden/>
                <w:szCs w:val="20"/>
              </w:rPr>
              <w:fldChar w:fldCharType="separate"/>
            </w:r>
            <w:r w:rsidRPr="009B5B47">
              <w:rPr>
                <w:rFonts w:cs="Arial"/>
                <w:noProof/>
                <w:webHidden/>
                <w:szCs w:val="20"/>
              </w:rPr>
              <w:t>10</w:t>
            </w:r>
            <w:r w:rsidRPr="009B5B47">
              <w:rPr>
                <w:rFonts w:cs="Arial"/>
                <w:noProof/>
                <w:webHidden/>
                <w:szCs w:val="20"/>
              </w:rPr>
              <w:fldChar w:fldCharType="end"/>
            </w:r>
            <w:r w:rsidRPr="009B5B47">
              <w:rPr>
                <w:rStyle w:val="Hyperlink"/>
                <w:rFonts w:cs="Arial"/>
                <w:noProof/>
                <w:szCs w:val="20"/>
              </w:rPr>
              <w:fldChar w:fldCharType="end"/>
            </w:r>
          </w:ins>
        </w:p>
        <w:p w14:paraId="1EEE4257" w14:textId="66662734" w:rsidR="00F65D71" w:rsidRPr="009B5B47" w:rsidRDefault="00F65D71">
          <w:pPr>
            <w:pStyle w:val="TOC2"/>
            <w:rPr>
              <w:ins w:id="135" w:author="Warren, Donald [TREAS]" w:date="2026-01-21T13:20:00Z" w16du:dateUtc="2026-01-21T18:20:00Z"/>
              <w:rFonts w:eastAsiaTheme="minorEastAsia" w:cs="Arial"/>
              <w:caps w:val="0"/>
              <w:noProof/>
              <w:kern w:val="2"/>
              <w:szCs w:val="20"/>
              <w14:ligatures w14:val="standardContextual"/>
            </w:rPr>
          </w:pPr>
          <w:ins w:id="13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3.14</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TECHNICAL QUOTE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_Toc219894208 \h </w:instrText>
            </w:r>
          </w:ins>
          <w:r w:rsidRPr="009B5B47">
            <w:rPr>
              <w:rFonts w:cs="Arial"/>
              <w:noProof/>
              <w:webHidden/>
              <w:szCs w:val="20"/>
            </w:rPr>
          </w:r>
          <w:ins w:id="137" w:author="Warren, Donald [TREAS]" w:date="2026-01-21T13:20:00Z" w16du:dateUtc="2026-01-21T18:20:00Z">
            <w:r w:rsidRPr="009B5B47">
              <w:rPr>
                <w:rFonts w:cs="Arial"/>
                <w:noProof/>
                <w:webHidden/>
                <w:szCs w:val="20"/>
              </w:rPr>
              <w:fldChar w:fldCharType="separate"/>
            </w:r>
            <w:r w:rsidRPr="009B5B47">
              <w:rPr>
                <w:rFonts w:cs="Arial"/>
                <w:noProof/>
                <w:webHidden/>
                <w:szCs w:val="20"/>
              </w:rPr>
              <w:t>11</w:t>
            </w:r>
            <w:r w:rsidRPr="009B5B47">
              <w:rPr>
                <w:rFonts w:cs="Arial"/>
                <w:noProof/>
                <w:webHidden/>
                <w:szCs w:val="20"/>
              </w:rPr>
              <w:fldChar w:fldCharType="end"/>
            </w:r>
            <w:r w:rsidRPr="009B5B47">
              <w:rPr>
                <w:rStyle w:val="Hyperlink"/>
                <w:rFonts w:cs="Arial"/>
                <w:noProof/>
                <w:szCs w:val="20"/>
              </w:rPr>
              <w:fldChar w:fldCharType="end"/>
            </w:r>
          </w:ins>
        </w:p>
        <w:p w14:paraId="3573B98E" w14:textId="6E5BAF72" w:rsidR="00F65D71" w:rsidRPr="009B5B47" w:rsidRDefault="00F65D71">
          <w:pPr>
            <w:pStyle w:val="TOC2"/>
            <w:rPr>
              <w:ins w:id="138" w:author="Warren, Donald [TREAS]" w:date="2026-01-21T13:20:00Z" w16du:dateUtc="2026-01-21T18:20:00Z"/>
              <w:rFonts w:eastAsiaTheme="minorEastAsia" w:cs="Arial"/>
              <w:caps w:val="0"/>
              <w:noProof/>
              <w:kern w:val="2"/>
              <w:szCs w:val="20"/>
              <w14:ligatures w14:val="standardContextual"/>
            </w:rPr>
          </w:pPr>
          <w:ins w:id="13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"_Toc219894209"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3.15</w:t>
            </w:r>
            <w:r w:rsidRPr="009B5B47">
              <w:rPr>
                <w:rFonts w:eastAsiaTheme="minorEastAsia" w:cs="Arial"/>
                <w:caps w:val="0"/>
                <w:noProof/>
                <w:kern w:val="2"/>
                <w:szCs w:val="20"/>
                <w14:ligatures w14:val="standardContextual"/>
              </w:rPr>
              <w:tab/>
            </w:r>
            <w:r w:rsidRPr="009B5B47">
              <w:rPr>
                <w:rStyle w:val="Hyperlink"/>
                <w:rFonts w:cs="Arial"/>
                <w:noProof/>
                <w:szCs w:val="20"/>
              </w:rPr>
              <w:t>BIDDER QUOTE OVERVIEW FORM</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_Toc219894209 \h </w:instrText>
            </w:r>
          </w:ins>
          <w:r w:rsidRPr="009B5B47">
            <w:rPr>
              <w:rFonts w:cs="Arial"/>
              <w:noProof/>
              <w:webHidden/>
              <w:szCs w:val="20"/>
            </w:rPr>
          </w:r>
          <w:ins w:id="140" w:author="Warren, Donald [TREAS]" w:date="2026-01-21T13:20:00Z" w16du:dateUtc="2026-01-21T18:20:00Z">
            <w:r w:rsidRPr="009B5B47">
              <w:rPr>
                <w:rFonts w:cs="Arial"/>
                <w:noProof/>
                <w:webHidden/>
                <w:szCs w:val="20"/>
              </w:rPr>
              <w:fldChar w:fldCharType="separate"/>
            </w:r>
            <w:r w:rsidRPr="009B5B47">
              <w:rPr>
                <w:rFonts w:cs="Arial"/>
                <w:noProof/>
                <w:webHidden/>
                <w:szCs w:val="20"/>
              </w:rPr>
              <w:t>11</w:t>
            </w:r>
            <w:r w:rsidRPr="009B5B47">
              <w:rPr>
                <w:rFonts w:cs="Arial"/>
                <w:noProof/>
                <w:webHidden/>
                <w:szCs w:val="20"/>
              </w:rPr>
              <w:fldChar w:fldCharType="end"/>
            </w:r>
            <w:r w:rsidRPr="009B5B47">
              <w:rPr>
                <w:rStyle w:val="Hyperlink"/>
                <w:rFonts w:cs="Arial"/>
                <w:noProof/>
                <w:szCs w:val="20"/>
              </w:rPr>
              <w:fldChar w:fldCharType="end"/>
            </w:r>
          </w:ins>
        </w:p>
        <w:p w14:paraId="33A24E09" w14:textId="50182CE8" w:rsidR="00F65D71" w:rsidRPr="009B5B47" w:rsidRDefault="00F65D71">
          <w:pPr>
            <w:pStyle w:val="TOC2"/>
            <w:rPr>
              <w:ins w:id="141" w:author="Warren, Donald [TREAS]" w:date="2026-01-21T13:20:00Z" w16du:dateUtc="2026-01-21T18:20:00Z"/>
              <w:rFonts w:eastAsiaTheme="minorEastAsia" w:cs="Arial"/>
              <w:caps w:val="0"/>
              <w:noProof/>
              <w:kern w:val="2"/>
              <w:szCs w:val="20"/>
              <w14:ligatures w14:val="standardContextual"/>
            </w:rPr>
          </w:pPr>
          <w:ins w:id="14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"_Toc219894210"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3.16</w:t>
            </w:r>
            <w:r w:rsidRPr="009B5B47">
              <w:rPr>
                <w:rFonts w:eastAsiaTheme="minorEastAsia" w:cs="Arial"/>
                <w:caps w:val="0"/>
                <w:noProof/>
                <w:kern w:val="2"/>
                <w:szCs w:val="20"/>
                <w14:ligatures w14:val="standardContextual"/>
              </w:rPr>
              <w:tab/>
            </w:r>
            <w:r w:rsidRPr="009B5B47">
              <w:rPr>
                <w:rStyle w:val="Hyperlink"/>
                <w:rFonts w:cs="Arial"/>
                <w:noProof/>
                <w:szCs w:val="20"/>
              </w:rPr>
              <w:t>BIDDER DATA SHEET/FORM</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_Toc219894210 \h </w:instrText>
            </w:r>
          </w:ins>
          <w:r w:rsidRPr="009B5B47">
            <w:rPr>
              <w:rFonts w:cs="Arial"/>
              <w:noProof/>
              <w:webHidden/>
              <w:szCs w:val="20"/>
            </w:rPr>
          </w:r>
          <w:ins w:id="143" w:author="Warren, Donald [TREAS]" w:date="2026-01-21T13:20:00Z" w16du:dateUtc="2026-01-21T18:20:00Z">
            <w:r w:rsidRPr="009B5B47">
              <w:rPr>
                <w:rFonts w:cs="Arial"/>
                <w:noProof/>
                <w:webHidden/>
                <w:szCs w:val="20"/>
              </w:rPr>
              <w:fldChar w:fldCharType="separate"/>
            </w:r>
            <w:r w:rsidRPr="009B5B47">
              <w:rPr>
                <w:rFonts w:cs="Arial"/>
                <w:noProof/>
                <w:webHidden/>
                <w:szCs w:val="20"/>
              </w:rPr>
              <w:t>11</w:t>
            </w:r>
            <w:r w:rsidRPr="009B5B47">
              <w:rPr>
                <w:rFonts w:cs="Arial"/>
                <w:noProof/>
                <w:webHidden/>
                <w:szCs w:val="20"/>
              </w:rPr>
              <w:fldChar w:fldCharType="end"/>
            </w:r>
            <w:r w:rsidRPr="009B5B47">
              <w:rPr>
                <w:rStyle w:val="Hyperlink"/>
                <w:rFonts w:cs="Arial"/>
                <w:noProof/>
                <w:szCs w:val="20"/>
              </w:rPr>
              <w:fldChar w:fldCharType="end"/>
            </w:r>
          </w:ins>
        </w:p>
        <w:p w14:paraId="749873C0" w14:textId="1F5EE55F" w:rsidR="00F65D71" w:rsidRPr="009B5B47" w:rsidRDefault="00F65D71">
          <w:pPr>
            <w:pStyle w:val="TOC2"/>
            <w:rPr>
              <w:ins w:id="144" w:author="Warren, Donald [TREAS]" w:date="2026-01-21T13:20:00Z" w16du:dateUtc="2026-01-21T18:20:00Z"/>
              <w:rFonts w:eastAsiaTheme="minorEastAsia" w:cs="Arial"/>
              <w:caps w:val="0"/>
              <w:noProof/>
              <w:kern w:val="2"/>
              <w:szCs w:val="20"/>
              <w14:ligatures w14:val="standardContextual"/>
            </w:rPr>
          </w:pPr>
          <w:ins w:id="14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"_Toc219894211"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3.17</w:t>
            </w:r>
            <w:r w:rsidRPr="009B5B47">
              <w:rPr>
                <w:rFonts w:eastAsiaTheme="minorEastAsia" w:cs="Arial"/>
                <w:caps w:val="0"/>
                <w:noProof/>
                <w:kern w:val="2"/>
                <w:szCs w:val="20"/>
                <w14:ligatures w14:val="standardContextual"/>
              </w:rPr>
              <w:tab/>
            </w:r>
            <w:r w:rsidRPr="009B5B47">
              <w:rPr>
                <w:rStyle w:val="Hyperlink"/>
                <w:rFonts w:cs="Arial"/>
                <w:noProof/>
                <w:szCs w:val="20"/>
              </w:rPr>
              <w:t>CONTRACT MANAGEMENT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_Toc219894211 \h </w:instrText>
            </w:r>
          </w:ins>
          <w:r w:rsidRPr="009B5B47">
            <w:rPr>
              <w:rFonts w:cs="Arial"/>
              <w:noProof/>
              <w:webHidden/>
              <w:szCs w:val="20"/>
            </w:rPr>
          </w:r>
          <w:ins w:id="146" w:author="Warren, Donald [TREAS]" w:date="2026-01-21T13:20:00Z" w16du:dateUtc="2026-01-21T18:20:00Z">
            <w:r w:rsidRPr="009B5B47">
              <w:rPr>
                <w:rFonts w:cs="Arial"/>
                <w:noProof/>
                <w:webHidden/>
                <w:szCs w:val="20"/>
              </w:rPr>
              <w:fldChar w:fldCharType="separate"/>
            </w:r>
            <w:r w:rsidRPr="009B5B47">
              <w:rPr>
                <w:rFonts w:cs="Arial"/>
                <w:noProof/>
                <w:webHidden/>
                <w:szCs w:val="20"/>
              </w:rPr>
              <w:t>11</w:t>
            </w:r>
            <w:r w:rsidRPr="009B5B47">
              <w:rPr>
                <w:rFonts w:cs="Arial"/>
                <w:noProof/>
                <w:webHidden/>
                <w:szCs w:val="20"/>
              </w:rPr>
              <w:fldChar w:fldCharType="end"/>
            </w:r>
            <w:r w:rsidRPr="009B5B47">
              <w:rPr>
                <w:rStyle w:val="Hyperlink"/>
                <w:rFonts w:cs="Arial"/>
                <w:noProof/>
                <w:szCs w:val="20"/>
              </w:rPr>
              <w:fldChar w:fldCharType="end"/>
            </w:r>
          </w:ins>
        </w:p>
        <w:p w14:paraId="179D8DB4" w14:textId="019A9DF8" w:rsidR="00F65D71" w:rsidRPr="009B5B47" w:rsidRDefault="00F65D71">
          <w:pPr>
            <w:pStyle w:val="TOC2"/>
            <w:rPr>
              <w:ins w:id="147" w:author="Warren, Donald [TREAS]" w:date="2026-01-21T13:20:00Z" w16du:dateUtc="2026-01-21T18:20:00Z"/>
              <w:rFonts w:eastAsiaTheme="minorEastAsia" w:cs="Arial"/>
              <w:caps w:val="0"/>
              <w:noProof/>
              <w:kern w:val="2"/>
              <w:szCs w:val="20"/>
              <w14:ligatures w14:val="standardContextual"/>
            </w:rPr>
          </w:pPr>
          <w:ins w:id="14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"_Toc219894212"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3.18</w:t>
            </w:r>
            <w:r w:rsidRPr="009B5B47">
              <w:rPr>
                <w:rFonts w:eastAsiaTheme="minorEastAsia" w:cs="Arial"/>
                <w:caps w:val="0"/>
                <w:noProof/>
                <w:kern w:val="2"/>
                <w:szCs w:val="20"/>
                <w14:ligatures w14:val="standardContextual"/>
              </w:rPr>
              <w:tab/>
            </w:r>
            <w:r w:rsidRPr="009B5B47">
              <w:rPr>
                <w:rStyle w:val="Hyperlink"/>
                <w:rFonts w:cs="Arial"/>
                <w:noProof/>
                <w:szCs w:val="20"/>
              </w:rPr>
              <w:t>LOCATION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_Toc219894212 \h </w:instrText>
            </w:r>
          </w:ins>
          <w:r w:rsidRPr="009B5B47">
            <w:rPr>
              <w:rFonts w:cs="Arial"/>
              <w:noProof/>
              <w:webHidden/>
              <w:szCs w:val="20"/>
            </w:rPr>
          </w:r>
          <w:ins w:id="149" w:author="Warren, Donald [TREAS]" w:date="2026-01-21T13:20:00Z" w16du:dateUtc="2026-01-21T18:20:00Z">
            <w:r w:rsidRPr="009B5B47">
              <w:rPr>
                <w:rFonts w:cs="Arial"/>
                <w:noProof/>
                <w:webHidden/>
                <w:szCs w:val="20"/>
              </w:rPr>
              <w:fldChar w:fldCharType="separate"/>
            </w:r>
            <w:r w:rsidRPr="009B5B47">
              <w:rPr>
                <w:rFonts w:cs="Arial"/>
                <w:noProof/>
                <w:webHidden/>
                <w:szCs w:val="20"/>
              </w:rPr>
              <w:t>11</w:t>
            </w:r>
            <w:r w:rsidRPr="009B5B47">
              <w:rPr>
                <w:rFonts w:cs="Arial"/>
                <w:noProof/>
                <w:webHidden/>
                <w:szCs w:val="20"/>
              </w:rPr>
              <w:fldChar w:fldCharType="end"/>
            </w:r>
            <w:r w:rsidRPr="009B5B47">
              <w:rPr>
                <w:rStyle w:val="Hyperlink"/>
                <w:rFonts w:cs="Arial"/>
                <w:noProof/>
                <w:szCs w:val="20"/>
              </w:rPr>
              <w:fldChar w:fldCharType="end"/>
            </w:r>
          </w:ins>
        </w:p>
        <w:p w14:paraId="1251FD19" w14:textId="709846F9" w:rsidR="00F65D71" w:rsidRPr="009B5B47" w:rsidRDefault="00F65D71">
          <w:pPr>
            <w:pStyle w:val="TOC2"/>
            <w:rPr>
              <w:ins w:id="150" w:author="Warren, Donald [TREAS]" w:date="2026-01-21T13:20:00Z" w16du:dateUtc="2026-01-21T18:20:00Z"/>
              <w:rFonts w:eastAsiaTheme="minorEastAsia" w:cs="Arial"/>
              <w:caps w:val="0"/>
              <w:noProof/>
              <w:kern w:val="2"/>
              <w:szCs w:val="20"/>
              <w14:ligatures w14:val="standardContextual"/>
            </w:rPr>
          </w:pPr>
          <w:ins w:id="15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"_Toc219894213"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3.19</w:t>
            </w:r>
            <w:r w:rsidRPr="009B5B47">
              <w:rPr>
                <w:rFonts w:eastAsiaTheme="minorEastAsia" w:cs="Arial"/>
                <w:caps w:val="0"/>
                <w:noProof/>
                <w:kern w:val="2"/>
                <w:szCs w:val="20"/>
                <w14:ligatures w14:val="standardContextual"/>
              </w:rPr>
              <w:tab/>
            </w:r>
            <w:r w:rsidRPr="009B5B47">
              <w:rPr>
                <w:rStyle w:val="Hyperlink"/>
                <w:rFonts w:cs="Arial"/>
                <w:noProof/>
                <w:szCs w:val="20"/>
              </w:rPr>
              <w:t>RESUMES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_Toc219894213 \h </w:instrText>
            </w:r>
          </w:ins>
          <w:r w:rsidRPr="009B5B47">
            <w:rPr>
              <w:rFonts w:cs="Arial"/>
              <w:noProof/>
              <w:webHidden/>
              <w:szCs w:val="20"/>
            </w:rPr>
          </w:r>
          <w:ins w:id="152" w:author="Warren, Donald [TREAS]" w:date="2026-01-21T13:20:00Z" w16du:dateUtc="2026-01-21T18:20:00Z">
            <w:r w:rsidRPr="009B5B47">
              <w:rPr>
                <w:rFonts w:cs="Arial"/>
                <w:noProof/>
                <w:webHidden/>
                <w:szCs w:val="20"/>
              </w:rPr>
              <w:fldChar w:fldCharType="separate"/>
            </w:r>
            <w:r w:rsidRPr="009B5B47">
              <w:rPr>
                <w:rFonts w:cs="Arial"/>
                <w:noProof/>
                <w:webHidden/>
                <w:szCs w:val="20"/>
              </w:rPr>
              <w:t>11</w:t>
            </w:r>
            <w:r w:rsidRPr="009B5B47">
              <w:rPr>
                <w:rFonts w:cs="Arial"/>
                <w:noProof/>
                <w:webHidden/>
                <w:szCs w:val="20"/>
              </w:rPr>
              <w:fldChar w:fldCharType="end"/>
            </w:r>
            <w:r w:rsidRPr="009B5B47">
              <w:rPr>
                <w:rStyle w:val="Hyperlink"/>
                <w:rFonts w:cs="Arial"/>
                <w:noProof/>
                <w:szCs w:val="20"/>
              </w:rPr>
              <w:fldChar w:fldCharType="end"/>
            </w:r>
          </w:ins>
        </w:p>
        <w:p w14:paraId="6E675F3A" w14:textId="010760FE" w:rsidR="00F65D71" w:rsidRPr="009B5B47" w:rsidRDefault="00F65D71">
          <w:pPr>
            <w:pStyle w:val="TOC2"/>
            <w:rPr>
              <w:ins w:id="153" w:author="Warren, Donald [TREAS]" w:date="2026-01-21T13:20:00Z" w16du:dateUtc="2026-01-21T18:20:00Z"/>
              <w:rFonts w:eastAsiaTheme="minorEastAsia" w:cs="Arial"/>
              <w:caps w:val="0"/>
              <w:noProof/>
              <w:kern w:val="2"/>
              <w:szCs w:val="20"/>
              <w14:ligatures w14:val="standardContextual"/>
            </w:rPr>
          </w:pPr>
          <w:ins w:id="15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"_Toc219894214"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3.20</w:t>
            </w:r>
            <w:r w:rsidRPr="009B5B47">
              <w:rPr>
                <w:rFonts w:eastAsiaTheme="minorEastAsia" w:cs="Arial"/>
                <w:caps w:val="0"/>
                <w:noProof/>
                <w:kern w:val="2"/>
                <w:szCs w:val="20"/>
                <w14:ligatures w14:val="standardContextual"/>
              </w:rPr>
              <w:tab/>
            </w:r>
            <w:r w:rsidRPr="009B5B47">
              <w:rPr>
                <w:rStyle w:val="Hyperlink"/>
                <w:rFonts w:cs="Arial"/>
                <w:noProof/>
                <w:szCs w:val="20"/>
              </w:rPr>
              <w:t>EXPERIENCE WITH CONTRACTS OF SIMILAR SIZE AND SCOPE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_Toc219894214 \h </w:instrText>
            </w:r>
          </w:ins>
          <w:r w:rsidRPr="009B5B47">
            <w:rPr>
              <w:rFonts w:cs="Arial"/>
              <w:noProof/>
              <w:webHidden/>
              <w:szCs w:val="20"/>
            </w:rPr>
          </w:r>
          <w:ins w:id="155" w:author="Warren, Donald [TREAS]" w:date="2026-01-21T13:20:00Z" w16du:dateUtc="2026-01-21T18:20:00Z">
            <w:r w:rsidRPr="009B5B47">
              <w:rPr>
                <w:rFonts w:cs="Arial"/>
                <w:noProof/>
                <w:webHidden/>
                <w:szCs w:val="20"/>
              </w:rPr>
              <w:fldChar w:fldCharType="separate"/>
            </w:r>
            <w:r w:rsidRPr="009B5B47">
              <w:rPr>
                <w:rFonts w:cs="Arial"/>
                <w:noProof/>
                <w:webHidden/>
                <w:szCs w:val="20"/>
              </w:rPr>
              <w:t>12</w:t>
            </w:r>
            <w:r w:rsidRPr="009B5B47">
              <w:rPr>
                <w:rFonts w:cs="Arial"/>
                <w:noProof/>
                <w:webHidden/>
                <w:szCs w:val="20"/>
              </w:rPr>
              <w:fldChar w:fldCharType="end"/>
            </w:r>
            <w:r w:rsidRPr="009B5B47">
              <w:rPr>
                <w:rStyle w:val="Hyperlink"/>
                <w:rFonts w:cs="Arial"/>
                <w:noProof/>
                <w:szCs w:val="20"/>
              </w:rPr>
              <w:fldChar w:fldCharType="end"/>
            </w:r>
          </w:ins>
        </w:p>
        <w:p w14:paraId="0EBD284A" w14:textId="6605F09F" w:rsidR="00F65D71" w:rsidRPr="009B5B47" w:rsidRDefault="00F65D71">
          <w:pPr>
            <w:pStyle w:val="TOC2"/>
            <w:rPr>
              <w:ins w:id="156" w:author="Warren, Donald [TREAS]" w:date="2026-01-21T13:20:00Z" w16du:dateUtc="2026-01-21T18:20:00Z"/>
              <w:rFonts w:eastAsiaTheme="minorEastAsia" w:cs="Arial"/>
              <w:caps w:val="0"/>
              <w:noProof/>
              <w:kern w:val="2"/>
              <w:szCs w:val="20"/>
              <w14:ligatures w14:val="standardContextual"/>
            </w:rPr>
          </w:pPr>
          <w:ins w:id="15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"_Toc219894215"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3.21</w:t>
            </w:r>
            <w:r w:rsidRPr="009B5B47">
              <w:rPr>
                <w:rFonts w:eastAsiaTheme="minorEastAsia" w:cs="Arial"/>
                <w:caps w:val="0"/>
                <w:noProof/>
                <w:kern w:val="2"/>
                <w:szCs w:val="20"/>
                <w14:ligatures w14:val="standardContextual"/>
              </w:rPr>
              <w:tab/>
            </w:r>
            <w:r w:rsidRPr="009B5B47">
              <w:rPr>
                <w:rStyle w:val="Hyperlink"/>
                <w:rFonts w:cs="Arial"/>
                <w:noProof/>
                <w:szCs w:val="20"/>
              </w:rPr>
              <w:t>PUBLIC WORKS CONTRACTOR REGISTRATION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_Toc219894215 \h </w:instrText>
            </w:r>
          </w:ins>
          <w:r w:rsidRPr="009B5B47">
            <w:rPr>
              <w:rFonts w:cs="Arial"/>
              <w:noProof/>
              <w:webHidden/>
              <w:szCs w:val="20"/>
            </w:rPr>
          </w:r>
          <w:ins w:id="158" w:author="Warren, Donald [TREAS]" w:date="2026-01-21T13:20:00Z" w16du:dateUtc="2026-01-21T18:20:00Z">
            <w:r w:rsidRPr="009B5B47">
              <w:rPr>
                <w:rFonts w:cs="Arial"/>
                <w:noProof/>
                <w:webHidden/>
                <w:szCs w:val="20"/>
              </w:rPr>
              <w:fldChar w:fldCharType="separate"/>
            </w:r>
            <w:r w:rsidRPr="009B5B47">
              <w:rPr>
                <w:rFonts w:cs="Arial"/>
                <w:noProof/>
                <w:webHidden/>
                <w:szCs w:val="20"/>
              </w:rPr>
              <w:t>12</w:t>
            </w:r>
            <w:r w:rsidRPr="009B5B47">
              <w:rPr>
                <w:rFonts w:cs="Arial"/>
                <w:noProof/>
                <w:webHidden/>
                <w:szCs w:val="20"/>
              </w:rPr>
              <w:fldChar w:fldCharType="end"/>
            </w:r>
            <w:r w:rsidRPr="009B5B47">
              <w:rPr>
                <w:rStyle w:val="Hyperlink"/>
                <w:rFonts w:cs="Arial"/>
                <w:noProof/>
                <w:szCs w:val="20"/>
              </w:rPr>
              <w:fldChar w:fldCharType="end"/>
            </w:r>
          </w:ins>
        </w:p>
        <w:p w14:paraId="09BF47DF" w14:textId="76A65703" w:rsidR="00F65D71" w:rsidRPr="009B5B47" w:rsidRDefault="00F65D71">
          <w:pPr>
            <w:pStyle w:val="TOC2"/>
            <w:rPr>
              <w:ins w:id="159" w:author="Warren, Donald [TREAS]" w:date="2026-01-21T13:20:00Z" w16du:dateUtc="2026-01-21T18:20:00Z"/>
              <w:rFonts w:eastAsiaTheme="minorEastAsia" w:cs="Arial"/>
              <w:caps w:val="0"/>
              <w:noProof/>
              <w:kern w:val="2"/>
              <w:szCs w:val="20"/>
              <w14:ligatures w14:val="standardContextual"/>
            </w:rPr>
          </w:pPr>
          <w:ins w:id="16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"_Toc219894216"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3.22</w:t>
            </w:r>
            <w:r w:rsidRPr="009B5B47">
              <w:rPr>
                <w:rFonts w:eastAsiaTheme="minorEastAsia" w:cs="Arial"/>
                <w:caps w:val="0"/>
                <w:noProof/>
                <w:kern w:val="2"/>
                <w:szCs w:val="20"/>
                <w14:ligatures w14:val="standardContextual"/>
              </w:rPr>
              <w:tab/>
            </w:r>
            <w:r w:rsidRPr="009B5B47">
              <w:rPr>
                <w:rStyle w:val="Hyperlink"/>
                <w:rFonts w:cs="Arial"/>
                <w:noProof/>
                <w:szCs w:val="20"/>
              </w:rPr>
              <w:t>FINANCIAL CAPABILITY OF THE BIDDER</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_Toc219894216 \h </w:instrText>
            </w:r>
          </w:ins>
          <w:r w:rsidRPr="009B5B47">
            <w:rPr>
              <w:rFonts w:cs="Arial"/>
              <w:noProof/>
              <w:webHidden/>
              <w:szCs w:val="20"/>
            </w:rPr>
          </w:r>
          <w:ins w:id="161" w:author="Warren, Donald [TREAS]" w:date="2026-01-21T13:20:00Z" w16du:dateUtc="2026-01-21T18:20:00Z">
            <w:r w:rsidRPr="009B5B47">
              <w:rPr>
                <w:rFonts w:cs="Arial"/>
                <w:noProof/>
                <w:webHidden/>
                <w:szCs w:val="20"/>
              </w:rPr>
              <w:fldChar w:fldCharType="separate"/>
            </w:r>
            <w:r w:rsidRPr="009B5B47">
              <w:rPr>
                <w:rFonts w:cs="Arial"/>
                <w:noProof/>
                <w:webHidden/>
                <w:szCs w:val="20"/>
              </w:rPr>
              <w:t>12</w:t>
            </w:r>
            <w:r w:rsidRPr="009B5B47">
              <w:rPr>
                <w:rFonts w:cs="Arial"/>
                <w:noProof/>
                <w:webHidden/>
                <w:szCs w:val="20"/>
              </w:rPr>
              <w:fldChar w:fldCharType="end"/>
            </w:r>
            <w:r w:rsidRPr="009B5B47">
              <w:rPr>
                <w:rStyle w:val="Hyperlink"/>
                <w:rFonts w:cs="Arial"/>
                <w:noProof/>
                <w:szCs w:val="20"/>
              </w:rPr>
              <w:fldChar w:fldCharType="end"/>
            </w:r>
          </w:ins>
        </w:p>
        <w:p w14:paraId="0A34F734" w14:textId="4BA8FE99" w:rsidR="00F65D71" w:rsidRPr="009B5B47" w:rsidRDefault="00F65D71">
          <w:pPr>
            <w:pStyle w:val="TOC2"/>
            <w:rPr>
              <w:ins w:id="162" w:author="Warren, Donald [TREAS]" w:date="2026-01-21T13:20:00Z" w16du:dateUtc="2026-01-21T18:20:00Z"/>
              <w:rFonts w:eastAsiaTheme="minorEastAsia" w:cs="Arial"/>
              <w:caps w:val="0"/>
              <w:noProof/>
              <w:kern w:val="2"/>
              <w:szCs w:val="20"/>
              <w14:ligatures w14:val="standardContextual"/>
            </w:rPr>
          </w:pPr>
          <w:ins w:id="16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"_Toc219894217"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3.23</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STATE-SUPPLIED PRICE SHEET INSTRUCTIONS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_Toc219894217 \h </w:instrText>
            </w:r>
          </w:ins>
          <w:r w:rsidRPr="009B5B47">
            <w:rPr>
              <w:rFonts w:cs="Arial"/>
              <w:noProof/>
              <w:webHidden/>
              <w:szCs w:val="20"/>
            </w:rPr>
          </w:r>
          <w:ins w:id="164" w:author="Warren, Donald [TREAS]" w:date="2026-01-21T13:20:00Z" w16du:dateUtc="2026-01-21T18:20:00Z">
            <w:r w:rsidRPr="009B5B47">
              <w:rPr>
                <w:rFonts w:cs="Arial"/>
                <w:noProof/>
                <w:webHidden/>
                <w:szCs w:val="20"/>
              </w:rPr>
              <w:fldChar w:fldCharType="separate"/>
            </w:r>
            <w:r w:rsidRPr="009B5B47">
              <w:rPr>
                <w:rFonts w:cs="Arial"/>
                <w:noProof/>
                <w:webHidden/>
                <w:szCs w:val="20"/>
              </w:rPr>
              <w:t>13</w:t>
            </w:r>
            <w:r w:rsidRPr="009B5B47">
              <w:rPr>
                <w:rFonts w:cs="Arial"/>
                <w:noProof/>
                <w:webHidden/>
                <w:szCs w:val="20"/>
              </w:rPr>
              <w:fldChar w:fldCharType="end"/>
            </w:r>
            <w:r w:rsidRPr="009B5B47">
              <w:rPr>
                <w:rStyle w:val="Hyperlink"/>
                <w:rFonts w:cs="Arial"/>
                <w:noProof/>
                <w:szCs w:val="20"/>
              </w:rPr>
              <w:fldChar w:fldCharType="end"/>
            </w:r>
          </w:ins>
        </w:p>
        <w:p w14:paraId="2CFC3A6B" w14:textId="76627CCE" w:rsidR="00F65D71" w:rsidRPr="009B5B47" w:rsidRDefault="00F65D71">
          <w:pPr>
            <w:pStyle w:val="TOC3"/>
            <w:rPr>
              <w:ins w:id="165" w:author="Warren, Donald [TREAS]" w:date="2026-01-21T13:20:00Z" w16du:dateUtc="2026-01-21T18:20:00Z"/>
              <w:rFonts w:eastAsiaTheme="minorEastAsia" w:cs="Arial"/>
              <w:iCs w:val="0"/>
              <w:caps w:val="0"/>
              <w:noProof/>
              <w:kern w:val="2"/>
              <w:szCs w:val="20"/>
              <w14:ligatures w14:val="standardContextual"/>
            </w:rPr>
          </w:pPr>
          <w:ins w:id="166" w:author="Warren, Donald [TREAS]" w:date="2026-01-21T13:20:00Z" w16du:dateUtc="2026-01-21T18:20:00Z">
            <w:r w:rsidRPr="009B5B47">
              <w:rPr>
                <w:rStyle w:val="Hyperlink"/>
                <w:rFonts w:cs="Arial"/>
                <w:noProof/>
                <w:szCs w:val="20"/>
              </w:rPr>
              <w:lastRenderedPageBreak/>
              <w:fldChar w:fldCharType="begin"/>
            </w:r>
            <w:r w:rsidRPr="009B5B47">
              <w:rPr>
                <w:rStyle w:val="Hyperlink"/>
                <w:rFonts w:cs="Arial"/>
                <w:noProof/>
                <w:szCs w:val="20"/>
              </w:rPr>
              <w:instrText xml:space="preserve"> </w:instrText>
            </w:r>
            <w:r w:rsidRPr="009B5B47">
              <w:rPr>
                <w:rFonts w:cs="Arial"/>
                <w:noProof/>
                <w:szCs w:val="20"/>
              </w:rPr>
              <w:instrText>HYPERLINK \l "_Toc219894218"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3.23.1</w:t>
            </w:r>
            <w:r w:rsidRPr="009B5B47">
              <w:rPr>
                <w:rFonts w:eastAsiaTheme="minorEastAsia" w:cs="Arial"/>
                <w:iCs w:val="0"/>
                <w:caps w:val="0"/>
                <w:noProof/>
                <w:kern w:val="2"/>
                <w:szCs w:val="20"/>
                <w14:ligatures w14:val="standardContextual"/>
              </w:rPr>
              <w:tab/>
            </w:r>
            <w:r w:rsidRPr="009B5B47">
              <w:rPr>
                <w:rStyle w:val="Hyperlink"/>
                <w:rFonts w:cs="Arial"/>
                <w:noProof/>
                <w:szCs w:val="20"/>
              </w:rPr>
              <w:t>Bid-specific STATE-SUPPLIED price sheet instructions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_Toc219894218 \h </w:instrText>
            </w:r>
          </w:ins>
          <w:r w:rsidRPr="009B5B47">
            <w:rPr>
              <w:rFonts w:cs="Arial"/>
              <w:noProof/>
              <w:webHidden/>
              <w:szCs w:val="20"/>
            </w:rPr>
          </w:r>
          <w:ins w:id="167" w:author="Warren, Donald [TREAS]" w:date="2026-01-21T13:20:00Z" w16du:dateUtc="2026-01-21T18:20:00Z">
            <w:r w:rsidRPr="009B5B47">
              <w:rPr>
                <w:rFonts w:cs="Arial"/>
                <w:noProof/>
                <w:webHidden/>
                <w:szCs w:val="20"/>
              </w:rPr>
              <w:fldChar w:fldCharType="separate"/>
            </w:r>
            <w:r w:rsidRPr="009B5B47">
              <w:rPr>
                <w:rFonts w:cs="Arial"/>
                <w:noProof/>
                <w:webHidden/>
                <w:szCs w:val="20"/>
              </w:rPr>
              <w:t>15</w:t>
            </w:r>
            <w:r w:rsidRPr="009B5B47">
              <w:rPr>
                <w:rFonts w:cs="Arial"/>
                <w:noProof/>
                <w:webHidden/>
                <w:szCs w:val="20"/>
              </w:rPr>
              <w:fldChar w:fldCharType="end"/>
            </w:r>
            <w:r w:rsidRPr="009B5B47">
              <w:rPr>
                <w:rStyle w:val="Hyperlink"/>
                <w:rFonts w:cs="Arial"/>
                <w:noProof/>
                <w:szCs w:val="20"/>
              </w:rPr>
              <w:fldChar w:fldCharType="end"/>
            </w:r>
          </w:ins>
        </w:p>
        <w:p w14:paraId="6359DB02" w14:textId="28EC5C7C" w:rsidR="00F65D71" w:rsidRPr="009B5B47" w:rsidRDefault="00F65D71">
          <w:pPr>
            <w:pStyle w:val="TOC3"/>
            <w:rPr>
              <w:ins w:id="168" w:author="Warren, Donald [TREAS]" w:date="2026-01-21T13:20:00Z" w16du:dateUtc="2026-01-21T18:20:00Z"/>
              <w:rFonts w:eastAsiaTheme="minorEastAsia" w:cs="Arial"/>
              <w:iCs w:val="0"/>
              <w:caps w:val="0"/>
              <w:noProof/>
              <w:kern w:val="2"/>
              <w:szCs w:val="20"/>
              <w14:ligatures w14:val="standardContextual"/>
            </w:rPr>
          </w:pPr>
          <w:ins w:id="16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"_Toc219894219"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3.23.2</w:t>
            </w:r>
            <w:r w:rsidRPr="009B5B47">
              <w:rPr>
                <w:rFonts w:eastAsiaTheme="minorEastAsia" w:cs="Arial"/>
                <w:iCs w:val="0"/>
                <w:caps w:val="0"/>
                <w:noProof/>
                <w:kern w:val="2"/>
                <w:szCs w:val="20"/>
                <w14:ligatures w14:val="standardContextual"/>
              </w:rPr>
              <w:tab/>
            </w:r>
            <w:r w:rsidRPr="009B5B47">
              <w:rPr>
                <w:rStyle w:val="Hyperlink"/>
                <w:rFonts w:cs="Arial"/>
                <w:noProof/>
                <w:szCs w:val="20"/>
              </w:rPr>
              <w:t>USE OF “NO CHARGE” ON THE STATE-SUPPLIED PRICE SHEET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_Toc219894219 \h </w:instrText>
            </w:r>
          </w:ins>
          <w:r w:rsidRPr="009B5B47">
            <w:rPr>
              <w:rFonts w:cs="Arial"/>
              <w:noProof/>
              <w:webHidden/>
              <w:szCs w:val="20"/>
            </w:rPr>
          </w:r>
          <w:ins w:id="170" w:author="Warren, Donald [TREAS]" w:date="2026-01-21T13:20:00Z" w16du:dateUtc="2026-01-21T18:20:00Z">
            <w:r w:rsidRPr="009B5B47">
              <w:rPr>
                <w:rFonts w:cs="Arial"/>
                <w:noProof/>
                <w:webHidden/>
                <w:szCs w:val="20"/>
              </w:rPr>
              <w:fldChar w:fldCharType="separate"/>
            </w:r>
            <w:r w:rsidRPr="009B5B47">
              <w:rPr>
                <w:rFonts w:cs="Arial"/>
                <w:noProof/>
                <w:webHidden/>
                <w:szCs w:val="20"/>
              </w:rPr>
              <w:t>15</w:t>
            </w:r>
            <w:r w:rsidRPr="009B5B47">
              <w:rPr>
                <w:rFonts w:cs="Arial"/>
                <w:noProof/>
                <w:webHidden/>
                <w:szCs w:val="20"/>
              </w:rPr>
              <w:fldChar w:fldCharType="end"/>
            </w:r>
            <w:r w:rsidRPr="009B5B47">
              <w:rPr>
                <w:rStyle w:val="Hyperlink"/>
                <w:rFonts w:cs="Arial"/>
                <w:noProof/>
                <w:szCs w:val="20"/>
              </w:rPr>
              <w:fldChar w:fldCharType="end"/>
            </w:r>
          </w:ins>
        </w:p>
        <w:p w14:paraId="0933C827" w14:textId="61A553B8" w:rsidR="00F65D71" w:rsidRPr="009B5B47" w:rsidRDefault="00F65D71">
          <w:pPr>
            <w:pStyle w:val="TOC2"/>
            <w:rPr>
              <w:ins w:id="171" w:author="Warren, Donald [TREAS]" w:date="2026-01-21T13:20:00Z" w16du:dateUtc="2026-01-21T18:20:00Z"/>
              <w:rFonts w:eastAsiaTheme="minorEastAsia" w:cs="Arial"/>
              <w:caps w:val="0"/>
              <w:noProof/>
              <w:kern w:val="2"/>
              <w:szCs w:val="20"/>
              <w14:ligatures w14:val="standardContextual"/>
            </w:rPr>
          </w:pPr>
          <w:ins w:id="17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3.24</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ORAL PRESENTATIONS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_Toc219894220 \h </w:instrText>
            </w:r>
          </w:ins>
          <w:r w:rsidRPr="009B5B47">
            <w:rPr>
              <w:rFonts w:cs="Arial"/>
              <w:noProof/>
              <w:webHidden/>
              <w:szCs w:val="20"/>
            </w:rPr>
          </w:r>
          <w:ins w:id="173" w:author="Warren, Donald [TREAS]" w:date="2026-01-21T13:20:00Z" w16du:dateUtc="2026-01-21T18:20:00Z">
            <w:r w:rsidRPr="009B5B47">
              <w:rPr>
                <w:rFonts w:cs="Arial"/>
                <w:noProof/>
                <w:webHidden/>
                <w:szCs w:val="20"/>
              </w:rPr>
              <w:fldChar w:fldCharType="separate"/>
            </w:r>
            <w:r w:rsidRPr="009B5B47">
              <w:rPr>
                <w:rFonts w:cs="Arial"/>
                <w:noProof/>
                <w:webHidden/>
                <w:szCs w:val="20"/>
              </w:rPr>
              <w:t>15</w:t>
            </w:r>
            <w:r w:rsidRPr="009B5B47">
              <w:rPr>
                <w:rFonts w:cs="Arial"/>
                <w:noProof/>
                <w:webHidden/>
                <w:szCs w:val="20"/>
              </w:rPr>
              <w:fldChar w:fldCharType="end"/>
            </w:r>
            <w:r w:rsidRPr="009B5B47">
              <w:rPr>
                <w:rStyle w:val="Hyperlink"/>
                <w:rFonts w:cs="Arial"/>
                <w:noProof/>
                <w:szCs w:val="20"/>
              </w:rPr>
              <w:fldChar w:fldCharType="end"/>
            </w:r>
          </w:ins>
        </w:p>
        <w:p w14:paraId="22922D47" w14:textId="200A45B4" w:rsidR="00F65D71" w:rsidRPr="009B5B47" w:rsidRDefault="00F65D71">
          <w:pPr>
            <w:pStyle w:val="TOC1"/>
            <w:tabs>
              <w:tab w:val="left" w:pos="475"/>
            </w:tabs>
            <w:rPr>
              <w:ins w:id="174" w:author="Warren, Donald [TREAS]" w:date="2026-01-21T13:20:00Z" w16du:dateUtc="2026-01-21T18:20:00Z"/>
              <w:rFonts w:eastAsiaTheme="minorEastAsia" w:cs="Arial"/>
              <w:b w:val="0"/>
              <w:bCs w:val="0"/>
              <w:caps w:val="0"/>
              <w:noProof/>
              <w:kern w:val="2"/>
              <w:szCs w:val="20"/>
              <w14:ligatures w14:val="standardContextual"/>
            </w:rPr>
          </w:pPr>
          <w:ins w:id="17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4.0</w:t>
            </w:r>
            <w:r w:rsidRPr="009B5B47">
              <w:rPr>
                <w:rFonts w:eastAsiaTheme="minorEastAsia" w:cs="Arial"/>
                <w:b w:val="0"/>
                <w:bCs w:val="0"/>
                <w:caps w:val="0"/>
                <w:noProof/>
                <w:kern w:val="2"/>
                <w:szCs w:val="20"/>
                <w14:ligatures w14:val="standardContextual"/>
              </w:rPr>
              <w:tab/>
            </w:r>
            <w:r w:rsidRPr="009B5B47">
              <w:rPr>
                <w:rStyle w:val="Hyperlink"/>
                <w:rFonts w:cs="Arial"/>
                <w:noProof/>
                <w:szCs w:val="20"/>
              </w:rPr>
              <w:t>SCOPE OF WORK</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_Toc219894221 \h </w:instrText>
            </w:r>
          </w:ins>
          <w:r w:rsidRPr="009B5B47">
            <w:rPr>
              <w:rFonts w:cs="Arial"/>
              <w:noProof/>
              <w:webHidden/>
              <w:szCs w:val="20"/>
            </w:rPr>
          </w:r>
          <w:ins w:id="176" w:author="Warren, Donald [TREAS]" w:date="2026-01-21T13:20:00Z" w16du:dateUtc="2026-01-21T18:20:00Z">
            <w:r w:rsidRPr="009B5B47">
              <w:rPr>
                <w:rFonts w:cs="Arial"/>
                <w:noProof/>
                <w:webHidden/>
                <w:szCs w:val="20"/>
              </w:rPr>
              <w:fldChar w:fldCharType="separate"/>
            </w:r>
            <w:r w:rsidRPr="009B5B47">
              <w:rPr>
                <w:rFonts w:cs="Arial"/>
                <w:noProof/>
                <w:webHidden/>
                <w:szCs w:val="20"/>
              </w:rPr>
              <w:t>16</w:t>
            </w:r>
            <w:r w:rsidRPr="009B5B47">
              <w:rPr>
                <w:rFonts w:cs="Arial"/>
                <w:noProof/>
                <w:webHidden/>
                <w:szCs w:val="20"/>
              </w:rPr>
              <w:fldChar w:fldCharType="end"/>
            </w:r>
            <w:r w:rsidRPr="009B5B47">
              <w:rPr>
                <w:rStyle w:val="Hyperlink"/>
                <w:rFonts w:cs="Arial"/>
                <w:noProof/>
                <w:szCs w:val="20"/>
              </w:rPr>
              <w:fldChar w:fldCharType="end"/>
            </w:r>
          </w:ins>
        </w:p>
        <w:p w14:paraId="5CDFBD9B" w14:textId="176539B0" w:rsidR="00F65D71" w:rsidRPr="009B5B47" w:rsidRDefault="00F65D71">
          <w:pPr>
            <w:pStyle w:val="TOC2"/>
            <w:rPr>
              <w:ins w:id="177" w:author="Warren, Donald [TREAS]" w:date="2026-01-21T13:20:00Z" w16du:dateUtc="2026-01-21T18:20:00Z"/>
              <w:rFonts w:eastAsiaTheme="minorEastAsia" w:cs="Arial"/>
              <w:caps w:val="0"/>
              <w:noProof/>
              <w:kern w:val="2"/>
              <w:szCs w:val="20"/>
              <w14:ligatures w14:val="standardContextual"/>
            </w:rPr>
          </w:pPr>
          <w:ins w:id="17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w:t>
            </w:r>
            <w:r w:rsidRPr="009B5B47">
              <w:rPr>
                <w:rFonts w:eastAsiaTheme="minorEastAsia" w:cs="Arial"/>
                <w:caps w:val="0"/>
                <w:noProof/>
                <w:kern w:val="2"/>
                <w:szCs w:val="20"/>
                <w14:ligatures w14:val="standardContextual"/>
              </w:rPr>
              <w:tab/>
            </w:r>
            <w:r w:rsidRPr="009B5B47">
              <w:rPr>
                <w:rStyle w:val="Hyperlink"/>
                <w:rFonts w:cs="Arial"/>
                <w:noProof/>
                <w:szCs w:val="20"/>
              </w:rPr>
              <w:t>GENERAL</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_Toc219894222 \h </w:instrText>
            </w:r>
          </w:ins>
          <w:r w:rsidRPr="009B5B47">
            <w:rPr>
              <w:rFonts w:cs="Arial"/>
              <w:noProof/>
              <w:webHidden/>
              <w:szCs w:val="20"/>
            </w:rPr>
          </w:r>
          <w:ins w:id="179" w:author="Warren, Donald [TREAS]" w:date="2026-01-21T13:20:00Z" w16du:dateUtc="2026-01-21T18:20:00Z">
            <w:r w:rsidRPr="009B5B47">
              <w:rPr>
                <w:rFonts w:cs="Arial"/>
                <w:noProof/>
                <w:webHidden/>
                <w:szCs w:val="20"/>
              </w:rPr>
              <w:fldChar w:fldCharType="separate"/>
            </w:r>
            <w:r w:rsidRPr="009B5B47">
              <w:rPr>
                <w:rFonts w:cs="Arial"/>
                <w:noProof/>
                <w:webHidden/>
                <w:szCs w:val="20"/>
              </w:rPr>
              <w:t>16</w:t>
            </w:r>
            <w:r w:rsidRPr="009B5B47">
              <w:rPr>
                <w:rFonts w:cs="Arial"/>
                <w:noProof/>
                <w:webHidden/>
                <w:szCs w:val="20"/>
              </w:rPr>
              <w:fldChar w:fldCharType="end"/>
            </w:r>
            <w:r w:rsidRPr="009B5B47">
              <w:rPr>
                <w:rStyle w:val="Hyperlink"/>
                <w:rFonts w:cs="Arial"/>
                <w:noProof/>
                <w:szCs w:val="20"/>
              </w:rPr>
              <w:fldChar w:fldCharType="end"/>
            </w:r>
          </w:ins>
        </w:p>
        <w:p w14:paraId="0E79C1B9" w14:textId="69DF8BF0" w:rsidR="00F65D71" w:rsidRPr="009B5B47" w:rsidRDefault="00F65D71">
          <w:pPr>
            <w:pStyle w:val="TOC2"/>
            <w:rPr>
              <w:ins w:id="180" w:author="Warren, Donald [TREAS]" w:date="2026-01-21T13:20:00Z" w16du:dateUtc="2026-01-21T18:20:00Z"/>
              <w:rFonts w:eastAsiaTheme="minorEastAsia" w:cs="Arial"/>
              <w:caps w:val="0"/>
              <w:noProof/>
              <w:kern w:val="2"/>
              <w:szCs w:val="20"/>
              <w14:ligatures w14:val="standardContextual"/>
            </w:rPr>
          </w:pPr>
          <w:ins w:id="18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4.2</w:t>
            </w:r>
            <w:r w:rsidRPr="009B5B47">
              <w:rPr>
                <w:rFonts w:eastAsiaTheme="minorEastAsia" w:cs="Arial"/>
                <w:caps w:val="0"/>
                <w:noProof/>
                <w:kern w:val="2"/>
                <w:szCs w:val="20"/>
                <w14:ligatures w14:val="standardContextual"/>
              </w:rPr>
              <w:tab/>
            </w:r>
            <w:r w:rsidRPr="009B5B47">
              <w:rPr>
                <w:rStyle w:val="Hyperlink"/>
                <w:rFonts w:cs="Arial"/>
                <w:noProof/>
                <w:szCs w:val="20"/>
              </w:rPr>
              <w:t>METHOD OF ENGAGEMENT PROCEDURE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_Toc219894223 \h </w:instrText>
            </w:r>
          </w:ins>
          <w:r w:rsidRPr="009B5B47">
            <w:rPr>
              <w:rFonts w:cs="Arial"/>
              <w:noProof/>
              <w:webHidden/>
              <w:szCs w:val="20"/>
            </w:rPr>
          </w:r>
          <w:ins w:id="182" w:author="Warren, Donald [TREAS]" w:date="2026-01-21T13:20:00Z" w16du:dateUtc="2026-01-21T18:20:00Z">
            <w:r w:rsidRPr="009B5B47">
              <w:rPr>
                <w:rFonts w:cs="Arial"/>
                <w:noProof/>
                <w:webHidden/>
                <w:szCs w:val="20"/>
              </w:rPr>
              <w:fldChar w:fldCharType="separate"/>
            </w:r>
            <w:r w:rsidRPr="009B5B47">
              <w:rPr>
                <w:rFonts w:cs="Arial"/>
                <w:noProof/>
                <w:webHidden/>
                <w:szCs w:val="20"/>
              </w:rPr>
              <w:t>16</w:t>
            </w:r>
            <w:r w:rsidRPr="009B5B47">
              <w:rPr>
                <w:rFonts w:cs="Arial"/>
                <w:noProof/>
                <w:webHidden/>
                <w:szCs w:val="20"/>
              </w:rPr>
              <w:fldChar w:fldCharType="end"/>
            </w:r>
            <w:r w:rsidRPr="009B5B47">
              <w:rPr>
                <w:rStyle w:val="Hyperlink"/>
                <w:rFonts w:cs="Arial"/>
                <w:noProof/>
                <w:szCs w:val="20"/>
              </w:rPr>
              <w:fldChar w:fldCharType="end"/>
            </w:r>
          </w:ins>
        </w:p>
        <w:p w14:paraId="70098496" w14:textId="1F3CD14E" w:rsidR="00F65D71" w:rsidRPr="009B5B47" w:rsidRDefault="00F65D71">
          <w:pPr>
            <w:pStyle w:val="TOC3"/>
            <w:rPr>
              <w:ins w:id="183" w:author="Warren, Donald [TREAS]" w:date="2026-01-21T13:20:00Z" w16du:dateUtc="2026-01-21T18:20:00Z"/>
              <w:rFonts w:eastAsiaTheme="minorEastAsia" w:cs="Arial"/>
              <w:iCs w:val="0"/>
              <w:caps w:val="0"/>
              <w:noProof/>
              <w:kern w:val="2"/>
              <w:szCs w:val="20"/>
              <w14:ligatures w14:val="standardContextual"/>
            </w:rPr>
          </w:pPr>
          <w:ins w:id="18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4.2.1</w:t>
            </w:r>
            <w:r w:rsidRPr="009B5B47">
              <w:rPr>
                <w:rFonts w:eastAsiaTheme="minorEastAsia" w:cs="Arial"/>
                <w:iCs w:val="0"/>
                <w:caps w:val="0"/>
                <w:noProof/>
                <w:kern w:val="2"/>
                <w:szCs w:val="20"/>
                <w14:ligatures w14:val="standardContextual"/>
              </w:rPr>
              <w:tab/>
            </w:r>
            <w:r w:rsidRPr="009B5B47">
              <w:rPr>
                <w:rStyle w:val="Hyperlink"/>
                <w:rFonts w:cs="Arial"/>
                <w:noProof/>
                <w:szCs w:val="20"/>
              </w:rPr>
              <w:t>Site-specific engagment timeline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_Toc219894224 \h </w:instrText>
            </w:r>
          </w:ins>
          <w:r w:rsidRPr="009B5B47">
            <w:rPr>
              <w:rFonts w:cs="Arial"/>
              <w:noProof/>
              <w:webHidden/>
              <w:szCs w:val="20"/>
            </w:rPr>
          </w:r>
          <w:ins w:id="185" w:author="Warren, Donald [TREAS]" w:date="2026-01-21T13:20:00Z" w16du:dateUtc="2026-01-21T18:20:00Z">
            <w:r w:rsidRPr="009B5B47">
              <w:rPr>
                <w:rFonts w:cs="Arial"/>
                <w:noProof/>
                <w:webHidden/>
                <w:szCs w:val="20"/>
              </w:rPr>
              <w:fldChar w:fldCharType="separate"/>
            </w:r>
            <w:r w:rsidRPr="009B5B47">
              <w:rPr>
                <w:rFonts w:cs="Arial"/>
                <w:noProof/>
                <w:webHidden/>
                <w:szCs w:val="20"/>
              </w:rPr>
              <w:t>17</w:t>
            </w:r>
            <w:r w:rsidRPr="009B5B47">
              <w:rPr>
                <w:rFonts w:cs="Arial"/>
                <w:noProof/>
                <w:webHidden/>
                <w:szCs w:val="20"/>
              </w:rPr>
              <w:fldChar w:fldCharType="end"/>
            </w:r>
            <w:r w:rsidRPr="009B5B47">
              <w:rPr>
                <w:rStyle w:val="Hyperlink"/>
                <w:rFonts w:cs="Arial"/>
                <w:noProof/>
                <w:szCs w:val="20"/>
              </w:rPr>
              <w:fldChar w:fldCharType="end"/>
            </w:r>
          </w:ins>
        </w:p>
        <w:p w14:paraId="3830590B" w14:textId="7008D33D" w:rsidR="00F65D71" w:rsidRPr="009B5B47" w:rsidRDefault="00F65D71">
          <w:pPr>
            <w:pStyle w:val="TOC2"/>
            <w:rPr>
              <w:ins w:id="186" w:author="Warren, Donald [TREAS]" w:date="2026-01-21T13:20:00Z" w16du:dateUtc="2026-01-21T18:20:00Z"/>
              <w:rFonts w:eastAsiaTheme="minorEastAsia" w:cs="Arial"/>
              <w:caps w:val="0"/>
              <w:noProof/>
              <w:kern w:val="2"/>
              <w:szCs w:val="20"/>
              <w14:ligatures w14:val="standardContextual"/>
            </w:rPr>
          </w:pPr>
          <w:ins w:id="18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w:t>
            </w:r>
            <w:r w:rsidRPr="009B5B47">
              <w:rPr>
                <w:rFonts w:eastAsiaTheme="minorEastAsia" w:cs="Arial"/>
                <w:caps w:val="0"/>
                <w:noProof/>
                <w:kern w:val="2"/>
                <w:szCs w:val="20"/>
                <w14:ligatures w14:val="standardContextual"/>
              </w:rPr>
              <w:tab/>
            </w:r>
            <w:r w:rsidRPr="009B5B47">
              <w:rPr>
                <w:rStyle w:val="Hyperlink"/>
                <w:rFonts w:cs="Arial"/>
                <w:noProof/>
                <w:szCs w:val="20"/>
              </w:rPr>
              <w:t>CONTRACTOR TASKS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_Toc219894225 \h </w:instrText>
            </w:r>
          </w:ins>
          <w:r w:rsidRPr="009B5B47">
            <w:rPr>
              <w:rFonts w:cs="Arial"/>
              <w:noProof/>
              <w:webHidden/>
              <w:szCs w:val="20"/>
            </w:rPr>
          </w:r>
          <w:ins w:id="188" w:author="Warren, Donald [TREAS]" w:date="2026-01-21T13:20:00Z" w16du:dateUtc="2026-01-21T18:20:00Z">
            <w:r w:rsidRPr="009B5B47">
              <w:rPr>
                <w:rFonts w:cs="Arial"/>
                <w:noProof/>
                <w:webHidden/>
                <w:szCs w:val="20"/>
              </w:rPr>
              <w:fldChar w:fldCharType="separate"/>
            </w:r>
            <w:r w:rsidRPr="009B5B47">
              <w:rPr>
                <w:rFonts w:cs="Arial"/>
                <w:noProof/>
                <w:webHidden/>
                <w:szCs w:val="20"/>
              </w:rPr>
              <w:t>18</w:t>
            </w:r>
            <w:r w:rsidRPr="009B5B47">
              <w:rPr>
                <w:rFonts w:cs="Arial"/>
                <w:noProof/>
                <w:webHidden/>
                <w:szCs w:val="20"/>
              </w:rPr>
              <w:fldChar w:fldCharType="end"/>
            </w:r>
            <w:r w:rsidRPr="009B5B47">
              <w:rPr>
                <w:rStyle w:val="Hyperlink"/>
                <w:rFonts w:cs="Arial"/>
                <w:noProof/>
                <w:szCs w:val="20"/>
              </w:rPr>
              <w:fldChar w:fldCharType="end"/>
            </w:r>
          </w:ins>
        </w:p>
        <w:p w14:paraId="31D4B9DD" w14:textId="1FBD285E" w:rsidR="00F65D71" w:rsidRPr="009B5B47" w:rsidRDefault="00F65D71">
          <w:pPr>
            <w:pStyle w:val="TOC3"/>
            <w:rPr>
              <w:ins w:id="189" w:author="Warren, Donald [TREAS]" w:date="2026-01-21T13:20:00Z" w16du:dateUtc="2026-01-21T18:20:00Z"/>
              <w:rFonts w:eastAsiaTheme="minorEastAsia" w:cs="Arial"/>
              <w:iCs w:val="0"/>
              <w:caps w:val="0"/>
              <w:noProof/>
              <w:kern w:val="2"/>
              <w:szCs w:val="20"/>
              <w14:ligatures w14:val="standardContextual"/>
            </w:rPr>
          </w:pPr>
          <w:ins w:id="19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4.3.1</w:t>
            </w:r>
            <w:r w:rsidRPr="009B5B47">
              <w:rPr>
                <w:rFonts w:eastAsiaTheme="minorEastAsia" w:cs="Arial"/>
                <w:iCs w:val="0"/>
                <w:caps w:val="0"/>
                <w:noProof/>
                <w:kern w:val="2"/>
                <w:szCs w:val="20"/>
                <w14:ligatures w14:val="standardContextual"/>
              </w:rPr>
              <w:tab/>
            </w:r>
            <w:r w:rsidRPr="009B5B47">
              <w:rPr>
                <w:rStyle w:val="Hyperlink"/>
                <w:rFonts w:cs="Arial"/>
                <w:noProof/>
                <w:szCs w:val="20"/>
              </w:rPr>
              <w:t>Overview of contractor tasks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_Toc219894226 \h </w:instrText>
            </w:r>
          </w:ins>
          <w:r w:rsidRPr="009B5B47">
            <w:rPr>
              <w:rFonts w:cs="Arial"/>
              <w:noProof/>
              <w:webHidden/>
              <w:szCs w:val="20"/>
            </w:rPr>
          </w:r>
          <w:ins w:id="191" w:author="Warren, Donald [TREAS]" w:date="2026-01-21T13:20:00Z" w16du:dateUtc="2026-01-21T18:20:00Z">
            <w:r w:rsidRPr="009B5B47">
              <w:rPr>
                <w:rFonts w:cs="Arial"/>
                <w:noProof/>
                <w:webHidden/>
                <w:szCs w:val="20"/>
              </w:rPr>
              <w:fldChar w:fldCharType="separate"/>
            </w:r>
            <w:r w:rsidRPr="009B5B47">
              <w:rPr>
                <w:rFonts w:cs="Arial"/>
                <w:noProof/>
                <w:webHidden/>
                <w:szCs w:val="20"/>
              </w:rPr>
              <w:t>18</w:t>
            </w:r>
            <w:r w:rsidRPr="009B5B47">
              <w:rPr>
                <w:rFonts w:cs="Arial"/>
                <w:noProof/>
                <w:webHidden/>
                <w:szCs w:val="20"/>
              </w:rPr>
              <w:fldChar w:fldCharType="end"/>
            </w:r>
            <w:r w:rsidRPr="009B5B47">
              <w:rPr>
                <w:rStyle w:val="Hyperlink"/>
                <w:rFonts w:cs="Arial"/>
                <w:noProof/>
                <w:szCs w:val="20"/>
              </w:rPr>
              <w:fldChar w:fldCharType="end"/>
            </w:r>
          </w:ins>
        </w:p>
        <w:p w14:paraId="48EB15F9" w14:textId="593AC7DB" w:rsidR="00F65D71" w:rsidRPr="009B5B47" w:rsidRDefault="00F65D71">
          <w:pPr>
            <w:pStyle w:val="TOC3"/>
            <w:rPr>
              <w:ins w:id="192" w:author="Warren, Donald [TREAS]" w:date="2026-01-21T13:20:00Z" w16du:dateUtc="2026-01-21T18:20:00Z"/>
              <w:rFonts w:eastAsiaTheme="minorEastAsia" w:cs="Arial"/>
              <w:iCs w:val="0"/>
              <w:caps w:val="0"/>
              <w:noProof/>
              <w:kern w:val="2"/>
              <w:szCs w:val="20"/>
              <w14:ligatures w14:val="standardContextual"/>
            </w:rPr>
          </w:pPr>
          <w:ins w:id="19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4.3.2</w:t>
            </w:r>
            <w:r w:rsidRPr="009B5B47">
              <w:rPr>
                <w:rFonts w:eastAsiaTheme="minorEastAsia" w:cs="Arial"/>
                <w:iCs w:val="0"/>
                <w:caps w:val="0"/>
                <w:noProof/>
                <w:kern w:val="2"/>
                <w:szCs w:val="20"/>
                <w14:ligatures w14:val="standardContextual"/>
              </w:rPr>
              <w:tab/>
            </w:r>
            <w:r w:rsidRPr="009B5B47">
              <w:rPr>
                <w:rStyle w:val="Hyperlink"/>
                <w:rFonts w:cs="Arial"/>
                <w:noProof/>
                <w:szCs w:val="20"/>
              </w:rPr>
              <w:t>electrical/power source for equipment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_Toc219894227 \h </w:instrText>
            </w:r>
          </w:ins>
          <w:r w:rsidRPr="009B5B47">
            <w:rPr>
              <w:rFonts w:cs="Arial"/>
              <w:noProof/>
              <w:webHidden/>
              <w:szCs w:val="20"/>
            </w:rPr>
          </w:r>
          <w:ins w:id="194" w:author="Warren, Donald [TREAS]" w:date="2026-01-21T13:20:00Z" w16du:dateUtc="2026-01-21T18:20:00Z">
            <w:r w:rsidRPr="009B5B47">
              <w:rPr>
                <w:rFonts w:cs="Arial"/>
                <w:noProof/>
                <w:webHidden/>
                <w:szCs w:val="20"/>
              </w:rPr>
              <w:fldChar w:fldCharType="separate"/>
            </w:r>
            <w:r w:rsidRPr="009B5B47">
              <w:rPr>
                <w:rFonts w:cs="Arial"/>
                <w:noProof/>
                <w:webHidden/>
                <w:szCs w:val="20"/>
              </w:rPr>
              <w:t>18</w:t>
            </w:r>
            <w:r w:rsidRPr="009B5B47">
              <w:rPr>
                <w:rFonts w:cs="Arial"/>
                <w:noProof/>
                <w:webHidden/>
                <w:szCs w:val="20"/>
              </w:rPr>
              <w:fldChar w:fldCharType="end"/>
            </w:r>
            <w:r w:rsidRPr="009B5B47">
              <w:rPr>
                <w:rStyle w:val="Hyperlink"/>
                <w:rFonts w:cs="Arial"/>
                <w:noProof/>
                <w:szCs w:val="20"/>
              </w:rPr>
              <w:fldChar w:fldCharType="end"/>
            </w:r>
          </w:ins>
        </w:p>
        <w:p w14:paraId="7DB6BE41" w14:textId="2EAADE4A" w:rsidR="00F65D71" w:rsidRPr="009B5B47" w:rsidRDefault="00F65D71">
          <w:pPr>
            <w:pStyle w:val="TOC3"/>
            <w:rPr>
              <w:ins w:id="195" w:author="Warren, Donald [TREAS]" w:date="2026-01-21T13:20:00Z" w16du:dateUtc="2026-01-21T18:20:00Z"/>
              <w:rFonts w:eastAsiaTheme="minorEastAsia" w:cs="Arial"/>
              <w:iCs w:val="0"/>
              <w:caps w:val="0"/>
              <w:noProof/>
              <w:kern w:val="2"/>
              <w:szCs w:val="20"/>
              <w14:ligatures w14:val="standardContextual"/>
            </w:rPr>
          </w:pPr>
          <w:ins w:id="19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4.3.3</w:t>
            </w:r>
            <w:r w:rsidRPr="009B5B47">
              <w:rPr>
                <w:rFonts w:eastAsiaTheme="minorEastAsia" w:cs="Arial"/>
                <w:iCs w:val="0"/>
                <w:caps w:val="0"/>
                <w:noProof/>
                <w:kern w:val="2"/>
                <w:szCs w:val="20"/>
                <w14:ligatures w14:val="standardContextual"/>
              </w:rPr>
              <w:tab/>
            </w:r>
            <w:r w:rsidRPr="009B5B47">
              <w:rPr>
                <w:rStyle w:val="Hyperlink"/>
                <w:rFonts w:cs="Arial"/>
                <w:noProof/>
                <w:szCs w:val="20"/>
              </w:rPr>
              <w:t>impacted building material</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_Toc219894228 \h </w:instrText>
            </w:r>
          </w:ins>
          <w:r w:rsidRPr="009B5B47">
            <w:rPr>
              <w:rFonts w:cs="Arial"/>
              <w:noProof/>
              <w:webHidden/>
              <w:szCs w:val="20"/>
            </w:rPr>
          </w:r>
          <w:ins w:id="197" w:author="Warren, Donald [TREAS]" w:date="2026-01-21T13:20:00Z" w16du:dateUtc="2026-01-21T18:20:00Z">
            <w:r w:rsidRPr="009B5B47">
              <w:rPr>
                <w:rFonts w:cs="Arial"/>
                <w:noProof/>
                <w:webHidden/>
                <w:szCs w:val="20"/>
              </w:rPr>
              <w:fldChar w:fldCharType="separate"/>
            </w:r>
            <w:r w:rsidRPr="009B5B47">
              <w:rPr>
                <w:rFonts w:cs="Arial"/>
                <w:noProof/>
                <w:webHidden/>
                <w:szCs w:val="20"/>
              </w:rPr>
              <w:t>18</w:t>
            </w:r>
            <w:r w:rsidRPr="009B5B47">
              <w:rPr>
                <w:rFonts w:cs="Arial"/>
                <w:noProof/>
                <w:webHidden/>
                <w:szCs w:val="20"/>
              </w:rPr>
              <w:fldChar w:fldCharType="end"/>
            </w:r>
            <w:r w:rsidRPr="009B5B47">
              <w:rPr>
                <w:rStyle w:val="Hyperlink"/>
                <w:rFonts w:cs="Arial"/>
                <w:noProof/>
                <w:szCs w:val="20"/>
              </w:rPr>
              <w:fldChar w:fldCharType="end"/>
            </w:r>
          </w:ins>
        </w:p>
        <w:p w14:paraId="66ADCAC8" w14:textId="6A4742DF" w:rsidR="00F65D71" w:rsidRPr="009B5B47" w:rsidRDefault="00F65D71">
          <w:pPr>
            <w:pStyle w:val="TOC3"/>
            <w:rPr>
              <w:ins w:id="198" w:author="Warren, Donald [TREAS]" w:date="2026-01-21T13:20:00Z" w16du:dateUtc="2026-01-21T18:20:00Z"/>
              <w:rFonts w:eastAsiaTheme="minorEastAsia" w:cs="Arial"/>
              <w:iCs w:val="0"/>
              <w:caps w:val="0"/>
              <w:noProof/>
              <w:kern w:val="2"/>
              <w:szCs w:val="20"/>
              <w14:ligatures w14:val="standardContextual"/>
            </w:rPr>
          </w:pPr>
          <w:ins w:id="19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"_Toc219894229"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4.3.4</w:t>
            </w:r>
            <w:r w:rsidRPr="009B5B47">
              <w:rPr>
                <w:rFonts w:eastAsiaTheme="minorEastAsia" w:cs="Arial"/>
                <w:iCs w:val="0"/>
                <w:caps w:val="0"/>
                <w:noProof/>
                <w:kern w:val="2"/>
                <w:szCs w:val="20"/>
                <w14:ligatures w14:val="standardContextual"/>
              </w:rPr>
              <w:tab/>
            </w:r>
            <w:r w:rsidRPr="009B5B47">
              <w:rPr>
                <w:rStyle w:val="Hyperlink"/>
                <w:rFonts w:cs="Arial"/>
                <w:noProof/>
                <w:szCs w:val="20"/>
              </w:rPr>
              <w:t>Mold Remediation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_Toc219894229 \h </w:instrText>
            </w:r>
          </w:ins>
          <w:r w:rsidRPr="009B5B47">
            <w:rPr>
              <w:rFonts w:cs="Arial"/>
              <w:noProof/>
              <w:webHidden/>
              <w:szCs w:val="20"/>
            </w:rPr>
          </w:r>
          <w:ins w:id="200" w:author="Warren, Donald [TREAS]" w:date="2026-01-21T13:20:00Z" w16du:dateUtc="2026-01-21T18:20:00Z">
            <w:r w:rsidRPr="009B5B47">
              <w:rPr>
                <w:rFonts w:cs="Arial"/>
                <w:noProof/>
                <w:webHidden/>
                <w:szCs w:val="20"/>
              </w:rPr>
              <w:fldChar w:fldCharType="separate"/>
            </w:r>
            <w:r w:rsidRPr="009B5B47">
              <w:rPr>
                <w:rFonts w:cs="Arial"/>
                <w:noProof/>
                <w:webHidden/>
                <w:szCs w:val="20"/>
              </w:rPr>
              <w:t>19</w:t>
            </w:r>
            <w:r w:rsidRPr="009B5B47">
              <w:rPr>
                <w:rFonts w:cs="Arial"/>
                <w:noProof/>
                <w:webHidden/>
                <w:szCs w:val="20"/>
              </w:rPr>
              <w:fldChar w:fldCharType="end"/>
            </w:r>
            <w:r w:rsidRPr="009B5B47">
              <w:rPr>
                <w:rStyle w:val="Hyperlink"/>
                <w:rFonts w:cs="Arial"/>
                <w:noProof/>
                <w:szCs w:val="20"/>
              </w:rPr>
              <w:fldChar w:fldCharType="end"/>
            </w:r>
          </w:ins>
        </w:p>
        <w:p w14:paraId="34494E92" w14:textId="28199C54" w:rsidR="00F65D71" w:rsidRPr="009B5B47" w:rsidRDefault="00F65D71">
          <w:pPr>
            <w:pStyle w:val="TOC3"/>
            <w:rPr>
              <w:ins w:id="201" w:author="Warren, Donald [TREAS]" w:date="2026-01-21T13:20:00Z" w16du:dateUtc="2026-01-21T18:20:00Z"/>
              <w:rFonts w:eastAsiaTheme="minorEastAsia" w:cs="Arial"/>
              <w:iCs w:val="0"/>
              <w:caps w:val="0"/>
              <w:noProof/>
              <w:kern w:val="2"/>
              <w:szCs w:val="20"/>
              <w14:ligatures w14:val="standardContextual"/>
            </w:rPr>
          </w:pPr>
          <w:ins w:id="20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4.3.5</w:t>
            </w:r>
            <w:r w:rsidRPr="009B5B47">
              <w:rPr>
                <w:rFonts w:eastAsiaTheme="minorEastAsia" w:cs="Arial"/>
                <w:iCs w:val="0"/>
                <w:caps w:val="0"/>
                <w:noProof/>
                <w:kern w:val="2"/>
                <w:szCs w:val="20"/>
                <w14:ligatures w14:val="standardContextual"/>
              </w:rPr>
              <w:tab/>
            </w:r>
            <w:r w:rsidRPr="009B5B47">
              <w:rPr>
                <w:rStyle w:val="Hyperlink"/>
                <w:rFonts w:cs="Arial"/>
                <w:noProof/>
                <w:szCs w:val="20"/>
              </w:rPr>
              <w:t>document Drying services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_Toc219894230 \h </w:instrText>
            </w:r>
          </w:ins>
          <w:r w:rsidRPr="009B5B47">
            <w:rPr>
              <w:rFonts w:cs="Arial"/>
              <w:noProof/>
              <w:webHidden/>
              <w:szCs w:val="20"/>
            </w:rPr>
          </w:r>
          <w:ins w:id="203" w:author="Warren, Donald [TREAS]" w:date="2026-01-21T13:20:00Z" w16du:dateUtc="2026-01-21T18:20:00Z">
            <w:r w:rsidRPr="009B5B47">
              <w:rPr>
                <w:rFonts w:cs="Arial"/>
                <w:noProof/>
                <w:webHidden/>
                <w:szCs w:val="20"/>
              </w:rPr>
              <w:fldChar w:fldCharType="separate"/>
            </w:r>
            <w:r w:rsidRPr="009B5B47">
              <w:rPr>
                <w:rFonts w:cs="Arial"/>
                <w:noProof/>
                <w:webHidden/>
                <w:szCs w:val="20"/>
              </w:rPr>
              <w:t>19</w:t>
            </w:r>
            <w:r w:rsidRPr="009B5B47">
              <w:rPr>
                <w:rFonts w:cs="Arial"/>
                <w:noProof/>
                <w:webHidden/>
                <w:szCs w:val="20"/>
              </w:rPr>
              <w:fldChar w:fldCharType="end"/>
            </w:r>
            <w:r w:rsidRPr="009B5B47">
              <w:rPr>
                <w:rStyle w:val="Hyperlink"/>
                <w:rFonts w:cs="Arial"/>
                <w:noProof/>
                <w:szCs w:val="20"/>
              </w:rPr>
              <w:fldChar w:fldCharType="end"/>
            </w:r>
          </w:ins>
        </w:p>
        <w:p w14:paraId="7B5810CD" w14:textId="021D2249" w:rsidR="00F65D71" w:rsidRPr="009B5B47" w:rsidRDefault="00F65D71">
          <w:pPr>
            <w:pStyle w:val="TOC3"/>
            <w:rPr>
              <w:ins w:id="204" w:author="Warren, Donald [TREAS]" w:date="2026-01-21T13:20:00Z" w16du:dateUtc="2026-01-21T18:20:00Z"/>
              <w:rFonts w:eastAsiaTheme="minorEastAsia" w:cs="Arial"/>
              <w:iCs w:val="0"/>
              <w:caps w:val="0"/>
              <w:noProof/>
              <w:kern w:val="2"/>
              <w:szCs w:val="20"/>
              <w14:ligatures w14:val="standardContextual"/>
            </w:rPr>
          </w:pPr>
          <w:ins w:id="20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4.3.6</w:t>
            </w:r>
            <w:r w:rsidRPr="009B5B47">
              <w:rPr>
                <w:rFonts w:eastAsiaTheme="minorEastAsia" w:cs="Arial"/>
                <w:iCs w:val="0"/>
                <w:caps w:val="0"/>
                <w:noProof/>
                <w:kern w:val="2"/>
                <w:szCs w:val="20"/>
                <w14:ligatures w14:val="standardContextual"/>
              </w:rPr>
              <w:tab/>
            </w:r>
            <w:r w:rsidRPr="009B5B47">
              <w:rPr>
                <w:rStyle w:val="Hyperlink"/>
                <w:rFonts w:cs="Arial"/>
                <w:noProof/>
                <w:szCs w:val="20"/>
              </w:rPr>
              <w:t>hvac equipment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_Toc219894231 \h </w:instrText>
            </w:r>
          </w:ins>
          <w:r w:rsidRPr="009B5B47">
            <w:rPr>
              <w:rFonts w:cs="Arial"/>
              <w:noProof/>
              <w:webHidden/>
              <w:szCs w:val="20"/>
            </w:rPr>
          </w:r>
          <w:ins w:id="206" w:author="Warren, Donald [TREAS]" w:date="2026-01-21T13:20:00Z" w16du:dateUtc="2026-01-21T18:20:00Z">
            <w:r w:rsidRPr="009B5B47">
              <w:rPr>
                <w:rFonts w:cs="Arial"/>
                <w:noProof/>
                <w:webHidden/>
                <w:szCs w:val="20"/>
              </w:rPr>
              <w:fldChar w:fldCharType="separate"/>
            </w:r>
            <w:r w:rsidRPr="009B5B47">
              <w:rPr>
                <w:rFonts w:cs="Arial"/>
                <w:noProof/>
                <w:webHidden/>
                <w:szCs w:val="20"/>
              </w:rPr>
              <w:t>20</w:t>
            </w:r>
            <w:r w:rsidRPr="009B5B47">
              <w:rPr>
                <w:rFonts w:cs="Arial"/>
                <w:noProof/>
                <w:webHidden/>
                <w:szCs w:val="20"/>
              </w:rPr>
              <w:fldChar w:fldCharType="end"/>
            </w:r>
            <w:r w:rsidRPr="009B5B47">
              <w:rPr>
                <w:rStyle w:val="Hyperlink"/>
                <w:rFonts w:cs="Arial"/>
                <w:noProof/>
                <w:szCs w:val="20"/>
              </w:rPr>
              <w:fldChar w:fldCharType="end"/>
            </w:r>
          </w:ins>
        </w:p>
        <w:p w14:paraId="7C897989" w14:textId="7F92DEAF" w:rsidR="00F65D71" w:rsidRPr="009B5B47" w:rsidRDefault="00F65D71">
          <w:pPr>
            <w:pStyle w:val="TOC3"/>
            <w:rPr>
              <w:ins w:id="207" w:author="Warren, Donald [TREAS]" w:date="2026-01-21T13:20:00Z" w16du:dateUtc="2026-01-21T18:20:00Z"/>
              <w:rFonts w:eastAsiaTheme="minorEastAsia" w:cs="Arial"/>
              <w:iCs w:val="0"/>
              <w:caps w:val="0"/>
              <w:noProof/>
              <w:kern w:val="2"/>
              <w:szCs w:val="20"/>
              <w14:ligatures w14:val="standardContextual"/>
            </w:rPr>
          </w:pPr>
          <w:ins w:id="20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4.3.7</w:t>
            </w:r>
            <w:r w:rsidRPr="009B5B47">
              <w:rPr>
                <w:rFonts w:eastAsiaTheme="minorEastAsia" w:cs="Arial"/>
                <w:iCs w:val="0"/>
                <w:caps w:val="0"/>
                <w:noProof/>
                <w:kern w:val="2"/>
                <w:szCs w:val="20"/>
                <w14:ligatures w14:val="standardContextual"/>
              </w:rPr>
              <w:tab/>
            </w:r>
            <w:r w:rsidRPr="009B5B47">
              <w:rPr>
                <w:rStyle w:val="Hyperlink"/>
                <w:rFonts w:cs="Arial"/>
                <w:noProof/>
                <w:szCs w:val="20"/>
              </w:rPr>
              <w:t>potential asbestos containing material</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_Toc219894232 \h </w:instrText>
            </w:r>
          </w:ins>
          <w:r w:rsidRPr="009B5B47">
            <w:rPr>
              <w:rFonts w:cs="Arial"/>
              <w:noProof/>
              <w:webHidden/>
              <w:szCs w:val="20"/>
            </w:rPr>
          </w:r>
          <w:ins w:id="209" w:author="Warren, Donald [TREAS]" w:date="2026-01-21T13:20:00Z" w16du:dateUtc="2026-01-21T18:20:00Z">
            <w:r w:rsidRPr="009B5B47">
              <w:rPr>
                <w:rFonts w:cs="Arial"/>
                <w:noProof/>
                <w:webHidden/>
                <w:szCs w:val="20"/>
              </w:rPr>
              <w:fldChar w:fldCharType="separate"/>
            </w:r>
            <w:r w:rsidRPr="009B5B47">
              <w:rPr>
                <w:rFonts w:cs="Arial"/>
                <w:noProof/>
                <w:webHidden/>
                <w:szCs w:val="20"/>
              </w:rPr>
              <w:t>20</w:t>
            </w:r>
            <w:r w:rsidRPr="009B5B47">
              <w:rPr>
                <w:rFonts w:cs="Arial"/>
                <w:noProof/>
                <w:webHidden/>
                <w:szCs w:val="20"/>
              </w:rPr>
              <w:fldChar w:fldCharType="end"/>
            </w:r>
            <w:r w:rsidRPr="009B5B47">
              <w:rPr>
                <w:rStyle w:val="Hyperlink"/>
                <w:rFonts w:cs="Arial"/>
                <w:noProof/>
                <w:szCs w:val="20"/>
              </w:rPr>
              <w:fldChar w:fldCharType="end"/>
            </w:r>
          </w:ins>
        </w:p>
        <w:p w14:paraId="410880B8" w14:textId="05C5FF14" w:rsidR="00F65D71" w:rsidRPr="009B5B47" w:rsidRDefault="00F65D71">
          <w:pPr>
            <w:pStyle w:val="TOC3"/>
            <w:rPr>
              <w:ins w:id="210" w:author="Warren, Donald [TREAS]" w:date="2026-01-21T13:20:00Z" w16du:dateUtc="2026-01-21T18:20:00Z"/>
              <w:rFonts w:eastAsiaTheme="minorEastAsia" w:cs="Arial"/>
              <w:iCs w:val="0"/>
              <w:caps w:val="0"/>
              <w:noProof/>
              <w:kern w:val="2"/>
              <w:szCs w:val="20"/>
              <w14:ligatures w14:val="standardContextual"/>
            </w:rPr>
          </w:pPr>
          <w:ins w:id="21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4.3.8</w:t>
            </w:r>
            <w:r w:rsidRPr="009B5B47">
              <w:rPr>
                <w:rFonts w:eastAsiaTheme="minorEastAsia" w:cs="Arial"/>
                <w:iCs w:val="0"/>
                <w:caps w:val="0"/>
                <w:noProof/>
                <w:kern w:val="2"/>
                <w:szCs w:val="20"/>
                <w14:ligatures w14:val="standardContextual"/>
              </w:rPr>
              <w:tab/>
            </w:r>
            <w:r w:rsidRPr="009B5B47">
              <w:rPr>
                <w:rStyle w:val="Hyperlink"/>
                <w:rFonts w:cs="Arial"/>
                <w:noProof/>
                <w:szCs w:val="20"/>
              </w:rPr>
              <w:t>water disposal</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_Toc219894233 \h </w:instrText>
            </w:r>
          </w:ins>
          <w:r w:rsidRPr="009B5B47">
            <w:rPr>
              <w:rFonts w:cs="Arial"/>
              <w:noProof/>
              <w:webHidden/>
              <w:szCs w:val="20"/>
            </w:rPr>
          </w:r>
          <w:ins w:id="212" w:author="Warren, Donald [TREAS]" w:date="2026-01-21T13:20:00Z" w16du:dateUtc="2026-01-21T18:20:00Z">
            <w:r w:rsidRPr="009B5B47">
              <w:rPr>
                <w:rFonts w:cs="Arial"/>
                <w:noProof/>
                <w:webHidden/>
                <w:szCs w:val="20"/>
              </w:rPr>
              <w:fldChar w:fldCharType="separate"/>
            </w:r>
            <w:r w:rsidRPr="009B5B47">
              <w:rPr>
                <w:rFonts w:cs="Arial"/>
                <w:noProof/>
                <w:webHidden/>
                <w:szCs w:val="20"/>
              </w:rPr>
              <w:t>20</w:t>
            </w:r>
            <w:r w:rsidRPr="009B5B47">
              <w:rPr>
                <w:rFonts w:cs="Arial"/>
                <w:noProof/>
                <w:webHidden/>
                <w:szCs w:val="20"/>
              </w:rPr>
              <w:fldChar w:fldCharType="end"/>
            </w:r>
            <w:r w:rsidRPr="009B5B47">
              <w:rPr>
                <w:rStyle w:val="Hyperlink"/>
                <w:rFonts w:cs="Arial"/>
                <w:noProof/>
                <w:szCs w:val="20"/>
              </w:rPr>
              <w:fldChar w:fldCharType="end"/>
            </w:r>
          </w:ins>
        </w:p>
        <w:p w14:paraId="7E3EE7BC" w14:textId="3D822EDB" w:rsidR="00F65D71" w:rsidRPr="009B5B47" w:rsidRDefault="00F65D71">
          <w:pPr>
            <w:pStyle w:val="TOC3"/>
            <w:rPr>
              <w:ins w:id="213" w:author="Warren, Donald [TREAS]" w:date="2026-01-21T13:20:00Z" w16du:dateUtc="2026-01-21T18:20:00Z"/>
              <w:rFonts w:eastAsiaTheme="minorEastAsia" w:cs="Arial"/>
              <w:iCs w:val="0"/>
              <w:caps w:val="0"/>
              <w:noProof/>
              <w:kern w:val="2"/>
              <w:szCs w:val="20"/>
              <w14:ligatures w14:val="standardContextual"/>
            </w:rPr>
          </w:pPr>
          <w:ins w:id="21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4.3.9</w:t>
            </w:r>
            <w:r w:rsidRPr="009B5B47">
              <w:rPr>
                <w:rFonts w:eastAsiaTheme="minorEastAsia" w:cs="Arial"/>
                <w:iCs w:val="0"/>
                <w:caps w:val="0"/>
                <w:noProof/>
                <w:kern w:val="2"/>
                <w:szCs w:val="20"/>
                <w14:ligatures w14:val="standardContextual"/>
              </w:rPr>
              <w:tab/>
            </w:r>
            <w:r w:rsidRPr="009B5B47">
              <w:rPr>
                <w:rStyle w:val="Hyperlink"/>
                <w:rFonts w:cs="Arial"/>
                <w:noProof/>
                <w:szCs w:val="20"/>
              </w:rPr>
              <w:t>other disposable materials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_Toc219894234 \h </w:instrText>
            </w:r>
          </w:ins>
          <w:r w:rsidRPr="009B5B47">
            <w:rPr>
              <w:rFonts w:cs="Arial"/>
              <w:noProof/>
              <w:webHidden/>
              <w:szCs w:val="20"/>
            </w:rPr>
          </w:r>
          <w:ins w:id="215" w:author="Warren, Donald [TREAS]" w:date="2026-01-21T13:20:00Z" w16du:dateUtc="2026-01-21T18:20:00Z">
            <w:r w:rsidRPr="009B5B47">
              <w:rPr>
                <w:rFonts w:cs="Arial"/>
                <w:noProof/>
                <w:webHidden/>
                <w:szCs w:val="20"/>
              </w:rPr>
              <w:fldChar w:fldCharType="separate"/>
            </w:r>
            <w:r w:rsidRPr="009B5B47">
              <w:rPr>
                <w:rFonts w:cs="Arial"/>
                <w:noProof/>
                <w:webHidden/>
                <w:szCs w:val="20"/>
              </w:rPr>
              <w:t>20</w:t>
            </w:r>
            <w:r w:rsidRPr="009B5B47">
              <w:rPr>
                <w:rFonts w:cs="Arial"/>
                <w:noProof/>
                <w:webHidden/>
                <w:szCs w:val="20"/>
              </w:rPr>
              <w:fldChar w:fldCharType="end"/>
            </w:r>
            <w:r w:rsidRPr="009B5B47">
              <w:rPr>
                <w:rStyle w:val="Hyperlink"/>
                <w:rFonts w:cs="Arial"/>
                <w:noProof/>
                <w:szCs w:val="20"/>
              </w:rPr>
              <w:fldChar w:fldCharType="end"/>
            </w:r>
          </w:ins>
        </w:p>
        <w:p w14:paraId="4E4D0FC8" w14:textId="7B723586" w:rsidR="00F65D71" w:rsidRPr="009B5B47" w:rsidRDefault="00F65D71">
          <w:pPr>
            <w:pStyle w:val="TOC2"/>
            <w:rPr>
              <w:ins w:id="216" w:author="Warren, Donald [TREAS]" w:date="2026-01-21T13:20:00Z" w16du:dateUtc="2026-01-21T18:20:00Z"/>
              <w:rFonts w:eastAsiaTheme="minorEastAsia" w:cs="Arial"/>
              <w:caps w:val="0"/>
              <w:noProof/>
              <w:kern w:val="2"/>
              <w:szCs w:val="20"/>
              <w14:ligatures w14:val="standardContextual"/>
            </w:rPr>
          </w:pPr>
          <w:ins w:id="21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4.4</w:t>
            </w:r>
            <w:r w:rsidRPr="009B5B47">
              <w:rPr>
                <w:rFonts w:eastAsiaTheme="minorEastAsia" w:cs="Arial"/>
                <w:caps w:val="0"/>
                <w:noProof/>
                <w:kern w:val="2"/>
                <w:szCs w:val="20"/>
                <w14:ligatures w14:val="standardContextual"/>
              </w:rPr>
              <w:tab/>
            </w:r>
            <w:r w:rsidRPr="009B5B47">
              <w:rPr>
                <w:rStyle w:val="Hyperlink"/>
                <w:rFonts w:cs="Arial"/>
                <w:noProof/>
                <w:szCs w:val="20"/>
              </w:rPr>
              <w:t>SERVICE HOURS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_Toc219894235 \h </w:instrText>
            </w:r>
          </w:ins>
          <w:r w:rsidRPr="009B5B47">
            <w:rPr>
              <w:rFonts w:cs="Arial"/>
              <w:noProof/>
              <w:webHidden/>
              <w:szCs w:val="20"/>
            </w:rPr>
          </w:r>
          <w:ins w:id="218" w:author="Warren, Donald [TREAS]" w:date="2026-01-21T13:20:00Z" w16du:dateUtc="2026-01-21T18:20:00Z">
            <w:r w:rsidRPr="009B5B47">
              <w:rPr>
                <w:rFonts w:cs="Arial"/>
                <w:noProof/>
                <w:webHidden/>
                <w:szCs w:val="20"/>
              </w:rPr>
              <w:fldChar w:fldCharType="separate"/>
            </w:r>
            <w:r w:rsidRPr="009B5B47">
              <w:rPr>
                <w:rFonts w:cs="Arial"/>
                <w:noProof/>
                <w:webHidden/>
                <w:szCs w:val="20"/>
              </w:rPr>
              <w:t>20</w:t>
            </w:r>
            <w:r w:rsidRPr="009B5B47">
              <w:rPr>
                <w:rFonts w:cs="Arial"/>
                <w:noProof/>
                <w:webHidden/>
                <w:szCs w:val="20"/>
              </w:rPr>
              <w:fldChar w:fldCharType="end"/>
            </w:r>
            <w:r w:rsidRPr="009B5B47">
              <w:rPr>
                <w:rStyle w:val="Hyperlink"/>
                <w:rFonts w:cs="Arial"/>
                <w:noProof/>
                <w:szCs w:val="20"/>
              </w:rPr>
              <w:fldChar w:fldCharType="end"/>
            </w:r>
          </w:ins>
        </w:p>
        <w:p w14:paraId="7D63487D" w14:textId="28E62631" w:rsidR="00F65D71" w:rsidRPr="009B5B47" w:rsidRDefault="00F65D71">
          <w:pPr>
            <w:pStyle w:val="TOC3"/>
            <w:rPr>
              <w:ins w:id="219" w:author="Warren, Donald [TREAS]" w:date="2026-01-21T13:20:00Z" w16du:dateUtc="2026-01-21T18:20:00Z"/>
              <w:rFonts w:eastAsiaTheme="minorEastAsia" w:cs="Arial"/>
              <w:iCs w:val="0"/>
              <w:caps w:val="0"/>
              <w:noProof/>
              <w:kern w:val="2"/>
              <w:szCs w:val="20"/>
              <w14:ligatures w14:val="standardContextual"/>
            </w:rPr>
          </w:pPr>
          <w:ins w:id="22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4.4.1</w:t>
            </w:r>
            <w:r w:rsidRPr="009B5B47">
              <w:rPr>
                <w:rFonts w:eastAsiaTheme="minorEastAsia" w:cs="Arial"/>
                <w:iCs w:val="0"/>
                <w:caps w:val="0"/>
                <w:noProof/>
                <w:kern w:val="2"/>
                <w:szCs w:val="20"/>
                <w14:ligatures w14:val="standardContextual"/>
              </w:rPr>
              <w:tab/>
            </w:r>
            <w:r w:rsidRPr="009B5B47">
              <w:rPr>
                <w:rStyle w:val="Hyperlink"/>
                <w:rFonts w:cs="Arial"/>
                <w:noProof/>
                <w:szCs w:val="20"/>
              </w:rPr>
              <w:t>normal business hours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_Toc219894236 \h </w:instrText>
            </w:r>
          </w:ins>
          <w:r w:rsidRPr="009B5B47">
            <w:rPr>
              <w:rFonts w:cs="Arial"/>
              <w:noProof/>
              <w:webHidden/>
              <w:szCs w:val="20"/>
            </w:rPr>
          </w:r>
          <w:ins w:id="221" w:author="Warren, Donald [TREAS]" w:date="2026-01-21T13:20:00Z" w16du:dateUtc="2026-01-21T18:20:00Z">
            <w:r w:rsidRPr="009B5B47">
              <w:rPr>
                <w:rFonts w:cs="Arial"/>
                <w:noProof/>
                <w:webHidden/>
                <w:szCs w:val="20"/>
              </w:rPr>
              <w:fldChar w:fldCharType="separate"/>
            </w:r>
            <w:r w:rsidRPr="009B5B47">
              <w:rPr>
                <w:rFonts w:cs="Arial"/>
                <w:noProof/>
                <w:webHidden/>
                <w:szCs w:val="20"/>
              </w:rPr>
              <w:t>20</w:t>
            </w:r>
            <w:r w:rsidRPr="009B5B47">
              <w:rPr>
                <w:rFonts w:cs="Arial"/>
                <w:noProof/>
                <w:webHidden/>
                <w:szCs w:val="20"/>
              </w:rPr>
              <w:fldChar w:fldCharType="end"/>
            </w:r>
            <w:r w:rsidRPr="009B5B47">
              <w:rPr>
                <w:rStyle w:val="Hyperlink"/>
                <w:rFonts w:cs="Arial"/>
                <w:noProof/>
                <w:szCs w:val="20"/>
              </w:rPr>
              <w:fldChar w:fldCharType="end"/>
            </w:r>
          </w:ins>
        </w:p>
        <w:p w14:paraId="64E0E5A2" w14:textId="4E444DA0" w:rsidR="00F65D71" w:rsidRPr="009B5B47" w:rsidRDefault="00F65D71">
          <w:pPr>
            <w:pStyle w:val="TOC3"/>
            <w:rPr>
              <w:ins w:id="222" w:author="Warren, Donald [TREAS]" w:date="2026-01-21T13:20:00Z" w16du:dateUtc="2026-01-21T18:20:00Z"/>
              <w:rFonts w:eastAsiaTheme="minorEastAsia" w:cs="Arial"/>
              <w:iCs w:val="0"/>
              <w:caps w:val="0"/>
              <w:noProof/>
              <w:kern w:val="2"/>
              <w:szCs w:val="20"/>
              <w14:ligatures w14:val="standardContextual"/>
            </w:rPr>
          </w:pPr>
          <w:ins w:id="22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4.4.2</w:t>
            </w:r>
            <w:r w:rsidRPr="009B5B47">
              <w:rPr>
                <w:rFonts w:eastAsiaTheme="minorEastAsia" w:cs="Arial"/>
                <w:iCs w:val="0"/>
                <w:caps w:val="0"/>
                <w:noProof/>
                <w:kern w:val="2"/>
                <w:szCs w:val="20"/>
                <w14:ligatures w14:val="standardContextual"/>
              </w:rPr>
              <w:tab/>
            </w:r>
            <w:r w:rsidRPr="009B5B47">
              <w:rPr>
                <w:rStyle w:val="Hyperlink"/>
                <w:rFonts w:cs="Arial"/>
                <w:noProof/>
                <w:szCs w:val="20"/>
              </w:rPr>
              <w:t>overtime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_Toc219894237 \h </w:instrText>
            </w:r>
          </w:ins>
          <w:r w:rsidRPr="009B5B47">
            <w:rPr>
              <w:rFonts w:cs="Arial"/>
              <w:noProof/>
              <w:webHidden/>
              <w:szCs w:val="20"/>
            </w:rPr>
          </w:r>
          <w:ins w:id="224" w:author="Warren, Donald [TREAS]" w:date="2026-01-21T13:20:00Z" w16du:dateUtc="2026-01-21T18:20:00Z">
            <w:r w:rsidRPr="009B5B47">
              <w:rPr>
                <w:rFonts w:cs="Arial"/>
                <w:noProof/>
                <w:webHidden/>
                <w:szCs w:val="20"/>
              </w:rPr>
              <w:fldChar w:fldCharType="separate"/>
            </w:r>
            <w:r w:rsidRPr="009B5B47">
              <w:rPr>
                <w:rFonts w:cs="Arial"/>
                <w:noProof/>
                <w:webHidden/>
                <w:szCs w:val="20"/>
              </w:rPr>
              <w:t>20</w:t>
            </w:r>
            <w:r w:rsidRPr="009B5B47">
              <w:rPr>
                <w:rFonts w:cs="Arial"/>
                <w:noProof/>
                <w:webHidden/>
                <w:szCs w:val="20"/>
              </w:rPr>
              <w:fldChar w:fldCharType="end"/>
            </w:r>
            <w:r w:rsidRPr="009B5B47">
              <w:rPr>
                <w:rStyle w:val="Hyperlink"/>
                <w:rFonts w:cs="Arial"/>
                <w:noProof/>
                <w:szCs w:val="20"/>
              </w:rPr>
              <w:fldChar w:fldCharType="end"/>
            </w:r>
          </w:ins>
        </w:p>
        <w:p w14:paraId="22D66C5E" w14:textId="428ECF34" w:rsidR="00F65D71" w:rsidRPr="009B5B47" w:rsidRDefault="00F65D71">
          <w:pPr>
            <w:pStyle w:val="TOC2"/>
            <w:rPr>
              <w:ins w:id="225" w:author="Warren, Donald [TREAS]" w:date="2026-01-21T13:20:00Z" w16du:dateUtc="2026-01-21T18:20:00Z"/>
              <w:rFonts w:eastAsiaTheme="minorEastAsia" w:cs="Arial"/>
              <w:caps w:val="0"/>
              <w:noProof/>
              <w:kern w:val="2"/>
              <w:szCs w:val="20"/>
              <w14:ligatures w14:val="standardContextual"/>
            </w:rPr>
          </w:pPr>
          <w:ins w:id="22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4.5</w:t>
            </w:r>
            <w:r w:rsidRPr="009B5B47">
              <w:rPr>
                <w:rFonts w:eastAsiaTheme="minorEastAsia" w:cs="Arial"/>
                <w:caps w:val="0"/>
                <w:noProof/>
                <w:kern w:val="2"/>
                <w:szCs w:val="20"/>
                <w14:ligatures w14:val="standardContextual"/>
              </w:rPr>
              <w:tab/>
            </w:r>
            <w:r w:rsidRPr="009B5B47">
              <w:rPr>
                <w:rStyle w:val="Hyperlink"/>
                <w:rFonts w:cs="Arial"/>
                <w:noProof/>
                <w:szCs w:val="20"/>
              </w:rPr>
              <w:t>SITE MEETINGS/COMMUNICATION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_Toc219894238 \h </w:instrText>
            </w:r>
          </w:ins>
          <w:r w:rsidRPr="009B5B47">
            <w:rPr>
              <w:rFonts w:cs="Arial"/>
              <w:noProof/>
              <w:webHidden/>
              <w:szCs w:val="20"/>
            </w:rPr>
          </w:r>
          <w:ins w:id="227" w:author="Warren, Donald [TREAS]" w:date="2026-01-21T13:20:00Z" w16du:dateUtc="2026-01-21T18:20:00Z">
            <w:r w:rsidRPr="009B5B47">
              <w:rPr>
                <w:rFonts w:cs="Arial"/>
                <w:noProof/>
                <w:webHidden/>
                <w:szCs w:val="20"/>
              </w:rPr>
              <w:fldChar w:fldCharType="separate"/>
            </w:r>
            <w:r w:rsidRPr="009B5B47">
              <w:rPr>
                <w:rFonts w:cs="Arial"/>
                <w:noProof/>
                <w:webHidden/>
                <w:szCs w:val="20"/>
              </w:rPr>
              <w:t>20</w:t>
            </w:r>
            <w:r w:rsidRPr="009B5B47">
              <w:rPr>
                <w:rFonts w:cs="Arial"/>
                <w:noProof/>
                <w:webHidden/>
                <w:szCs w:val="20"/>
              </w:rPr>
              <w:fldChar w:fldCharType="end"/>
            </w:r>
            <w:r w:rsidRPr="009B5B47">
              <w:rPr>
                <w:rStyle w:val="Hyperlink"/>
                <w:rFonts w:cs="Arial"/>
                <w:noProof/>
                <w:szCs w:val="20"/>
              </w:rPr>
              <w:fldChar w:fldCharType="end"/>
            </w:r>
          </w:ins>
        </w:p>
        <w:p w14:paraId="170816EF" w14:textId="24E287E0" w:rsidR="00F65D71" w:rsidRPr="009B5B47" w:rsidRDefault="00F65D71">
          <w:pPr>
            <w:pStyle w:val="TOC2"/>
            <w:rPr>
              <w:ins w:id="228" w:author="Warren, Donald [TREAS]" w:date="2026-01-21T13:20:00Z" w16du:dateUtc="2026-01-21T18:20:00Z"/>
              <w:rFonts w:eastAsiaTheme="minorEastAsia" w:cs="Arial"/>
              <w:caps w:val="0"/>
              <w:noProof/>
              <w:kern w:val="2"/>
              <w:szCs w:val="20"/>
              <w14:ligatures w14:val="standardContextual"/>
            </w:rPr>
          </w:pPr>
          <w:ins w:id="22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"_Toc219894239"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4.6</w:t>
            </w:r>
            <w:r w:rsidRPr="009B5B47">
              <w:rPr>
                <w:rFonts w:eastAsiaTheme="minorEastAsia" w:cs="Arial"/>
                <w:caps w:val="0"/>
                <w:noProof/>
                <w:kern w:val="2"/>
                <w:szCs w:val="20"/>
                <w14:ligatures w14:val="standardContextual"/>
              </w:rPr>
              <w:tab/>
            </w:r>
            <w:r w:rsidRPr="009B5B47">
              <w:rPr>
                <w:rStyle w:val="Hyperlink"/>
                <w:rFonts w:cs="Arial"/>
                <w:noProof/>
                <w:szCs w:val="20"/>
              </w:rPr>
              <w:t>PERSONNEL CATEGORIES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_Toc219894239 \h </w:instrText>
            </w:r>
          </w:ins>
          <w:r w:rsidRPr="009B5B47">
            <w:rPr>
              <w:rFonts w:cs="Arial"/>
              <w:noProof/>
              <w:webHidden/>
              <w:szCs w:val="20"/>
            </w:rPr>
          </w:r>
          <w:ins w:id="230" w:author="Warren, Donald [TREAS]" w:date="2026-01-21T13:20:00Z" w16du:dateUtc="2026-01-21T18:20:00Z">
            <w:r w:rsidRPr="009B5B47">
              <w:rPr>
                <w:rFonts w:cs="Arial"/>
                <w:noProof/>
                <w:webHidden/>
                <w:szCs w:val="20"/>
              </w:rPr>
              <w:fldChar w:fldCharType="separate"/>
            </w:r>
            <w:r w:rsidRPr="009B5B47">
              <w:rPr>
                <w:rFonts w:cs="Arial"/>
                <w:noProof/>
                <w:webHidden/>
                <w:szCs w:val="20"/>
              </w:rPr>
              <w:t>21</w:t>
            </w:r>
            <w:r w:rsidRPr="009B5B47">
              <w:rPr>
                <w:rFonts w:cs="Arial"/>
                <w:noProof/>
                <w:webHidden/>
                <w:szCs w:val="20"/>
              </w:rPr>
              <w:fldChar w:fldCharType="end"/>
            </w:r>
            <w:r w:rsidRPr="009B5B47">
              <w:rPr>
                <w:rStyle w:val="Hyperlink"/>
                <w:rFonts w:cs="Arial"/>
                <w:noProof/>
                <w:szCs w:val="20"/>
              </w:rPr>
              <w:fldChar w:fldCharType="end"/>
            </w:r>
          </w:ins>
        </w:p>
        <w:p w14:paraId="2C649EED" w14:textId="46086AF4" w:rsidR="00F65D71" w:rsidRPr="009B5B47" w:rsidRDefault="00F65D71">
          <w:pPr>
            <w:pStyle w:val="TOC3"/>
            <w:rPr>
              <w:ins w:id="231" w:author="Warren, Donald [TREAS]" w:date="2026-01-21T13:20:00Z" w16du:dateUtc="2026-01-21T18:20:00Z"/>
              <w:rFonts w:eastAsiaTheme="minorEastAsia" w:cs="Arial"/>
              <w:iCs w:val="0"/>
              <w:caps w:val="0"/>
              <w:noProof/>
              <w:kern w:val="2"/>
              <w:szCs w:val="20"/>
              <w14:ligatures w14:val="standardContextual"/>
            </w:rPr>
          </w:pPr>
          <w:ins w:id="23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4.6.1</w:t>
            </w:r>
            <w:r w:rsidRPr="009B5B47">
              <w:rPr>
                <w:rFonts w:eastAsiaTheme="minorEastAsia" w:cs="Arial"/>
                <w:iCs w:val="0"/>
                <w:caps w:val="0"/>
                <w:noProof/>
                <w:kern w:val="2"/>
                <w:szCs w:val="20"/>
                <w14:ligatures w14:val="standardContextual"/>
              </w:rPr>
              <w:tab/>
            </w:r>
            <w:r w:rsidRPr="009B5B47">
              <w:rPr>
                <w:rStyle w:val="Hyperlink"/>
                <w:rFonts w:cs="Arial"/>
                <w:noProof/>
                <w:szCs w:val="20"/>
              </w:rPr>
              <w:t>General - personnel categories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_Toc219894240 \h </w:instrText>
            </w:r>
          </w:ins>
          <w:r w:rsidRPr="009B5B47">
            <w:rPr>
              <w:rFonts w:cs="Arial"/>
              <w:noProof/>
              <w:webHidden/>
              <w:szCs w:val="20"/>
            </w:rPr>
          </w:r>
          <w:ins w:id="233" w:author="Warren, Donald [TREAS]" w:date="2026-01-21T13:20:00Z" w16du:dateUtc="2026-01-21T18:20:00Z">
            <w:r w:rsidRPr="009B5B47">
              <w:rPr>
                <w:rFonts w:cs="Arial"/>
                <w:noProof/>
                <w:webHidden/>
                <w:szCs w:val="20"/>
              </w:rPr>
              <w:fldChar w:fldCharType="separate"/>
            </w:r>
            <w:r w:rsidRPr="009B5B47">
              <w:rPr>
                <w:rFonts w:cs="Arial"/>
                <w:noProof/>
                <w:webHidden/>
                <w:szCs w:val="20"/>
              </w:rPr>
              <w:t>21</w:t>
            </w:r>
            <w:r w:rsidRPr="009B5B47">
              <w:rPr>
                <w:rFonts w:cs="Arial"/>
                <w:noProof/>
                <w:webHidden/>
                <w:szCs w:val="20"/>
              </w:rPr>
              <w:fldChar w:fldCharType="end"/>
            </w:r>
            <w:r w:rsidRPr="009B5B47">
              <w:rPr>
                <w:rStyle w:val="Hyperlink"/>
                <w:rFonts w:cs="Arial"/>
                <w:noProof/>
                <w:szCs w:val="20"/>
              </w:rPr>
              <w:fldChar w:fldCharType="end"/>
            </w:r>
          </w:ins>
        </w:p>
        <w:p w14:paraId="2B31A43E" w14:textId="1A220291" w:rsidR="00F65D71" w:rsidRPr="009B5B47" w:rsidRDefault="00F65D71">
          <w:pPr>
            <w:pStyle w:val="TOC3"/>
            <w:rPr>
              <w:ins w:id="234" w:author="Warren, Donald [TREAS]" w:date="2026-01-21T13:20:00Z" w16du:dateUtc="2026-01-21T18:20:00Z"/>
              <w:rFonts w:eastAsiaTheme="minorEastAsia" w:cs="Arial"/>
              <w:iCs w:val="0"/>
              <w:caps w:val="0"/>
              <w:noProof/>
              <w:kern w:val="2"/>
              <w:szCs w:val="20"/>
              <w14:ligatures w14:val="standardContextual"/>
            </w:rPr>
          </w:pPr>
          <w:ins w:id="23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4.6.2</w:t>
            </w:r>
            <w:r w:rsidRPr="009B5B47">
              <w:rPr>
                <w:rFonts w:eastAsiaTheme="minorEastAsia" w:cs="Arial"/>
                <w:iCs w:val="0"/>
                <w:caps w:val="0"/>
                <w:noProof/>
                <w:kern w:val="2"/>
                <w:szCs w:val="20"/>
                <w14:ligatures w14:val="standardContextual"/>
              </w:rPr>
              <w:tab/>
            </w:r>
            <w:r w:rsidRPr="009B5B47">
              <w:rPr>
                <w:rStyle w:val="Hyperlink"/>
                <w:rFonts w:cs="Arial"/>
                <w:noProof/>
                <w:szCs w:val="20"/>
              </w:rPr>
              <w:t>water mitigation - personnel categories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_Toc219894241 \h </w:instrText>
            </w:r>
          </w:ins>
          <w:r w:rsidRPr="009B5B47">
            <w:rPr>
              <w:rFonts w:cs="Arial"/>
              <w:noProof/>
              <w:webHidden/>
              <w:szCs w:val="20"/>
            </w:rPr>
          </w:r>
          <w:ins w:id="236" w:author="Warren, Donald [TREAS]" w:date="2026-01-21T13:20:00Z" w16du:dateUtc="2026-01-21T18:20:00Z">
            <w:r w:rsidRPr="009B5B47">
              <w:rPr>
                <w:rFonts w:cs="Arial"/>
                <w:noProof/>
                <w:webHidden/>
                <w:szCs w:val="20"/>
              </w:rPr>
              <w:fldChar w:fldCharType="separate"/>
            </w:r>
            <w:r w:rsidRPr="009B5B47">
              <w:rPr>
                <w:rFonts w:cs="Arial"/>
                <w:noProof/>
                <w:webHidden/>
                <w:szCs w:val="20"/>
              </w:rPr>
              <w:t>21</w:t>
            </w:r>
            <w:r w:rsidRPr="009B5B47">
              <w:rPr>
                <w:rFonts w:cs="Arial"/>
                <w:noProof/>
                <w:webHidden/>
                <w:szCs w:val="20"/>
              </w:rPr>
              <w:fldChar w:fldCharType="end"/>
            </w:r>
            <w:r w:rsidRPr="009B5B47">
              <w:rPr>
                <w:rStyle w:val="Hyperlink"/>
                <w:rFonts w:cs="Arial"/>
                <w:noProof/>
                <w:szCs w:val="20"/>
              </w:rPr>
              <w:fldChar w:fldCharType="end"/>
            </w:r>
          </w:ins>
        </w:p>
        <w:p w14:paraId="2A76B691" w14:textId="31EAE845" w:rsidR="00F65D71" w:rsidRPr="009B5B47" w:rsidRDefault="00F65D71">
          <w:pPr>
            <w:pStyle w:val="TOC3"/>
            <w:rPr>
              <w:ins w:id="237" w:author="Warren, Donald [TREAS]" w:date="2026-01-21T13:20:00Z" w16du:dateUtc="2026-01-21T18:20:00Z"/>
              <w:rFonts w:eastAsiaTheme="minorEastAsia" w:cs="Arial"/>
              <w:iCs w:val="0"/>
              <w:caps w:val="0"/>
              <w:noProof/>
              <w:kern w:val="2"/>
              <w:szCs w:val="20"/>
              <w14:ligatures w14:val="standardContextual"/>
            </w:rPr>
          </w:pPr>
          <w:ins w:id="23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4.6.3</w:t>
            </w:r>
            <w:r w:rsidRPr="009B5B47">
              <w:rPr>
                <w:rFonts w:eastAsiaTheme="minorEastAsia" w:cs="Arial"/>
                <w:iCs w:val="0"/>
                <w:caps w:val="0"/>
                <w:noProof/>
                <w:kern w:val="2"/>
                <w:szCs w:val="20"/>
                <w14:ligatures w14:val="standardContextual"/>
              </w:rPr>
              <w:tab/>
            </w:r>
            <w:r w:rsidRPr="009B5B47">
              <w:rPr>
                <w:rStyle w:val="Hyperlink"/>
                <w:rFonts w:cs="Arial"/>
                <w:noProof/>
                <w:szCs w:val="20"/>
              </w:rPr>
              <w:t>construction/repair - personnel categories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_Toc219894242 \h </w:instrText>
            </w:r>
          </w:ins>
          <w:r w:rsidRPr="009B5B47">
            <w:rPr>
              <w:rFonts w:cs="Arial"/>
              <w:noProof/>
              <w:webHidden/>
              <w:szCs w:val="20"/>
            </w:rPr>
          </w:r>
          <w:ins w:id="239" w:author="Warren, Donald [TREAS]" w:date="2026-01-21T13:20:00Z" w16du:dateUtc="2026-01-21T18:20:00Z">
            <w:r w:rsidRPr="009B5B47">
              <w:rPr>
                <w:rFonts w:cs="Arial"/>
                <w:noProof/>
                <w:webHidden/>
                <w:szCs w:val="20"/>
              </w:rPr>
              <w:fldChar w:fldCharType="separate"/>
            </w:r>
            <w:r w:rsidRPr="009B5B47">
              <w:rPr>
                <w:rFonts w:cs="Arial"/>
                <w:noProof/>
                <w:webHidden/>
                <w:szCs w:val="20"/>
              </w:rPr>
              <w:t>21</w:t>
            </w:r>
            <w:r w:rsidRPr="009B5B47">
              <w:rPr>
                <w:rFonts w:cs="Arial"/>
                <w:noProof/>
                <w:webHidden/>
                <w:szCs w:val="20"/>
              </w:rPr>
              <w:fldChar w:fldCharType="end"/>
            </w:r>
            <w:r w:rsidRPr="009B5B47">
              <w:rPr>
                <w:rStyle w:val="Hyperlink"/>
                <w:rFonts w:cs="Arial"/>
                <w:noProof/>
                <w:szCs w:val="20"/>
              </w:rPr>
              <w:fldChar w:fldCharType="end"/>
            </w:r>
          </w:ins>
        </w:p>
        <w:p w14:paraId="27469C90" w14:textId="1AADAB5F" w:rsidR="00F65D71" w:rsidRPr="009B5B47" w:rsidRDefault="00F65D71">
          <w:pPr>
            <w:pStyle w:val="TOC2"/>
            <w:rPr>
              <w:ins w:id="240" w:author="Warren, Donald [TREAS]" w:date="2026-01-21T13:20:00Z" w16du:dateUtc="2026-01-21T18:20:00Z"/>
              <w:rFonts w:eastAsiaTheme="minorEastAsia" w:cs="Arial"/>
              <w:caps w:val="0"/>
              <w:noProof/>
              <w:kern w:val="2"/>
              <w:szCs w:val="20"/>
              <w14:ligatures w14:val="standardContextual"/>
            </w:rPr>
          </w:pPr>
          <w:ins w:id="24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4.7</w:t>
            </w:r>
            <w:r w:rsidRPr="009B5B47">
              <w:rPr>
                <w:rFonts w:eastAsiaTheme="minorEastAsia" w:cs="Arial"/>
                <w:caps w:val="0"/>
                <w:noProof/>
                <w:kern w:val="2"/>
                <w:szCs w:val="20"/>
                <w14:ligatures w14:val="standardContextual"/>
              </w:rPr>
              <w:tab/>
            </w:r>
            <w:r w:rsidRPr="009B5B47">
              <w:rPr>
                <w:rStyle w:val="Hyperlink"/>
                <w:rFonts w:cs="Arial"/>
                <w:noProof/>
                <w:szCs w:val="20"/>
              </w:rPr>
              <w:t>QUALIFICATIONS &amp; REQUIREMENTS FOR CONTRACTOR/SUBCONTRACTOR PERSONNEL</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_Toc219894243 \h </w:instrText>
            </w:r>
          </w:ins>
          <w:r w:rsidRPr="009B5B47">
            <w:rPr>
              <w:rFonts w:cs="Arial"/>
              <w:noProof/>
              <w:webHidden/>
              <w:szCs w:val="20"/>
            </w:rPr>
          </w:r>
          <w:ins w:id="242" w:author="Warren, Donald [TREAS]" w:date="2026-01-21T13:20:00Z" w16du:dateUtc="2026-01-21T18:20:00Z">
            <w:r w:rsidRPr="009B5B47">
              <w:rPr>
                <w:rFonts w:cs="Arial"/>
                <w:noProof/>
                <w:webHidden/>
                <w:szCs w:val="20"/>
              </w:rPr>
              <w:fldChar w:fldCharType="separate"/>
            </w:r>
            <w:r w:rsidRPr="009B5B47">
              <w:rPr>
                <w:rFonts w:cs="Arial"/>
                <w:noProof/>
                <w:webHidden/>
                <w:szCs w:val="20"/>
              </w:rPr>
              <w:t>21</w:t>
            </w:r>
            <w:r w:rsidRPr="009B5B47">
              <w:rPr>
                <w:rFonts w:cs="Arial"/>
                <w:noProof/>
                <w:webHidden/>
                <w:szCs w:val="20"/>
              </w:rPr>
              <w:fldChar w:fldCharType="end"/>
            </w:r>
            <w:r w:rsidRPr="009B5B47">
              <w:rPr>
                <w:rStyle w:val="Hyperlink"/>
                <w:rFonts w:cs="Arial"/>
                <w:noProof/>
                <w:szCs w:val="20"/>
              </w:rPr>
              <w:fldChar w:fldCharType="end"/>
            </w:r>
          </w:ins>
        </w:p>
        <w:p w14:paraId="5AF10984" w14:textId="31241C30" w:rsidR="00F65D71" w:rsidRPr="009B5B47" w:rsidRDefault="00F65D71">
          <w:pPr>
            <w:pStyle w:val="TOC3"/>
            <w:rPr>
              <w:ins w:id="243" w:author="Warren, Donald [TREAS]" w:date="2026-01-21T13:20:00Z" w16du:dateUtc="2026-01-21T18:20:00Z"/>
              <w:rFonts w:eastAsiaTheme="minorEastAsia" w:cs="Arial"/>
              <w:iCs w:val="0"/>
              <w:caps w:val="0"/>
              <w:noProof/>
              <w:kern w:val="2"/>
              <w:szCs w:val="20"/>
              <w14:ligatures w14:val="standardContextual"/>
            </w:rPr>
          </w:pPr>
          <w:ins w:id="24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4.7.1</w:t>
            </w:r>
            <w:r w:rsidRPr="009B5B47">
              <w:rPr>
                <w:rFonts w:eastAsiaTheme="minorEastAsia" w:cs="Arial"/>
                <w:iCs w:val="0"/>
                <w:caps w:val="0"/>
                <w:noProof/>
                <w:kern w:val="2"/>
                <w:szCs w:val="20"/>
                <w14:ligatures w14:val="standardContextual"/>
              </w:rPr>
              <w:tab/>
            </w:r>
            <w:r w:rsidRPr="009B5B47">
              <w:rPr>
                <w:rStyle w:val="Hyperlink"/>
                <w:rFonts w:cs="Arial"/>
                <w:noProof/>
                <w:szCs w:val="20"/>
              </w:rPr>
              <w:t>general requirements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_Toc219894244 \h </w:instrText>
            </w:r>
          </w:ins>
          <w:r w:rsidRPr="009B5B47">
            <w:rPr>
              <w:rFonts w:cs="Arial"/>
              <w:noProof/>
              <w:webHidden/>
              <w:szCs w:val="20"/>
            </w:rPr>
          </w:r>
          <w:ins w:id="245" w:author="Warren, Donald [TREAS]" w:date="2026-01-21T13:20:00Z" w16du:dateUtc="2026-01-21T18:20:00Z">
            <w:r w:rsidRPr="009B5B47">
              <w:rPr>
                <w:rFonts w:cs="Arial"/>
                <w:noProof/>
                <w:webHidden/>
                <w:szCs w:val="20"/>
              </w:rPr>
              <w:fldChar w:fldCharType="separate"/>
            </w:r>
            <w:r w:rsidRPr="009B5B47">
              <w:rPr>
                <w:rFonts w:cs="Arial"/>
                <w:noProof/>
                <w:webHidden/>
                <w:szCs w:val="20"/>
              </w:rPr>
              <w:t>21</w:t>
            </w:r>
            <w:r w:rsidRPr="009B5B47">
              <w:rPr>
                <w:rFonts w:cs="Arial"/>
                <w:noProof/>
                <w:webHidden/>
                <w:szCs w:val="20"/>
              </w:rPr>
              <w:fldChar w:fldCharType="end"/>
            </w:r>
            <w:r w:rsidRPr="009B5B47">
              <w:rPr>
                <w:rStyle w:val="Hyperlink"/>
                <w:rFonts w:cs="Arial"/>
                <w:noProof/>
                <w:szCs w:val="20"/>
              </w:rPr>
              <w:fldChar w:fldCharType="end"/>
            </w:r>
          </w:ins>
        </w:p>
        <w:p w14:paraId="6C06F88C" w14:textId="0BDC7DEB" w:rsidR="00F65D71" w:rsidRPr="009B5B47" w:rsidRDefault="00F65D71">
          <w:pPr>
            <w:pStyle w:val="TOC3"/>
            <w:rPr>
              <w:ins w:id="246" w:author="Warren, Donald [TREAS]" w:date="2026-01-21T13:20:00Z" w16du:dateUtc="2026-01-21T18:20:00Z"/>
              <w:rFonts w:eastAsiaTheme="minorEastAsia" w:cs="Arial"/>
              <w:iCs w:val="0"/>
              <w:caps w:val="0"/>
              <w:noProof/>
              <w:kern w:val="2"/>
              <w:szCs w:val="20"/>
              <w14:ligatures w14:val="standardContextual"/>
            </w:rPr>
          </w:pPr>
          <w:ins w:id="24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4.7.2</w:t>
            </w:r>
            <w:r w:rsidRPr="009B5B47">
              <w:rPr>
                <w:rFonts w:eastAsiaTheme="minorEastAsia" w:cs="Arial"/>
                <w:iCs w:val="0"/>
                <w:caps w:val="0"/>
                <w:noProof/>
                <w:kern w:val="2"/>
                <w:szCs w:val="20"/>
                <w14:ligatures w14:val="standardContextual"/>
              </w:rPr>
              <w:tab/>
            </w:r>
            <w:r w:rsidRPr="009B5B47">
              <w:rPr>
                <w:rStyle w:val="Hyperlink"/>
                <w:rFonts w:cs="Arial"/>
                <w:noProof/>
                <w:szCs w:val="20"/>
              </w:rPr>
              <w:t>project manager</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_Toc219894245 \h </w:instrText>
            </w:r>
          </w:ins>
          <w:r w:rsidRPr="009B5B47">
            <w:rPr>
              <w:rFonts w:cs="Arial"/>
              <w:noProof/>
              <w:webHidden/>
              <w:szCs w:val="20"/>
            </w:rPr>
          </w:r>
          <w:ins w:id="248" w:author="Warren, Donald [TREAS]" w:date="2026-01-21T13:20:00Z" w16du:dateUtc="2026-01-21T18:20:00Z">
            <w:r w:rsidRPr="009B5B47">
              <w:rPr>
                <w:rFonts w:cs="Arial"/>
                <w:noProof/>
                <w:webHidden/>
                <w:szCs w:val="20"/>
              </w:rPr>
              <w:fldChar w:fldCharType="separate"/>
            </w:r>
            <w:r w:rsidRPr="009B5B47">
              <w:rPr>
                <w:rFonts w:cs="Arial"/>
                <w:noProof/>
                <w:webHidden/>
                <w:szCs w:val="20"/>
              </w:rPr>
              <w:t>22</w:t>
            </w:r>
            <w:r w:rsidRPr="009B5B47">
              <w:rPr>
                <w:rFonts w:cs="Arial"/>
                <w:noProof/>
                <w:webHidden/>
                <w:szCs w:val="20"/>
              </w:rPr>
              <w:fldChar w:fldCharType="end"/>
            </w:r>
            <w:r w:rsidRPr="009B5B47">
              <w:rPr>
                <w:rStyle w:val="Hyperlink"/>
                <w:rFonts w:cs="Arial"/>
                <w:noProof/>
                <w:szCs w:val="20"/>
              </w:rPr>
              <w:fldChar w:fldCharType="end"/>
            </w:r>
          </w:ins>
        </w:p>
        <w:p w14:paraId="627A0CC4" w14:textId="74A432E5" w:rsidR="00F65D71" w:rsidRPr="009B5B47" w:rsidRDefault="00F65D71">
          <w:pPr>
            <w:pStyle w:val="TOC3"/>
            <w:rPr>
              <w:ins w:id="249" w:author="Warren, Donald [TREAS]" w:date="2026-01-21T13:20:00Z" w16du:dateUtc="2026-01-21T18:20:00Z"/>
              <w:rFonts w:eastAsiaTheme="minorEastAsia" w:cs="Arial"/>
              <w:iCs w:val="0"/>
              <w:caps w:val="0"/>
              <w:noProof/>
              <w:kern w:val="2"/>
              <w:szCs w:val="20"/>
              <w14:ligatures w14:val="standardContextual"/>
            </w:rPr>
          </w:pPr>
          <w:ins w:id="25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4.7.3</w:t>
            </w:r>
            <w:r w:rsidRPr="009B5B47">
              <w:rPr>
                <w:rFonts w:eastAsiaTheme="minorEastAsia" w:cs="Arial"/>
                <w:iCs w:val="0"/>
                <w:caps w:val="0"/>
                <w:noProof/>
                <w:kern w:val="2"/>
                <w:szCs w:val="20"/>
                <w14:ligatures w14:val="standardContextual"/>
              </w:rPr>
              <w:tab/>
            </w:r>
            <w:r w:rsidRPr="009B5B47">
              <w:rPr>
                <w:rStyle w:val="Hyperlink"/>
                <w:rFonts w:cs="Arial"/>
                <w:noProof/>
                <w:szCs w:val="20"/>
              </w:rPr>
              <w:t>supervisor</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_Toc219894246 \h </w:instrText>
            </w:r>
          </w:ins>
          <w:r w:rsidRPr="009B5B47">
            <w:rPr>
              <w:rFonts w:cs="Arial"/>
              <w:noProof/>
              <w:webHidden/>
              <w:szCs w:val="20"/>
            </w:rPr>
          </w:r>
          <w:ins w:id="251" w:author="Warren, Donald [TREAS]" w:date="2026-01-21T13:20:00Z" w16du:dateUtc="2026-01-21T18:20:00Z">
            <w:r w:rsidRPr="009B5B47">
              <w:rPr>
                <w:rFonts w:cs="Arial"/>
                <w:noProof/>
                <w:webHidden/>
                <w:szCs w:val="20"/>
              </w:rPr>
              <w:fldChar w:fldCharType="separate"/>
            </w:r>
            <w:r w:rsidRPr="009B5B47">
              <w:rPr>
                <w:rFonts w:cs="Arial"/>
                <w:noProof/>
                <w:webHidden/>
                <w:szCs w:val="20"/>
              </w:rPr>
              <w:t>22</w:t>
            </w:r>
            <w:r w:rsidRPr="009B5B47">
              <w:rPr>
                <w:rFonts w:cs="Arial"/>
                <w:noProof/>
                <w:webHidden/>
                <w:szCs w:val="20"/>
              </w:rPr>
              <w:fldChar w:fldCharType="end"/>
            </w:r>
            <w:r w:rsidRPr="009B5B47">
              <w:rPr>
                <w:rStyle w:val="Hyperlink"/>
                <w:rFonts w:cs="Arial"/>
                <w:noProof/>
                <w:szCs w:val="20"/>
              </w:rPr>
              <w:fldChar w:fldCharType="end"/>
            </w:r>
          </w:ins>
        </w:p>
        <w:p w14:paraId="7F48A96B" w14:textId="1E30178B" w:rsidR="00F65D71" w:rsidRPr="009B5B47" w:rsidRDefault="00F65D71">
          <w:pPr>
            <w:pStyle w:val="TOC3"/>
            <w:rPr>
              <w:ins w:id="252" w:author="Warren, Donald [TREAS]" w:date="2026-01-21T13:20:00Z" w16du:dateUtc="2026-01-21T18:20:00Z"/>
              <w:rFonts w:eastAsiaTheme="minorEastAsia" w:cs="Arial"/>
              <w:iCs w:val="0"/>
              <w:caps w:val="0"/>
              <w:noProof/>
              <w:kern w:val="2"/>
              <w:szCs w:val="20"/>
              <w14:ligatures w14:val="standardContextual"/>
            </w:rPr>
          </w:pPr>
          <w:ins w:id="25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4.7.4</w:t>
            </w:r>
            <w:r w:rsidRPr="009B5B47">
              <w:rPr>
                <w:rFonts w:eastAsiaTheme="minorEastAsia" w:cs="Arial"/>
                <w:iCs w:val="0"/>
                <w:caps w:val="0"/>
                <w:noProof/>
                <w:kern w:val="2"/>
                <w:szCs w:val="20"/>
                <w14:ligatures w14:val="standardContextual"/>
              </w:rPr>
              <w:tab/>
            </w:r>
            <w:r w:rsidRPr="009B5B47">
              <w:rPr>
                <w:rStyle w:val="Hyperlink"/>
                <w:rFonts w:cs="Arial"/>
                <w:noProof/>
                <w:szCs w:val="20"/>
              </w:rPr>
              <w:t>Water restoration technician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_Toc219894247 \h </w:instrText>
            </w:r>
          </w:ins>
          <w:r w:rsidRPr="009B5B47">
            <w:rPr>
              <w:rFonts w:cs="Arial"/>
              <w:noProof/>
              <w:webHidden/>
              <w:szCs w:val="20"/>
            </w:rPr>
          </w:r>
          <w:ins w:id="254" w:author="Warren, Donald [TREAS]" w:date="2026-01-21T13:20:00Z" w16du:dateUtc="2026-01-21T18:20:00Z">
            <w:r w:rsidRPr="009B5B47">
              <w:rPr>
                <w:rFonts w:cs="Arial"/>
                <w:noProof/>
                <w:webHidden/>
                <w:szCs w:val="20"/>
              </w:rPr>
              <w:fldChar w:fldCharType="separate"/>
            </w:r>
            <w:r w:rsidRPr="009B5B47">
              <w:rPr>
                <w:rFonts w:cs="Arial"/>
                <w:noProof/>
                <w:webHidden/>
                <w:szCs w:val="20"/>
              </w:rPr>
              <w:t>22</w:t>
            </w:r>
            <w:r w:rsidRPr="009B5B47">
              <w:rPr>
                <w:rFonts w:cs="Arial"/>
                <w:noProof/>
                <w:webHidden/>
                <w:szCs w:val="20"/>
              </w:rPr>
              <w:fldChar w:fldCharType="end"/>
            </w:r>
            <w:r w:rsidRPr="009B5B47">
              <w:rPr>
                <w:rStyle w:val="Hyperlink"/>
                <w:rFonts w:cs="Arial"/>
                <w:noProof/>
                <w:szCs w:val="20"/>
              </w:rPr>
              <w:fldChar w:fldCharType="end"/>
            </w:r>
          </w:ins>
        </w:p>
        <w:p w14:paraId="2198757E" w14:textId="4FCDC91E" w:rsidR="00F65D71" w:rsidRPr="009B5B47" w:rsidRDefault="00F65D71">
          <w:pPr>
            <w:pStyle w:val="TOC3"/>
            <w:rPr>
              <w:ins w:id="255" w:author="Warren, Donald [TREAS]" w:date="2026-01-21T13:20:00Z" w16du:dateUtc="2026-01-21T18:20:00Z"/>
              <w:rFonts w:eastAsiaTheme="minorEastAsia" w:cs="Arial"/>
              <w:iCs w:val="0"/>
              <w:caps w:val="0"/>
              <w:noProof/>
              <w:kern w:val="2"/>
              <w:szCs w:val="20"/>
              <w14:ligatures w14:val="standardContextual"/>
            </w:rPr>
          </w:pPr>
          <w:ins w:id="25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4.7.5</w:t>
            </w:r>
            <w:r w:rsidRPr="009B5B47">
              <w:rPr>
                <w:rFonts w:eastAsiaTheme="minorEastAsia" w:cs="Arial"/>
                <w:iCs w:val="0"/>
                <w:caps w:val="0"/>
                <w:noProof/>
                <w:kern w:val="2"/>
                <w:szCs w:val="20"/>
                <w14:ligatures w14:val="standardContextual"/>
              </w:rPr>
              <w:tab/>
            </w:r>
            <w:r w:rsidRPr="009B5B47">
              <w:rPr>
                <w:rStyle w:val="Hyperlink"/>
                <w:rFonts w:cs="Arial"/>
                <w:noProof/>
                <w:szCs w:val="20"/>
              </w:rPr>
              <w:t>laborer</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_Toc219894248 \h </w:instrText>
            </w:r>
          </w:ins>
          <w:r w:rsidRPr="009B5B47">
            <w:rPr>
              <w:rFonts w:cs="Arial"/>
              <w:noProof/>
              <w:webHidden/>
              <w:szCs w:val="20"/>
            </w:rPr>
          </w:r>
          <w:ins w:id="257" w:author="Warren, Donald [TREAS]" w:date="2026-01-21T13:20:00Z" w16du:dateUtc="2026-01-21T18:20:00Z">
            <w:r w:rsidRPr="009B5B47">
              <w:rPr>
                <w:rFonts w:cs="Arial"/>
                <w:noProof/>
                <w:webHidden/>
                <w:szCs w:val="20"/>
              </w:rPr>
              <w:fldChar w:fldCharType="separate"/>
            </w:r>
            <w:r w:rsidRPr="009B5B47">
              <w:rPr>
                <w:rFonts w:cs="Arial"/>
                <w:noProof/>
                <w:webHidden/>
                <w:szCs w:val="20"/>
              </w:rPr>
              <w:t>22</w:t>
            </w:r>
            <w:r w:rsidRPr="009B5B47">
              <w:rPr>
                <w:rFonts w:cs="Arial"/>
                <w:noProof/>
                <w:webHidden/>
                <w:szCs w:val="20"/>
              </w:rPr>
              <w:fldChar w:fldCharType="end"/>
            </w:r>
            <w:r w:rsidRPr="009B5B47">
              <w:rPr>
                <w:rStyle w:val="Hyperlink"/>
                <w:rFonts w:cs="Arial"/>
                <w:noProof/>
                <w:szCs w:val="20"/>
              </w:rPr>
              <w:fldChar w:fldCharType="end"/>
            </w:r>
          </w:ins>
        </w:p>
        <w:p w14:paraId="70E033EB" w14:textId="11A04046" w:rsidR="00F65D71" w:rsidRPr="009B5B47" w:rsidRDefault="00F65D71">
          <w:pPr>
            <w:pStyle w:val="TOC3"/>
            <w:rPr>
              <w:ins w:id="258" w:author="Warren, Donald [TREAS]" w:date="2026-01-21T13:20:00Z" w16du:dateUtc="2026-01-21T18:20:00Z"/>
              <w:rFonts w:eastAsiaTheme="minorEastAsia" w:cs="Arial"/>
              <w:iCs w:val="0"/>
              <w:caps w:val="0"/>
              <w:noProof/>
              <w:kern w:val="2"/>
              <w:szCs w:val="20"/>
              <w14:ligatures w14:val="standardContextual"/>
            </w:rPr>
          </w:pPr>
          <w:ins w:id="25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"_Toc219894249"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4.7.6</w:t>
            </w:r>
            <w:r w:rsidRPr="009B5B47">
              <w:rPr>
                <w:rFonts w:eastAsiaTheme="minorEastAsia" w:cs="Arial"/>
                <w:iCs w:val="0"/>
                <w:caps w:val="0"/>
                <w:noProof/>
                <w:kern w:val="2"/>
                <w:szCs w:val="20"/>
                <w14:ligatures w14:val="standardContextual"/>
              </w:rPr>
              <w:tab/>
            </w:r>
            <w:r w:rsidRPr="009B5B47">
              <w:rPr>
                <w:rStyle w:val="Hyperlink"/>
                <w:rFonts w:cs="Arial"/>
                <w:noProof/>
                <w:szCs w:val="20"/>
              </w:rPr>
              <w:t>personnel qualifications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_Toc219894249 \h </w:instrText>
            </w:r>
          </w:ins>
          <w:r w:rsidRPr="009B5B47">
            <w:rPr>
              <w:rFonts w:cs="Arial"/>
              <w:noProof/>
              <w:webHidden/>
              <w:szCs w:val="20"/>
            </w:rPr>
          </w:r>
          <w:ins w:id="260" w:author="Warren, Donald [TREAS]" w:date="2026-01-21T13:20:00Z" w16du:dateUtc="2026-01-21T18:20:00Z">
            <w:r w:rsidRPr="009B5B47">
              <w:rPr>
                <w:rFonts w:cs="Arial"/>
                <w:noProof/>
                <w:webHidden/>
                <w:szCs w:val="20"/>
              </w:rPr>
              <w:fldChar w:fldCharType="separate"/>
            </w:r>
            <w:r w:rsidRPr="009B5B47">
              <w:rPr>
                <w:rFonts w:cs="Arial"/>
                <w:noProof/>
                <w:webHidden/>
                <w:szCs w:val="20"/>
              </w:rPr>
              <w:t>22</w:t>
            </w:r>
            <w:r w:rsidRPr="009B5B47">
              <w:rPr>
                <w:rFonts w:cs="Arial"/>
                <w:noProof/>
                <w:webHidden/>
                <w:szCs w:val="20"/>
              </w:rPr>
              <w:fldChar w:fldCharType="end"/>
            </w:r>
            <w:r w:rsidRPr="009B5B47">
              <w:rPr>
                <w:rStyle w:val="Hyperlink"/>
                <w:rFonts w:cs="Arial"/>
                <w:noProof/>
                <w:szCs w:val="20"/>
              </w:rPr>
              <w:fldChar w:fldCharType="end"/>
            </w:r>
          </w:ins>
        </w:p>
        <w:p w14:paraId="6434B3B5" w14:textId="4A9A5CC5" w:rsidR="00F65D71" w:rsidRPr="009B5B47" w:rsidRDefault="00F65D71">
          <w:pPr>
            <w:pStyle w:val="TOC2"/>
            <w:rPr>
              <w:ins w:id="261" w:author="Warren, Donald [TREAS]" w:date="2026-01-21T13:20:00Z" w16du:dateUtc="2026-01-21T18:20:00Z"/>
              <w:rFonts w:eastAsiaTheme="minorEastAsia" w:cs="Arial"/>
              <w:caps w:val="0"/>
              <w:noProof/>
              <w:kern w:val="2"/>
              <w:szCs w:val="20"/>
              <w14:ligatures w14:val="standardContextual"/>
            </w:rPr>
          </w:pPr>
          <w:ins w:id="26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4.8</w:t>
            </w:r>
            <w:r w:rsidRPr="009B5B47">
              <w:rPr>
                <w:rFonts w:eastAsiaTheme="minorEastAsia" w:cs="Arial"/>
                <w:caps w:val="0"/>
                <w:noProof/>
                <w:kern w:val="2"/>
                <w:szCs w:val="20"/>
                <w14:ligatures w14:val="standardContextual"/>
              </w:rPr>
              <w:tab/>
            </w:r>
            <w:r w:rsidRPr="009B5B47">
              <w:rPr>
                <w:rStyle w:val="Hyperlink"/>
                <w:rFonts w:cs="Arial"/>
                <w:noProof/>
                <w:szCs w:val="20"/>
              </w:rPr>
              <w:t>SECURITY</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_Toc219894250 \h </w:instrText>
            </w:r>
          </w:ins>
          <w:r w:rsidRPr="009B5B47">
            <w:rPr>
              <w:rFonts w:cs="Arial"/>
              <w:noProof/>
              <w:webHidden/>
              <w:szCs w:val="20"/>
            </w:rPr>
          </w:r>
          <w:ins w:id="263" w:author="Warren, Donald [TREAS]" w:date="2026-01-21T13:20:00Z" w16du:dateUtc="2026-01-21T18:20:00Z">
            <w:r w:rsidRPr="009B5B47">
              <w:rPr>
                <w:rFonts w:cs="Arial"/>
                <w:noProof/>
                <w:webHidden/>
                <w:szCs w:val="20"/>
              </w:rPr>
              <w:fldChar w:fldCharType="separate"/>
            </w:r>
            <w:r w:rsidRPr="009B5B47">
              <w:rPr>
                <w:rFonts w:cs="Arial"/>
                <w:noProof/>
                <w:webHidden/>
                <w:szCs w:val="20"/>
              </w:rPr>
              <w:t>22</w:t>
            </w:r>
            <w:r w:rsidRPr="009B5B47">
              <w:rPr>
                <w:rFonts w:cs="Arial"/>
                <w:noProof/>
                <w:webHidden/>
                <w:szCs w:val="20"/>
              </w:rPr>
              <w:fldChar w:fldCharType="end"/>
            </w:r>
            <w:r w:rsidRPr="009B5B47">
              <w:rPr>
                <w:rStyle w:val="Hyperlink"/>
                <w:rFonts w:cs="Arial"/>
                <w:noProof/>
                <w:szCs w:val="20"/>
              </w:rPr>
              <w:fldChar w:fldCharType="end"/>
            </w:r>
          </w:ins>
        </w:p>
        <w:p w14:paraId="54DF11FA" w14:textId="72CCEE86" w:rsidR="00F65D71" w:rsidRPr="009B5B47" w:rsidRDefault="00F65D71">
          <w:pPr>
            <w:pStyle w:val="TOC3"/>
            <w:rPr>
              <w:ins w:id="264" w:author="Warren, Donald [TREAS]" w:date="2026-01-21T13:20:00Z" w16du:dateUtc="2026-01-21T18:20:00Z"/>
              <w:rFonts w:eastAsiaTheme="minorEastAsia" w:cs="Arial"/>
              <w:iCs w:val="0"/>
              <w:caps w:val="0"/>
              <w:noProof/>
              <w:kern w:val="2"/>
              <w:szCs w:val="20"/>
              <w14:ligatures w14:val="standardContextual"/>
            </w:rPr>
          </w:pPr>
          <w:ins w:id="26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4.8.1</w:t>
            </w:r>
            <w:r w:rsidRPr="009B5B47">
              <w:rPr>
                <w:rFonts w:eastAsiaTheme="minorEastAsia" w:cs="Arial"/>
                <w:iCs w:val="0"/>
                <w:caps w:val="0"/>
                <w:noProof/>
                <w:kern w:val="2"/>
                <w:szCs w:val="20"/>
                <w14:ligatures w14:val="standardContextual"/>
              </w:rPr>
              <w:tab/>
            </w:r>
            <w:r w:rsidRPr="009B5B47">
              <w:rPr>
                <w:rStyle w:val="Hyperlink"/>
                <w:rFonts w:cs="Arial"/>
                <w:noProof/>
                <w:szCs w:val="20"/>
              </w:rPr>
              <w:t>general security requirements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_Toc219894251 \h </w:instrText>
            </w:r>
          </w:ins>
          <w:r w:rsidRPr="009B5B47">
            <w:rPr>
              <w:rFonts w:cs="Arial"/>
              <w:noProof/>
              <w:webHidden/>
              <w:szCs w:val="20"/>
            </w:rPr>
          </w:r>
          <w:ins w:id="266" w:author="Warren, Donald [TREAS]" w:date="2026-01-21T13:20:00Z" w16du:dateUtc="2026-01-21T18:20:00Z">
            <w:r w:rsidRPr="009B5B47">
              <w:rPr>
                <w:rFonts w:cs="Arial"/>
                <w:noProof/>
                <w:webHidden/>
                <w:szCs w:val="20"/>
              </w:rPr>
              <w:fldChar w:fldCharType="separate"/>
            </w:r>
            <w:r w:rsidRPr="009B5B47">
              <w:rPr>
                <w:rFonts w:cs="Arial"/>
                <w:noProof/>
                <w:webHidden/>
                <w:szCs w:val="20"/>
              </w:rPr>
              <w:t>22</w:t>
            </w:r>
            <w:r w:rsidRPr="009B5B47">
              <w:rPr>
                <w:rFonts w:cs="Arial"/>
                <w:noProof/>
                <w:webHidden/>
                <w:szCs w:val="20"/>
              </w:rPr>
              <w:fldChar w:fldCharType="end"/>
            </w:r>
            <w:r w:rsidRPr="009B5B47">
              <w:rPr>
                <w:rStyle w:val="Hyperlink"/>
                <w:rFonts w:cs="Arial"/>
                <w:noProof/>
                <w:szCs w:val="20"/>
              </w:rPr>
              <w:fldChar w:fldCharType="end"/>
            </w:r>
          </w:ins>
        </w:p>
        <w:p w14:paraId="0CC17AE4" w14:textId="60716A4B" w:rsidR="00F65D71" w:rsidRPr="009B5B47" w:rsidRDefault="00F65D71">
          <w:pPr>
            <w:pStyle w:val="TOC3"/>
            <w:rPr>
              <w:ins w:id="267" w:author="Warren, Donald [TREAS]" w:date="2026-01-21T13:20:00Z" w16du:dateUtc="2026-01-21T18:20:00Z"/>
              <w:rFonts w:eastAsiaTheme="minorEastAsia" w:cs="Arial"/>
              <w:iCs w:val="0"/>
              <w:caps w:val="0"/>
              <w:noProof/>
              <w:kern w:val="2"/>
              <w:szCs w:val="20"/>
              <w14:ligatures w14:val="standardContextual"/>
            </w:rPr>
          </w:pPr>
          <w:ins w:id="26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4.8.2</w:t>
            </w:r>
            <w:r w:rsidRPr="009B5B47">
              <w:rPr>
                <w:rFonts w:eastAsiaTheme="minorEastAsia" w:cs="Arial"/>
                <w:iCs w:val="0"/>
                <w:caps w:val="0"/>
                <w:noProof/>
                <w:kern w:val="2"/>
                <w:szCs w:val="20"/>
                <w14:ligatures w14:val="standardContextual"/>
              </w:rPr>
              <w:tab/>
            </w:r>
            <w:r w:rsidRPr="009B5B47">
              <w:rPr>
                <w:rStyle w:val="Hyperlink"/>
                <w:rFonts w:cs="Arial"/>
                <w:noProof/>
                <w:szCs w:val="20"/>
              </w:rPr>
              <w:t>specialized security requirements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_Toc219894252 \h </w:instrText>
            </w:r>
          </w:ins>
          <w:r w:rsidRPr="009B5B47">
            <w:rPr>
              <w:rFonts w:cs="Arial"/>
              <w:noProof/>
              <w:webHidden/>
              <w:szCs w:val="20"/>
            </w:rPr>
          </w:r>
          <w:ins w:id="269" w:author="Warren, Donald [TREAS]" w:date="2026-01-21T13:20:00Z" w16du:dateUtc="2026-01-21T18:20:00Z">
            <w:r w:rsidRPr="009B5B47">
              <w:rPr>
                <w:rFonts w:cs="Arial"/>
                <w:noProof/>
                <w:webHidden/>
                <w:szCs w:val="20"/>
              </w:rPr>
              <w:fldChar w:fldCharType="separate"/>
            </w:r>
            <w:r w:rsidRPr="009B5B47">
              <w:rPr>
                <w:rFonts w:cs="Arial"/>
                <w:noProof/>
                <w:webHidden/>
                <w:szCs w:val="20"/>
              </w:rPr>
              <w:t>22</w:t>
            </w:r>
            <w:r w:rsidRPr="009B5B47">
              <w:rPr>
                <w:rFonts w:cs="Arial"/>
                <w:noProof/>
                <w:webHidden/>
                <w:szCs w:val="20"/>
              </w:rPr>
              <w:fldChar w:fldCharType="end"/>
            </w:r>
            <w:r w:rsidRPr="009B5B47">
              <w:rPr>
                <w:rStyle w:val="Hyperlink"/>
                <w:rFonts w:cs="Arial"/>
                <w:noProof/>
                <w:szCs w:val="20"/>
              </w:rPr>
              <w:fldChar w:fldCharType="end"/>
            </w:r>
          </w:ins>
        </w:p>
        <w:p w14:paraId="759432D9" w14:textId="109CD1C3" w:rsidR="00F65D71" w:rsidRPr="009B5B47" w:rsidRDefault="00F65D71">
          <w:pPr>
            <w:pStyle w:val="TOC3"/>
            <w:rPr>
              <w:ins w:id="270" w:author="Warren, Donald [TREAS]" w:date="2026-01-21T13:20:00Z" w16du:dateUtc="2026-01-21T18:20:00Z"/>
              <w:rFonts w:eastAsiaTheme="minorEastAsia" w:cs="Arial"/>
              <w:iCs w:val="0"/>
              <w:caps w:val="0"/>
              <w:noProof/>
              <w:kern w:val="2"/>
              <w:szCs w:val="20"/>
              <w14:ligatures w14:val="standardContextual"/>
            </w:rPr>
          </w:pPr>
          <w:ins w:id="27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4.8.3</w:t>
            </w:r>
            <w:r w:rsidRPr="009B5B47">
              <w:rPr>
                <w:rFonts w:eastAsiaTheme="minorEastAsia" w:cs="Arial"/>
                <w:iCs w:val="0"/>
                <w:caps w:val="0"/>
                <w:noProof/>
                <w:kern w:val="2"/>
                <w:szCs w:val="20"/>
                <w14:ligatures w14:val="standardContextual"/>
              </w:rPr>
              <w:tab/>
            </w:r>
            <w:r w:rsidRPr="009B5B47">
              <w:rPr>
                <w:rStyle w:val="Hyperlink"/>
                <w:rFonts w:cs="Arial"/>
                <w:noProof/>
                <w:szCs w:val="20"/>
              </w:rPr>
              <w:t>photo identification badges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_Toc219894253 \h </w:instrText>
            </w:r>
          </w:ins>
          <w:r w:rsidRPr="009B5B47">
            <w:rPr>
              <w:rFonts w:cs="Arial"/>
              <w:noProof/>
              <w:webHidden/>
              <w:szCs w:val="20"/>
            </w:rPr>
          </w:r>
          <w:ins w:id="272" w:author="Warren, Donald [TREAS]" w:date="2026-01-21T13:20:00Z" w16du:dateUtc="2026-01-21T18:20:00Z">
            <w:r w:rsidRPr="009B5B47">
              <w:rPr>
                <w:rFonts w:cs="Arial"/>
                <w:noProof/>
                <w:webHidden/>
                <w:szCs w:val="20"/>
              </w:rPr>
              <w:fldChar w:fldCharType="separate"/>
            </w:r>
            <w:r w:rsidRPr="009B5B47">
              <w:rPr>
                <w:rFonts w:cs="Arial"/>
                <w:noProof/>
                <w:webHidden/>
                <w:szCs w:val="20"/>
              </w:rPr>
              <w:t>24</w:t>
            </w:r>
            <w:r w:rsidRPr="009B5B47">
              <w:rPr>
                <w:rFonts w:cs="Arial"/>
                <w:noProof/>
                <w:webHidden/>
                <w:szCs w:val="20"/>
              </w:rPr>
              <w:fldChar w:fldCharType="end"/>
            </w:r>
            <w:r w:rsidRPr="009B5B47">
              <w:rPr>
                <w:rStyle w:val="Hyperlink"/>
                <w:rFonts w:cs="Arial"/>
                <w:noProof/>
                <w:szCs w:val="20"/>
              </w:rPr>
              <w:fldChar w:fldCharType="end"/>
            </w:r>
          </w:ins>
        </w:p>
        <w:p w14:paraId="516FAD9C" w14:textId="74277A51" w:rsidR="00F65D71" w:rsidRPr="009B5B47" w:rsidRDefault="00F65D71">
          <w:pPr>
            <w:pStyle w:val="TOC2"/>
            <w:rPr>
              <w:ins w:id="273" w:author="Warren, Donald [TREAS]" w:date="2026-01-21T13:20:00Z" w16du:dateUtc="2026-01-21T18:20:00Z"/>
              <w:rFonts w:eastAsiaTheme="minorEastAsia" w:cs="Arial"/>
              <w:caps w:val="0"/>
              <w:noProof/>
              <w:kern w:val="2"/>
              <w:szCs w:val="20"/>
              <w14:ligatures w14:val="standardContextual"/>
            </w:rPr>
          </w:pPr>
          <w:ins w:id="27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4.9</w:t>
            </w:r>
            <w:r w:rsidRPr="009B5B47">
              <w:rPr>
                <w:rFonts w:eastAsiaTheme="minorEastAsia" w:cs="Arial"/>
                <w:caps w:val="0"/>
                <w:noProof/>
                <w:kern w:val="2"/>
                <w:szCs w:val="20"/>
                <w14:ligatures w14:val="standardContextual"/>
              </w:rPr>
              <w:tab/>
            </w:r>
            <w:r w:rsidRPr="009B5B47">
              <w:rPr>
                <w:rStyle w:val="Hyperlink"/>
                <w:rFonts w:cs="Arial"/>
                <w:noProof/>
                <w:szCs w:val="20"/>
              </w:rPr>
              <w:t>OSHA/HEALTH &amp; SAFETY REQUIREMENTS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_Toc219894254 \h </w:instrText>
            </w:r>
          </w:ins>
          <w:r w:rsidRPr="009B5B47">
            <w:rPr>
              <w:rFonts w:cs="Arial"/>
              <w:noProof/>
              <w:webHidden/>
              <w:szCs w:val="20"/>
            </w:rPr>
          </w:r>
          <w:ins w:id="275" w:author="Warren, Donald [TREAS]" w:date="2026-01-21T13:20:00Z" w16du:dateUtc="2026-01-21T18:20:00Z">
            <w:r w:rsidRPr="009B5B47">
              <w:rPr>
                <w:rFonts w:cs="Arial"/>
                <w:noProof/>
                <w:webHidden/>
                <w:szCs w:val="20"/>
              </w:rPr>
              <w:fldChar w:fldCharType="separate"/>
            </w:r>
            <w:r w:rsidRPr="009B5B47">
              <w:rPr>
                <w:rFonts w:cs="Arial"/>
                <w:noProof/>
                <w:webHidden/>
                <w:szCs w:val="20"/>
              </w:rPr>
              <w:t>24</w:t>
            </w:r>
            <w:r w:rsidRPr="009B5B47">
              <w:rPr>
                <w:rFonts w:cs="Arial"/>
                <w:noProof/>
                <w:webHidden/>
                <w:szCs w:val="20"/>
              </w:rPr>
              <w:fldChar w:fldCharType="end"/>
            </w:r>
            <w:r w:rsidRPr="009B5B47">
              <w:rPr>
                <w:rStyle w:val="Hyperlink"/>
                <w:rFonts w:cs="Arial"/>
                <w:noProof/>
                <w:szCs w:val="20"/>
              </w:rPr>
              <w:fldChar w:fldCharType="end"/>
            </w:r>
          </w:ins>
        </w:p>
        <w:p w14:paraId="44642066" w14:textId="0BDCFB00" w:rsidR="00F65D71" w:rsidRPr="009B5B47" w:rsidRDefault="00F65D71">
          <w:pPr>
            <w:pStyle w:val="TOC2"/>
            <w:rPr>
              <w:ins w:id="276" w:author="Warren, Donald [TREAS]" w:date="2026-01-21T13:20:00Z" w16du:dateUtc="2026-01-21T18:20:00Z"/>
              <w:rFonts w:eastAsiaTheme="minorEastAsia" w:cs="Arial"/>
              <w:caps w:val="0"/>
              <w:noProof/>
              <w:kern w:val="2"/>
              <w:szCs w:val="20"/>
              <w14:ligatures w14:val="standardContextual"/>
            </w:rPr>
          </w:pPr>
          <w:ins w:id="27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4.10</w:t>
            </w:r>
            <w:r w:rsidRPr="009B5B47">
              <w:rPr>
                <w:rFonts w:eastAsiaTheme="minorEastAsia" w:cs="Arial"/>
                <w:caps w:val="0"/>
                <w:noProof/>
                <w:kern w:val="2"/>
                <w:szCs w:val="20"/>
                <w14:ligatures w14:val="standardContextual"/>
              </w:rPr>
              <w:tab/>
            </w:r>
            <w:r w:rsidRPr="009B5B47">
              <w:rPr>
                <w:rStyle w:val="Hyperlink"/>
                <w:rFonts w:cs="Arial"/>
                <w:noProof/>
                <w:szCs w:val="20"/>
              </w:rPr>
              <w:t>DELIVERABLES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_Toc219894255 \h </w:instrText>
            </w:r>
          </w:ins>
          <w:r w:rsidRPr="009B5B47">
            <w:rPr>
              <w:rFonts w:cs="Arial"/>
              <w:noProof/>
              <w:webHidden/>
              <w:szCs w:val="20"/>
            </w:rPr>
          </w:r>
          <w:ins w:id="278" w:author="Warren, Donald [TREAS]" w:date="2026-01-21T13:20:00Z" w16du:dateUtc="2026-01-21T18:20:00Z">
            <w:r w:rsidRPr="009B5B47">
              <w:rPr>
                <w:rFonts w:cs="Arial"/>
                <w:noProof/>
                <w:webHidden/>
                <w:szCs w:val="20"/>
              </w:rPr>
              <w:fldChar w:fldCharType="separate"/>
            </w:r>
            <w:r w:rsidRPr="009B5B47">
              <w:rPr>
                <w:rFonts w:cs="Arial"/>
                <w:noProof/>
                <w:webHidden/>
                <w:szCs w:val="20"/>
              </w:rPr>
              <w:t>24</w:t>
            </w:r>
            <w:r w:rsidRPr="009B5B47">
              <w:rPr>
                <w:rFonts w:cs="Arial"/>
                <w:noProof/>
                <w:webHidden/>
                <w:szCs w:val="20"/>
              </w:rPr>
              <w:fldChar w:fldCharType="end"/>
            </w:r>
            <w:r w:rsidRPr="009B5B47">
              <w:rPr>
                <w:rStyle w:val="Hyperlink"/>
                <w:rFonts w:cs="Arial"/>
                <w:noProof/>
                <w:szCs w:val="20"/>
              </w:rPr>
              <w:fldChar w:fldCharType="end"/>
            </w:r>
          </w:ins>
        </w:p>
        <w:p w14:paraId="503BC404" w14:textId="09E7ED79" w:rsidR="00F65D71" w:rsidRPr="009B5B47" w:rsidRDefault="00F65D71">
          <w:pPr>
            <w:pStyle w:val="TOC3"/>
            <w:rPr>
              <w:ins w:id="279" w:author="Warren, Donald [TREAS]" w:date="2026-01-21T13:20:00Z" w16du:dateUtc="2026-01-21T18:20:00Z"/>
              <w:rFonts w:eastAsiaTheme="minorEastAsia" w:cs="Arial"/>
              <w:iCs w:val="0"/>
              <w:caps w:val="0"/>
              <w:noProof/>
              <w:kern w:val="2"/>
              <w:szCs w:val="20"/>
              <w14:ligatures w14:val="standardContextual"/>
            </w:rPr>
          </w:pPr>
          <w:ins w:id="28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4.10.1</w:t>
            </w:r>
            <w:r w:rsidRPr="009B5B47">
              <w:rPr>
                <w:rFonts w:eastAsiaTheme="minorEastAsia" w:cs="Arial"/>
                <w:iCs w:val="0"/>
                <w:caps w:val="0"/>
                <w:noProof/>
                <w:kern w:val="2"/>
                <w:szCs w:val="20"/>
                <w14:ligatures w14:val="standardContextual"/>
              </w:rPr>
              <w:tab/>
            </w:r>
            <w:r w:rsidRPr="009B5B47">
              <w:rPr>
                <w:rStyle w:val="Hyperlink"/>
                <w:rFonts w:cs="Arial"/>
                <w:noProof/>
                <w:szCs w:val="20"/>
              </w:rPr>
              <w:t>miscellaneous deliverable products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_Toc219894256 \h </w:instrText>
            </w:r>
          </w:ins>
          <w:r w:rsidRPr="009B5B47">
            <w:rPr>
              <w:rFonts w:cs="Arial"/>
              <w:noProof/>
              <w:webHidden/>
              <w:szCs w:val="20"/>
            </w:rPr>
          </w:r>
          <w:ins w:id="281" w:author="Warren, Donald [TREAS]" w:date="2026-01-21T13:20:00Z" w16du:dateUtc="2026-01-21T18:20:00Z">
            <w:r w:rsidRPr="009B5B47">
              <w:rPr>
                <w:rFonts w:cs="Arial"/>
                <w:noProof/>
                <w:webHidden/>
                <w:szCs w:val="20"/>
              </w:rPr>
              <w:fldChar w:fldCharType="separate"/>
            </w:r>
            <w:r w:rsidRPr="009B5B47">
              <w:rPr>
                <w:rFonts w:cs="Arial"/>
                <w:noProof/>
                <w:webHidden/>
                <w:szCs w:val="20"/>
              </w:rPr>
              <w:t>24</w:t>
            </w:r>
            <w:r w:rsidRPr="009B5B47">
              <w:rPr>
                <w:rFonts w:cs="Arial"/>
                <w:noProof/>
                <w:webHidden/>
                <w:szCs w:val="20"/>
              </w:rPr>
              <w:fldChar w:fldCharType="end"/>
            </w:r>
            <w:r w:rsidRPr="009B5B47">
              <w:rPr>
                <w:rStyle w:val="Hyperlink"/>
                <w:rFonts w:cs="Arial"/>
                <w:noProof/>
                <w:szCs w:val="20"/>
              </w:rPr>
              <w:fldChar w:fldCharType="end"/>
            </w:r>
          </w:ins>
        </w:p>
        <w:p w14:paraId="1FDBBAED" w14:textId="5DDE4009" w:rsidR="00F65D71" w:rsidRPr="009B5B47" w:rsidRDefault="00F65D71">
          <w:pPr>
            <w:pStyle w:val="TOC3"/>
            <w:rPr>
              <w:ins w:id="282" w:author="Warren, Donald [TREAS]" w:date="2026-01-21T13:20:00Z" w16du:dateUtc="2026-01-21T18:20:00Z"/>
              <w:rFonts w:eastAsiaTheme="minorEastAsia" w:cs="Arial"/>
              <w:iCs w:val="0"/>
              <w:caps w:val="0"/>
              <w:noProof/>
              <w:kern w:val="2"/>
              <w:szCs w:val="20"/>
              <w14:ligatures w14:val="standardContextual"/>
            </w:rPr>
          </w:pPr>
          <w:ins w:id="28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4.10.2</w:t>
            </w:r>
            <w:r w:rsidRPr="009B5B47">
              <w:rPr>
                <w:rFonts w:eastAsiaTheme="minorEastAsia" w:cs="Arial"/>
                <w:iCs w:val="0"/>
                <w:caps w:val="0"/>
                <w:noProof/>
                <w:kern w:val="2"/>
                <w:szCs w:val="20"/>
                <w14:ligatures w14:val="standardContextual"/>
              </w:rPr>
              <w:tab/>
            </w:r>
            <w:r w:rsidRPr="009B5B47">
              <w:rPr>
                <w:rStyle w:val="Hyperlink"/>
                <w:rFonts w:cs="Arial"/>
                <w:noProof/>
                <w:szCs w:val="20"/>
              </w:rPr>
              <w:t>REIMBURSABLE SUPPLIES AND MATERIALS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_Toc219894257 \h </w:instrText>
            </w:r>
          </w:ins>
          <w:r w:rsidRPr="009B5B47">
            <w:rPr>
              <w:rFonts w:cs="Arial"/>
              <w:noProof/>
              <w:webHidden/>
              <w:szCs w:val="20"/>
            </w:rPr>
          </w:r>
          <w:ins w:id="284" w:author="Warren, Donald [TREAS]" w:date="2026-01-21T13:20:00Z" w16du:dateUtc="2026-01-21T18:20:00Z">
            <w:r w:rsidRPr="009B5B47">
              <w:rPr>
                <w:rFonts w:cs="Arial"/>
                <w:noProof/>
                <w:webHidden/>
                <w:szCs w:val="20"/>
              </w:rPr>
              <w:fldChar w:fldCharType="separate"/>
            </w:r>
            <w:r w:rsidRPr="009B5B47">
              <w:rPr>
                <w:rFonts w:cs="Arial"/>
                <w:noProof/>
                <w:webHidden/>
                <w:szCs w:val="20"/>
              </w:rPr>
              <w:t>24</w:t>
            </w:r>
            <w:r w:rsidRPr="009B5B47">
              <w:rPr>
                <w:rFonts w:cs="Arial"/>
                <w:noProof/>
                <w:webHidden/>
                <w:szCs w:val="20"/>
              </w:rPr>
              <w:fldChar w:fldCharType="end"/>
            </w:r>
            <w:r w:rsidRPr="009B5B47">
              <w:rPr>
                <w:rStyle w:val="Hyperlink"/>
                <w:rFonts w:cs="Arial"/>
                <w:noProof/>
                <w:szCs w:val="20"/>
              </w:rPr>
              <w:fldChar w:fldCharType="end"/>
            </w:r>
          </w:ins>
        </w:p>
        <w:p w14:paraId="4B9ED809" w14:textId="17AABB62" w:rsidR="00F65D71" w:rsidRPr="009B5B47" w:rsidRDefault="00F65D71">
          <w:pPr>
            <w:pStyle w:val="TOC3"/>
            <w:rPr>
              <w:ins w:id="285" w:author="Warren, Donald [TREAS]" w:date="2026-01-21T13:20:00Z" w16du:dateUtc="2026-01-21T18:20:00Z"/>
              <w:rFonts w:eastAsiaTheme="minorEastAsia" w:cs="Arial"/>
              <w:iCs w:val="0"/>
              <w:caps w:val="0"/>
              <w:noProof/>
              <w:kern w:val="2"/>
              <w:szCs w:val="20"/>
              <w14:ligatures w14:val="standardContextual"/>
            </w:rPr>
          </w:pPr>
          <w:ins w:id="28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4.10.3</w:t>
            </w:r>
            <w:r w:rsidRPr="009B5B47">
              <w:rPr>
                <w:rFonts w:eastAsiaTheme="minorEastAsia" w:cs="Arial"/>
                <w:iCs w:val="0"/>
                <w:caps w:val="0"/>
                <w:noProof/>
                <w:kern w:val="2"/>
                <w:szCs w:val="20"/>
                <w14:ligatures w14:val="standardContextual"/>
              </w:rPr>
              <w:tab/>
            </w:r>
            <w:r w:rsidRPr="009B5B47">
              <w:rPr>
                <w:rStyle w:val="Hyperlink"/>
                <w:rFonts w:cs="Arial"/>
                <w:noProof/>
                <w:szCs w:val="20"/>
              </w:rPr>
              <w:t>reports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_Toc219894258 \h </w:instrText>
            </w:r>
          </w:ins>
          <w:r w:rsidRPr="009B5B47">
            <w:rPr>
              <w:rFonts w:cs="Arial"/>
              <w:noProof/>
              <w:webHidden/>
              <w:szCs w:val="20"/>
            </w:rPr>
          </w:r>
          <w:ins w:id="287" w:author="Warren, Donald [TREAS]" w:date="2026-01-21T13:20:00Z" w16du:dateUtc="2026-01-21T18:20:00Z">
            <w:r w:rsidRPr="009B5B47">
              <w:rPr>
                <w:rFonts w:cs="Arial"/>
                <w:noProof/>
                <w:webHidden/>
                <w:szCs w:val="20"/>
              </w:rPr>
              <w:fldChar w:fldCharType="separate"/>
            </w:r>
            <w:r w:rsidRPr="009B5B47">
              <w:rPr>
                <w:rFonts w:cs="Arial"/>
                <w:noProof/>
                <w:webHidden/>
                <w:szCs w:val="20"/>
              </w:rPr>
              <w:t>25</w:t>
            </w:r>
            <w:r w:rsidRPr="009B5B47">
              <w:rPr>
                <w:rFonts w:cs="Arial"/>
                <w:noProof/>
                <w:webHidden/>
                <w:szCs w:val="20"/>
              </w:rPr>
              <w:fldChar w:fldCharType="end"/>
            </w:r>
            <w:r w:rsidRPr="009B5B47">
              <w:rPr>
                <w:rStyle w:val="Hyperlink"/>
                <w:rFonts w:cs="Arial"/>
                <w:noProof/>
                <w:szCs w:val="20"/>
              </w:rPr>
              <w:fldChar w:fldCharType="end"/>
            </w:r>
          </w:ins>
        </w:p>
        <w:p w14:paraId="27D2A51E" w14:textId="2E0F5590" w:rsidR="00F65D71" w:rsidRPr="009B5B47" w:rsidRDefault="00F65D71">
          <w:pPr>
            <w:pStyle w:val="TOC2"/>
            <w:rPr>
              <w:ins w:id="288" w:author="Warren, Donald [TREAS]" w:date="2026-01-21T13:20:00Z" w16du:dateUtc="2026-01-21T18:20:00Z"/>
              <w:rFonts w:eastAsiaTheme="minorEastAsia" w:cs="Arial"/>
              <w:caps w:val="0"/>
              <w:noProof/>
              <w:kern w:val="2"/>
              <w:szCs w:val="20"/>
              <w14:ligatures w14:val="standardContextual"/>
            </w:rPr>
          </w:pPr>
          <w:ins w:id="28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"_Toc219894259"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4.11</w:t>
            </w:r>
            <w:r w:rsidRPr="009B5B47">
              <w:rPr>
                <w:rFonts w:eastAsiaTheme="minorEastAsia" w:cs="Arial"/>
                <w:caps w:val="0"/>
                <w:noProof/>
                <w:kern w:val="2"/>
                <w:szCs w:val="20"/>
                <w14:ligatures w14:val="standardContextual"/>
              </w:rPr>
              <w:tab/>
            </w:r>
            <w:r w:rsidRPr="009B5B47">
              <w:rPr>
                <w:rStyle w:val="Hyperlink"/>
                <w:rFonts w:cs="Arial"/>
                <w:noProof/>
                <w:szCs w:val="20"/>
              </w:rPr>
              <w:t>REPAIRS TO BUILDINGS POST WATER EXTRACTION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_Toc219894259 \h </w:instrText>
            </w:r>
          </w:ins>
          <w:r w:rsidRPr="009B5B47">
            <w:rPr>
              <w:rFonts w:cs="Arial"/>
              <w:noProof/>
              <w:webHidden/>
              <w:szCs w:val="20"/>
            </w:rPr>
          </w:r>
          <w:ins w:id="290" w:author="Warren, Donald [TREAS]" w:date="2026-01-21T13:20:00Z" w16du:dateUtc="2026-01-21T18:20:00Z">
            <w:r w:rsidRPr="009B5B47">
              <w:rPr>
                <w:rFonts w:cs="Arial"/>
                <w:noProof/>
                <w:webHidden/>
                <w:szCs w:val="20"/>
              </w:rPr>
              <w:fldChar w:fldCharType="separate"/>
            </w:r>
            <w:r w:rsidRPr="009B5B47">
              <w:rPr>
                <w:rFonts w:cs="Arial"/>
                <w:noProof/>
                <w:webHidden/>
                <w:szCs w:val="20"/>
              </w:rPr>
              <w:t>26</w:t>
            </w:r>
            <w:r w:rsidRPr="009B5B47">
              <w:rPr>
                <w:rFonts w:cs="Arial"/>
                <w:noProof/>
                <w:webHidden/>
                <w:szCs w:val="20"/>
              </w:rPr>
              <w:fldChar w:fldCharType="end"/>
            </w:r>
            <w:r w:rsidRPr="009B5B47">
              <w:rPr>
                <w:rStyle w:val="Hyperlink"/>
                <w:rFonts w:cs="Arial"/>
                <w:noProof/>
                <w:szCs w:val="20"/>
              </w:rPr>
              <w:fldChar w:fldCharType="end"/>
            </w:r>
          </w:ins>
        </w:p>
        <w:p w14:paraId="57152D30" w14:textId="79600096" w:rsidR="00F65D71" w:rsidRPr="009B5B47" w:rsidRDefault="00F65D71">
          <w:pPr>
            <w:pStyle w:val="TOC2"/>
            <w:rPr>
              <w:ins w:id="291" w:author="Warren, Donald [TREAS]" w:date="2026-01-21T13:20:00Z" w16du:dateUtc="2026-01-21T18:20:00Z"/>
              <w:rFonts w:eastAsiaTheme="minorEastAsia" w:cs="Arial"/>
              <w:caps w:val="0"/>
              <w:noProof/>
              <w:kern w:val="2"/>
              <w:szCs w:val="20"/>
              <w14:ligatures w14:val="standardContextual"/>
            </w:rPr>
          </w:pPr>
          <w:ins w:id="29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4.12</w:t>
            </w:r>
            <w:r w:rsidRPr="009B5B47">
              <w:rPr>
                <w:rFonts w:eastAsiaTheme="minorEastAsia" w:cs="Arial"/>
                <w:caps w:val="0"/>
                <w:noProof/>
                <w:kern w:val="2"/>
                <w:szCs w:val="20"/>
                <w14:ligatures w14:val="standardContextual"/>
              </w:rPr>
              <w:tab/>
            </w:r>
            <w:r w:rsidRPr="009B5B47">
              <w:rPr>
                <w:rStyle w:val="Hyperlink"/>
                <w:rFonts w:cs="Arial"/>
                <w:noProof/>
                <w:szCs w:val="20"/>
              </w:rPr>
              <w:t>WORK STOPPAGE ORDER/SUSPENSION OF WORK</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_Toc219894260 \h </w:instrText>
            </w:r>
          </w:ins>
          <w:r w:rsidRPr="009B5B47">
            <w:rPr>
              <w:rFonts w:cs="Arial"/>
              <w:noProof/>
              <w:webHidden/>
              <w:szCs w:val="20"/>
            </w:rPr>
          </w:r>
          <w:ins w:id="293" w:author="Warren, Donald [TREAS]" w:date="2026-01-21T13:20:00Z" w16du:dateUtc="2026-01-21T18:20:00Z">
            <w:r w:rsidRPr="009B5B47">
              <w:rPr>
                <w:rFonts w:cs="Arial"/>
                <w:noProof/>
                <w:webHidden/>
                <w:szCs w:val="20"/>
              </w:rPr>
              <w:fldChar w:fldCharType="separate"/>
            </w:r>
            <w:r w:rsidRPr="009B5B47">
              <w:rPr>
                <w:rFonts w:cs="Arial"/>
                <w:noProof/>
                <w:webHidden/>
                <w:szCs w:val="20"/>
              </w:rPr>
              <w:t>26</w:t>
            </w:r>
            <w:r w:rsidRPr="009B5B47">
              <w:rPr>
                <w:rFonts w:cs="Arial"/>
                <w:noProof/>
                <w:webHidden/>
                <w:szCs w:val="20"/>
              </w:rPr>
              <w:fldChar w:fldCharType="end"/>
            </w:r>
            <w:r w:rsidRPr="009B5B47">
              <w:rPr>
                <w:rStyle w:val="Hyperlink"/>
                <w:rFonts w:cs="Arial"/>
                <w:noProof/>
                <w:szCs w:val="20"/>
              </w:rPr>
              <w:fldChar w:fldCharType="end"/>
            </w:r>
          </w:ins>
        </w:p>
        <w:p w14:paraId="62737A9A" w14:textId="681F297B" w:rsidR="00F65D71" w:rsidRPr="009B5B47" w:rsidRDefault="00F65D71">
          <w:pPr>
            <w:pStyle w:val="TOC2"/>
            <w:rPr>
              <w:ins w:id="294" w:author="Warren, Donald [TREAS]" w:date="2026-01-21T13:20:00Z" w16du:dateUtc="2026-01-21T18:20:00Z"/>
              <w:rFonts w:eastAsiaTheme="minorEastAsia" w:cs="Arial"/>
              <w:caps w:val="0"/>
              <w:noProof/>
              <w:kern w:val="2"/>
              <w:szCs w:val="20"/>
              <w14:ligatures w14:val="standardContextual"/>
            </w:rPr>
          </w:pPr>
          <w:ins w:id="29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4.13</w:t>
            </w:r>
            <w:r w:rsidRPr="009B5B47">
              <w:rPr>
                <w:rFonts w:eastAsiaTheme="minorEastAsia" w:cs="Arial"/>
                <w:caps w:val="0"/>
                <w:noProof/>
                <w:kern w:val="2"/>
                <w:szCs w:val="20"/>
                <w14:ligatures w14:val="standardContextual"/>
              </w:rPr>
              <w:tab/>
            </w:r>
            <w:r w:rsidRPr="009B5B47">
              <w:rPr>
                <w:rStyle w:val="Hyperlink"/>
                <w:rFonts w:cs="Arial"/>
                <w:noProof/>
                <w:szCs w:val="20"/>
              </w:rPr>
              <w:t>USING AGENCY TASKS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_Toc219894261 \h </w:instrText>
            </w:r>
          </w:ins>
          <w:r w:rsidRPr="009B5B47">
            <w:rPr>
              <w:rFonts w:cs="Arial"/>
              <w:noProof/>
              <w:webHidden/>
              <w:szCs w:val="20"/>
            </w:rPr>
          </w:r>
          <w:ins w:id="296" w:author="Warren, Donald [TREAS]" w:date="2026-01-21T13:20:00Z" w16du:dateUtc="2026-01-21T18:20:00Z">
            <w:r w:rsidRPr="009B5B47">
              <w:rPr>
                <w:rFonts w:cs="Arial"/>
                <w:noProof/>
                <w:webHidden/>
                <w:szCs w:val="20"/>
              </w:rPr>
              <w:fldChar w:fldCharType="separate"/>
            </w:r>
            <w:r w:rsidRPr="009B5B47">
              <w:rPr>
                <w:rFonts w:cs="Arial"/>
                <w:noProof/>
                <w:webHidden/>
                <w:szCs w:val="20"/>
              </w:rPr>
              <w:t>26</w:t>
            </w:r>
            <w:r w:rsidRPr="009B5B47">
              <w:rPr>
                <w:rFonts w:cs="Arial"/>
                <w:noProof/>
                <w:webHidden/>
                <w:szCs w:val="20"/>
              </w:rPr>
              <w:fldChar w:fldCharType="end"/>
            </w:r>
            <w:r w:rsidRPr="009B5B47">
              <w:rPr>
                <w:rStyle w:val="Hyperlink"/>
                <w:rFonts w:cs="Arial"/>
                <w:noProof/>
                <w:szCs w:val="20"/>
              </w:rPr>
              <w:fldChar w:fldCharType="end"/>
            </w:r>
          </w:ins>
        </w:p>
        <w:p w14:paraId="033362EE" w14:textId="749F2BB1" w:rsidR="00F65D71" w:rsidRPr="009B5B47" w:rsidRDefault="00F65D71">
          <w:pPr>
            <w:pStyle w:val="TOC2"/>
            <w:rPr>
              <w:ins w:id="297" w:author="Warren, Donald [TREAS]" w:date="2026-01-21T13:20:00Z" w16du:dateUtc="2026-01-21T18:20:00Z"/>
              <w:rFonts w:eastAsiaTheme="minorEastAsia" w:cs="Arial"/>
              <w:caps w:val="0"/>
              <w:noProof/>
              <w:kern w:val="2"/>
              <w:szCs w:val="20"/>
              <w14:ligatures w14:val="standardContextual"/>
            </w:rPr>
          </w:pPr>
          <w:ins w:id="29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4.14</w:t>
            </w:r>
            <w:r w:rsidRPr="009B5B47">
              <w:rPr>
                <w:rFonts w:eastAsiaTheme="minorEastAsia" w:cs="Arial"/>
                <w:caps w:val="0"/>
                <w:noProof/>
                <w:kern w:val="2"/>
                <w:szCs w:val="20"/>
                <w14:ligatures w14:val="standardContextual"/>
              </w:rPr>
              <w:tab/>
            </w:r>
            <w:r w:rsidRPr="009B5B47">
              <w:rPr>
                <w:rStyle w:val="Hyperlink"/>
                <w:rFonts w:cs="Arial"/>
                <w:noProof/>
                <w:szCs w:val="20"/>
              </w:rPr>
              <w:t>PAYMENTS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_Toc219894262 \h </w:instrText>
            </w:r>
          </w:ins>
          <w:r w:rsidRPr="009B5B47">
            <w:rPr>
              <w:rFonts w:cs="Arial"/>
              <w:noProof/>
              <w:webHidden/>
              <w:szCs w:val="20"/>
            </w:rPr>
          </w:r>
          <w:ins w:id="299" w:author="Warren, Donald [TREAS]" w:date="2026-01-21T13:20:00Z" w16du:dateUtc="2026-01-21T18:20:00Z">
            <w:r w:rsidRPr="009B5B47">
              <w:rPr>
                <w:rFonts w:cs="Arial"/>
                <w:noProof/>
                <w:webHidden/>
                <w:szCs w:val="20"/>
              </w:rPr>
              <w:fldChar w:fldCharType="separate"/>
            </w:r>
            <w:r w:rsidRPr="009B5B47">
              <w:rPr>
                <w:rFonts w:cs="Arial"/>
                <w:noProof/>
                <w:webHidden/>
                <w:szCs w:val="20"/>
              </w:rPr>
              <w:t>26</w:t>
            </w:r>
            <w:r w:rsidRPr="009B5B47">
              <w:rPr>
                <w:rFonts w:cs="Arial"/>
                <w:noProof/>
                <w:webHidden/>
                <w:szCs w:val="20"/>
              </w:rPr>
              <w:fldChar w:fldCharType="end"/>
            </w:r>
            <w:r w:rsidRPr="009B5B47">
              <w:rPr>
                <w:rStyle w:val="Hyperlink"/>
                <w:rFonts w:cs="Arial"/>
                <w:noProof/>
                <w:szCs w:val="20"/>
              </w:rPr>
              <w:fldChar w:fldCharType="end"/>
            </w:r>
          </w:ins>
        </w:p>
        <w:p w14:paraId="6566F709" w14:textId="7D236E1C" w:rsidR="00F65D71" w:rsidRPr="009B5B47" w:rsidRDefault="00F65D71">
          <w:pPr>
            <w:pStyle w:val="TOC3"/>
            <w:rPr>
              <w:ins w:id="300" w:author="Warren, Donald [TREAS]" w:date="2026-01-21T13:20:00Z" w16du:dateUtc="2026-01-21T18:20:00Z"/>
              <w:rFonts w:eastAsiaTheme="minorEastAsia" w:cs="Arial"/>
              <w:iCs w:val="0"/>
              <w:caps w:val="0"/>
              <w:noProof/>
              <w:kern w:val="2"/>
              <w:szCs w:val="20"/>
              <w14:ligatures w14:val="standardContextual"/>
            </w:rPr>
          </w:pPr>
          <w:ins w:id="30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4.14.1</w:t>
            </w:r>
            <w:r w:rsidRPr="009B5B47">
              <w:rPr>
                <w:rFonts w:eastAsiaTheme="minorEastAsia" w:cs="Arial"/>
                <w:iCs w:val="0"/>
                <w:caps w:val="0"/>
                <w:noProof/>
                <w:kern w:val="2"/>
                <w:szCs w:val="20"/>
                <w14:ligatures w14:val="standardContextual"/>
              </w:rPr>
              <w:tab/>
            </w:r>
            <w:r w:rsidRPr="009B5B47">
              <w:rPr>
                <w:rStyle w:val="Hyperlink"/>
                <w:rFonts w:cs="Arial"/>
                <w:noProof/>
                <w:szCs w:val="20"/>
              </w:rPr>
              <w:t>Payment for the reimbursable supplies and materials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_Toc219894263 \h </w:instrText>
            </w:r>
          </w:ins>
          <w:r w:rsidRPr="009B5B47">
            <w:rPr>
              <w:rFonts w:cs="Arial"/>
              <w:noProof/>
              <w:webHidden/>
              <w:szCs w:val="20"/>
            </w:rPr>
          </w:r>
          <w:ins w:id="302" w:author="Warren, Donald [TREAS]" w:date="2026-01-21T13:20:00Z" w16du:dateUtc="2026-01-21T18:20:00Z">
            <w:r w:rsidRPr="009B5B47">
              <w:rPr>
                <w:rFonts w:cs="Arial"/>
                <w:noProof/>
                <w:webHidden/>
                <w:szCs w:val="20"/>
              </w:rPr>
              <w:fldChar w:fldCharType="separate"/>
            </w:r>
            <w:r w:rsidRPr="009B5B47">
              <w:rPr>
                <w:rFonts w:cs="Arial"/>
                <w:noProof/>
                <w:webHidden/>
                <w:szCs w:val="20"/>
              </w:rPr>
              <w:t>26</w:t>
            </w:r>
            <w:r w:rsidRPr="009B5B47">
              <w:rPr>
                <w:rFonts w:cs="Arial"/>
                <w:noProof/>
                <w:webHidden/>
                <w:szCs w:val="20"/>
              </w:rPr>
              <w:fldChar w:fldCharType="end"/>
            </w:r>
            <w:r w:rsidRPr="009B5B47">
              <w:rPr>
                <w:rStyle w:val="Hyperlink"/>
                <w:rFonts w:cs="Arial"/>
                <w:noProof/>
                <w:szCs w:val="20"/>
              </w:rPr>
              <w:fldChar w:fldCharType="end"/>
            </w:r>
          </w:ins>
        </w:p>
        <w:p w14:paraId="3A20056A" w14:textId="7801A5BA" w:rsidR="00F65D71" w:rsidRPr="009B5B47" w:rsidRDefault="00F65D71">
          <w:pPr>
            <w:pStyle w:val="TOC3"/>
            <w:rPr>
              <w:ins w:id="303" w:author="Warren, Donald [TREAS]" w:date="2026-01-21T13:20:00Z" w16du:dateUtc="2026-01-21T18:20:00Z"/>
              <w:rFonts w:eastAsiaTheme="minorEastAsia" w:cs="Arial"/>
              <w:iCs w:val="0"/>
              <w:caps w:val="0"/>
              <w:noProof/>
              <w:kern w:val="2"/>
              <w:szCs w:val="20"/>
              <w14:ligatures w14:val="standardContextual"/>
            </w:rPr>
          </w:pPr>
          <w:ins w:id="30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4.14.2</w:t>
            </w:r>
            <w:r w:rsidRPr="009B5B47">
              <w:rPr>
                <w:rFonts w:eastAsiaTheme="minorEastAsia" w:cs="Arial"/>
                <w:iCs w:val="0"/>
                <w:caps w:val="0"/>
                <w:noProof/>
                <w:kern w:val="2"/>
                <w:szCs w:val="20"/>
                <w14:ligatures w14:val="standardContextual"/>
              </w:rPr>
              <w:tab/>
            </w:r>
            <w:r w:rsidRPr="009B5B47">
              <w:rPr>
                <w:rStyle w:val="Hyperlink"/>
                <w:rFonts w:cs="Arial"/>
                <w:noProof/>
                <w:szCs w:val="20"/>
              </w:rPr>
              <w:t>PaymEnt for Rental equipment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_Toc219894264 \h </w:instrText>
            </w:r>
          </w:ins>
          <w:r w:rsidRPr="009B5B47">
            <w:rPr>
              <w:rFonts w:cs="Arial"/>
              <w:noProof/>
              <w:webHidden/>
              <w:szCs w:val="20"/>
            </w:rPr>
          </w:r>
          <w:ins w:id="305" w:author="Warren, Donald [TREAS]" w:date="2026-01-21T13:20:00Z" w16du:dateUtc="2026-01-21T18:20:00Z">
            <w:r w:rsidRPr="009B5B47">
              <w:rPr>
                <w:rFonts w:cs="Arial"/>
                <w:noProof/>
                <w:webHidden/>
                <w:szCs w:val="20"/>
              </w:rPr>
              <w:fldChar w:fldCharType="separate"/>
            </w:r>
            <w:r w:rsidRPr="009B5B47">
              <w:rPr>
                <w:rFonts w:cs="Arial"/>
                <w:noProof/>
                <w:webHidden/>
                <w:szCs w:val="20"/>
              </w:rPr>
              <w:t>27</w:t>
            </w:r>
            <w:r w:rsidRPr="009B5B47">
              <w:rPr>
                <w:rFonts w:cs="Arial"/>
                <w:noProof/>
                <w:webHidden/>
                <w:szCs w:val="20"/>
              </w:rPr>
              <w:fldChar w:fldCharType="end"/>
            </w:r>
            <w:r w:rsidRPr="009B5B47">
              <w:rPr>
                <w:rStyle w:val="Hyperlink"/>
                <w:rFonts w:cs="Arial"/>
                <w:noProof/>
                <w:szCs w:val="20"/>
              </w:rPr>
              <w:fldChar w:fldCharType="end"/>
            </w:r>
          </w:ins>
        </w:p>
        <w:p w14:paraId="797C88A0" w14:textId="1302C73B" w:rsidR="00F65D71" w:rsidRPr="009B5B47" w:rsidRDefault="00F65D71">
          <w:pPr>
            <w:pStyle w:val="TOC3"/>
            <w:rPr>
              <w:ins w:id="306" w:author="Warren, Donald [TREAS]" w:date="2026-01-21T13:20:00Z" w16du:dateUtc="2026-01-21T18:20:00Z"/>
              <w:rFonts w:eastAsiaTheme="minorEastAsia" w:cs="Arial"/>
              <w:iCs w:val="0"/>
              <w:caps w:val="0"/>
              <w:noProof/>
              <w:kern w:val="2"/>
              <w:szCs w:val="20"/>
              <w14:ligatures w14:val="standardContextual"/>
            </w:rPr>
          </w:pPr>
          <w:ins w:id="30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4.14.3</w:t>
            </w:r>
            <w:r w:rsidRPr="009B5B47">
              <w:rPr>
                <w:rFonts w:eastAsiaTheme="minorEastAsia" w:cs="Arial"/>
                <w:iCs w:val="0"/>
                <w:caps w:val="0"/>
                <w:noProof/>
                <w:kern w:val="2"/>
                <w:szCs w:val="20"/>
                <w14:ligatures w14:val="standardContextual"/>
              </w:rPr>
              <w:tab/>
            </w:r>
            <w:r w:rsidRPr="009B5B47">
              <w:rPr>
                <w:rStyle w:val="Hyperlink"/>
                <w:rFonts w:cs="Arial"/>
                <w:noProof/>
                <w:szCs w:val="20"/>
              </w:rPr>
              <w:t>procedures for payment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_Toc219894265 \h </w:instrText>
            </w:r>
          </w:ins>
          <w:r w:rsidRPr="009B5B47">
            <w:rPr>
              <w:rFonts w:cs="Arial"/>
              <w:noProof/>
              <w:webHidden/>
              <w:szCs w:val="20"/>
            </w:rPr>
          </w:r>
          <w:ins w:id="308" w:author="Warren, Donald [TREAS]" w:date="2026-01-21T13:20:00Z" w16du:dateUtc="2026-01-21T18:20:00Z">
            <w:r w:rsidRPr="009B5B47">
              <w:rPr>
                <w:rFonts w:cs="Arial"/>
                <w:noProof/>
                <w:webHidden/>
                <w:szCs w:val="20"/>
              </w:rPr>
              <w:fldChar w:fldCharType="separate"/>
            </w:r>
            <w:r w:rsidRPr="009B5B47">
              <w:rPr>
                <w:rFonts w:cs="Arial"/>
                <w:noProof/>
                <w:webHidden/>
                <w:szCs w:val="20"/>
              </w:rPr>
              <w:t>27</w:t>
            </w:r>
            <w:r w:rsidRPr="009B5B47">
              <w:rPr>
                <w:rFonts w:cs="Arial"/>
                <w:noProof/>
                <w:webHidden/>
                <w:szCs w:val="20"/>
              </w:rPr>
              <w:fldChar w:fldCharType="end"/>
            </w:r>
            <w:r w:rsidRPr="009B5B47">
              <w:rPr>
                <w:rStyle w:val="Hyperlink"/>
                <w:rFonts w:cs="Arial"/>
                <w:noProof/>
                <w:szCs w:val="20"/>
              </w:rPr>
              <w:fldChar w:fldCharType="end"/>
            </w:r>
          </w:ins>
        </w:p>
        <w:p w14:paraId="39924927" w14:textId="1A8EFB2D" w:rsidR="00F65D71" w:rsidRPr="009B5B47" w:rsidRDefault="00F65D71">
          <w:pPr>
            <w:pStyle w:val="TOC2"/>
            <w:rPr>
              <w:ins w:id="309" w:author="Warren, Donald [TREAS]" w:date="2026-01-21T13:20:00Z" w16du:dateUtc="2026-01-21T18:20:00Z"/>
              <w:rFonts w:eastAsiaTheme="minorEastAsia" w:cs="Arial"/>
              <w:caps w:val="0"/>
              <w:noProof/>
              <w:kern w:val="2"/>
              <w:szCs w:val="20"/>
              <w14:ligatures w14:val="standardContextual"/>
            </w:rPr>
          </w:pPr>
          <w:ins w:id="31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4.15</w:t>
            </w:r>
            <w:r w:rsidRPr="009B5B47">
              <w:rPr>
                <w:rFonts w:eastAsiaTheme="minorEastAsia" w:cs="Arial"/>
                <w:caps w:val="0"/>
                <w:noProof/>
                <w:kern w:val="2"/>
                <w:szCs w:val="20"/>
                <w14:ligatures w14:val="standardContextual"/>
              </w:rPr>
              <w:tab/>
            </w:r>
            <w:r w:rsidRPr="009B5B47">
              <w:rPr>
                <w:rStyle w:val="Hyperlink"/>
                <w:rFonts w:cs="Arial"/>
                <w:noProof/>
                <w:szCs w:val="20"/>
              </w:rPr>
              <w:t>PUBLIC WORKS CONTRACTOR REGISTRATION ACT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_Toc219894266 \h </w:instrText>
            </w:r>
          </w:ins>
          <w:r w:rsidRPr="009B5B47">
            <w:rPr>
              <w:rFonts w:cs="Arial"/>
              <w:noProof/>
              <w:webHidden/>
              <w:szCs w:val="20"/>
            </w:rPr>
          </w:r>
          <w:ins w:id="311" w:author="Warren, Donald [TREAS]" w:date="2026-01-21T13:20:00Z" w16du:dateUtc="2026-01-21T18:20:00Z">
            <w:r w:rsidRPr="009B5B47">
              <w:rPr>
                <w:rFonts w:cs="Arial"/>
                <w:noProof/>
                <w:webHidden/>
                <w:szCs w:val="20"/>
              </w:rPr>
              <w:fldChar w:fldCharType="separate"/>
            </w:r>
            <w:r w:rsidRPr="009B5B47">
              <w:rPr>
                <w:rFonts w:cs="Arial"/>
                <w:noProof/>
                <w:webHidden/>
                <w:szCs w:val="20"/>
              </w:rPr>
              <w:t>27</w:t>
            </w:r>
            <w:r w:rsidRPr="009B5B47">
              <w:rPr>
                <w:rFonts w:cs="Arial"/>
                <w:noProof/>
                <w:webHidden/>
                <w:szCs w:val="20"/>
              </w:rPr>
              <w:fldChar w:fldCharType="end"/>
            </w:r>
            <w:r w:rsidRPr="009B5B47">
              <w:rPr>
                <w:rStyle w:val="Hyperlink"/>
                <w:rFonts w:cs="Arial"/>
                <w:noProof/>
                <w:szCs w:val="20"/>
              </w:rPr>
              <w:fldChar w:fldCharType="end"/>
            </w:r>
          </w:ins>
        </w:p>
        <w:p w14:paraId="3C0D2DB7" w14:textId="0637E66D" w:rsidR="00F65D71" w:rsidRPr="009B5B47" w:rsidRDefault="00F65D71">
          <w:pPr>
            <w:pStyle w:val="TOC3"/>
            <w:rPr>
              <w:ins w:id="312" w:author="Warren, Donald [TREAS]" w:date="2026-01-21T13:20:00Z" w16du:dateUtc="2026-01-21T18:20:00Z"/>
              <w:rFonts w:eastAsiaTheme="minorEastAsia" w:cs="Arial"/>
              <w:iCs w:val="0"/>
              <w:caps w:val="0"/>
              <w:noProof/>
              <w:kern w:val="2"/>
              <w:szCs w:val="20"/>
              <w14:ligatures w14:val="standardContextual"/>
            </w:rPr>
          </w:pPr>
          <w:ins w:id="31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4.15.1</w:t>
            </w:r>
            <w:r w:rsidRPr="009B5B47">
              <w:rPr>
                <w:rFonts w:eastAsiaTheme="minorEastAsia" w:cs="Arial"/>
                <w:iCs w:val="0"/>
                <w:caps w:val="0"/>
                <w:noProof/>
                <w:kern w:val="2"/>
                <w:szCs w:val="20"/>
                <w14:ligatures w14:val="standardContextual"/>
              </w:rPr>
              <w:tab/>
            </w:r>
            <w:r w:rsidRPr="009B5B47">
              <w:rPr>
                <w:rStyle w:val="Hyperlink"/>
                <w:rFonts w:cs="Arial"/>
                <w:noProof/>
                <w:szCs w:val="20"/>
              </w:rPr>
              <w:t>Prevailing Wage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_Toc219894267 \h </w:instrText>
            </w:r>
          </w:ins>
          <w:r w:rsidRPr="009B5B47">
            <w:rPr>
              <w:rFonts w:cs="Arial"/>
              <w:noProof/>
              <w:webHidden/>
              <w:szCs w:val="20"/>
            </w:rPr>
          </w:r>
          <w:ins w:id="314" w:author="Warren, Donald [TREAS]" w:date="2026-01-21T13:20:00Z" w16du:dateUtc="2026-01-21T18:20:00Z">
            <w:r w:rsidRPr="009B5B47">
              <w:rPr>
                <w:rFonts w:cs="Arial"/>
                <w:noProof/>
                <w:webHidden/>
                <w:szCs w:val="20"/>
              </w:rPr>
              <w:fldChar w:fldCharType="separate"/>
            </w:r>
            <w:r w:rsidRPr="009B5B47">
              <w:rPr>
                <w:rFonts w:cs="Arial"/>
                <w:noProof/>
                <w:webHidden/>
                <w:szCs w:val="20"/>
              </w:rPr>
              <w:t>27</w:t>
            </w:r>
            <w:r w:rsidRPr="009B5B47">
              <w:rPr>
                <w:rFonts w:cs="Arial"/>
                <w:noProof/>
                <w:webHidden/>
                <w:szCs w:val="20"/>
              </w:rPr>
              <w:fldChar w:fldCharType="end"/>
            </w:r>
            <w:r w:rsidRPr="009B5B47">
              <w:rPr>
                <w:rStyle w:val="Hyperlink"/>
                <w:rFonts w:cs="Arial"/>
                <w:noProof/>
                <w:szCs w:val="20"/>
              </w:rPr>
              <w:fldChar w:fldCharType="end"/>
            </w:r>
          </w:ins>
        </w:p>
        <w:p w14:paraId="609FA96F" w14:textId="05B7792A" w:rsidR="00F65D71" w:rsidRPr="009B5B47" w:rsidRDefault="00F65D71">
          <w:pPr>
            <w:pStyle w:val="TOC3"/>
            <w:rPr>
              <w:ins w:id="315" w:author="Warren, Donald [TREAS]" w:date="2026-01-21T13:20:00Z" w16du:dateUtc="2026-01-21T18:20:00Z"/>
              <w:rFonts w:eastAsiaTheme="minorEastAsia" w:cs="Arial"/>
              <w:iCs w:val="0"/>
              <w:caps w:val="0"/>
              <w:noProof/>
              <w:kern w:val="2"/>
              <w:szCs w:val="20"/>
              <w14:ligatures w14:val="standardContextual"/>
            </w:rPr>
          </w:pPr>
          <w:ins w:id="31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4.15.2</w:t>
            </w:r>
            <w:r w:rsidRPr="009B5B47">
              <w:rPr>
                <w:rFonts w:eastAsiaTheme="minorEastAsia" w:cs="Arial"/>
                <w:iCs w:val="0"/>
                <w:caps w:val="0"/>
                <w:noProof/>
                <w:kern w:val="2"/>
                <w:szCs w:val="20"/>
                <w14:ligatures w14:val="standardContextual"/>
              </w:rPr>
              <w:tab/>
            </w:r>
            <w:r w:rsidRPr="009B5B47">
              <w:rPr>
                <w:rStyle w:val="Hyperlink"/>
                <w:rFonts w:cs="Arial"/>
                <w:noProof/>
                <w:szCs w:val="20"/>
              </w:rPr>
              <w:t>Certified Payroll Records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_Toc219894268 \h </w:instrText>
            </w:r>
          </w:ins>
          <w:r w:rsidRPr="009B5B47">
            <w:rPr>
              <w:rFonts w:cs="Arial"/>
              <w:noProof/>
              <w:webHidden/>
              <w:szCs w:val="20"/>
            </w:rPr>
          </w:r>
          <w:ins w:id="317" w:author="Warren, Donald [TREAS]" w:date="2026-01-21T13:20:00Z" w16du:dateUtc="2026-01-21T18:20:00Z">
            <w:r w:rsidRPr="009B5B47">
              <w:rPr>
                <w:rFonts w:cs="Arial"/>
                <w:noProof/>
                <w:webHidden/>
                <w:szCs w:val="20"/>
              </w:rPr>
              <w:fldChar w:fldCharType="separate"/>
            </w:r>
            <w:r w:rsidRPr="009B5B47">
              <w:rPr>
                <w:rFonts w:cs="Arial"/>
                <w:noProof/>
                <w:webHidden/>
                <w:szCs w:val="20"/>
              </w:rPr>
              <w:t>28</w:t>
            </w:r>
            <w:r w:rsidRPr="009B5B47">
              <w:rPr>
                <w:rFonts w:cs="Arial"/>
                <w:noProof/>
                <w:webHidden/>
                <w:szCs w:val="20"/>
              </w:rPr>
              <w:fldChar w:fldCharType="end"/>
            </w:r>
            <w:r w:rsidRPr="009B5B47">
              <w:rPr>
                <w:rStyle w:val="Hyperlink"/>
                <w:rFonts w:cs="Arial"/>
                <w:noProof/>
                <w:szCs w:val="20"/>
              </w:rPr>
              <w:fldChar w:fldCharType="end"/>
            </w:r>
          </w:ins>
        </w:p>
        <w:p w14:paraId="6833ED00" w14:textId="79491A6F" w:rsidR="00F65D71" w:rsidRPr="009B5B47" w:rsidRDefault="00F65D71">
          <w:pPr>
            <w:pStyle w:val="TOC1"/>
            <w:tabs>
              <w:tab w:val="left" w:pos="475"/>
            </w:tabs>
            <w:rPr>
              <w:ins w:id="318" w:author="Warren, Donald [TREAS]" w:date="2026-01-21T13:20:00Z" w16du:dateUtc="2026-01-21T18:20:00Z"/>
              <w:rFonts w:eastAsiaTheme="minorEastAsia" w:cs="Arial"/>
              <w:b w:val="0"/>
              <w:bCs w:val="0"/>
              <w:caps w:val="0"/>
              <w:noProof/>
              <w:kern w:val="2"/>
              <w:szCs w:val="20"/>
              <w14:ligatures w14:val="standardContextual"/>
            </w:rPr>
          </w:pPr>
          <w:ins w:id="31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"_Toc219894269"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5.0</w:t>
            </w:r>
            <w:r w:rsidRPr="009B5B47">
              <w:rPr>
                <w:rFonts w:eastAsiaTheme="minorEastAsia" w:cs="Arial"/>
                <w:b w:val="0"/>
                <w:bCs w:val="0"/>
                <w:caps w:val="0"/>
                <w:noProof/>
                <w:kern w:val="2"/>
                <w:szCs w:val="20"/>
                <w14:ligatures w14:val="standardContextual"/>
              </w:rPr>
              <w:tab/>
            </w:r>
            <w:r w:rsidRPr="009B5B47">
              <w:rPr>
                <w:rStyle w:val="Hyperlink"/>
                <w:rFonts w:cs="Arial"/>
                <w:noProof/>
                <w:szCs w:val="20"/>
              </w:rPr>
              <w:t>GENERAL CONTRACT TERMS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_Toc219894269 \h </w:instrText>
            </w:r>
          </w:ins>
          <w:r w:rsidRPr="009B5B47">
            <w:rPr>
              <w:rFonts w:cs="Arial"/>
              <w:noProof/>
              <w:webHidden/>
              <w:szCs w:val="20"/>
            </w:rPr>
          </w:r>
          <w:ins w:id="320" w:author="Warren, Donald [TREAS]" w:date="2026-01-21T13:20:00Z" w16du:dateUtc="2026-01-21T18:20:00Z">
            <w:r w:rsidRPr="009B5B47">
              <w:rPr>
                <w:rFonts w:cs="Arial"/>
                <w:noProof/>
                <w:webHidden/>
                <w:szCs w:val="20"/>
              </w:rPr>
              <w:fldChar w:fldCharType="separate"/>
            </w:r>
            <w:r w:rsidRPr="009B5B47">
              <w:rPr>
                <w:rFonts w:cs="Arial"/>
                <w:noProof/>
                <w:webHidden/>
                <w:szCs w:val="20"/>
              </w:rPr>
              <w:t>29</w:t>
            </w:r>
            <w:r w:rsidRPr="009B5B47">
              <w:rPr>
                <w:rFonts w:cs="Arial"/>
                <w:noProof/>
                <w:webHidden/>
                <w:szCs w:val="20"/>
              </w:rPr>
              <w:fldChar w:fldCharType="end"/>
            </w:r>
            <w:r w:rsidRPr="009B5B47">
              <w:rPr>
                <w:rStyle w:val="Hyperlink"/>
                <w:rFonts w:cs="Arial"/>
                <w:noProof/>
                <w:szCs w:val="20"/>
              </w:rPr>
              <w:fldChar w:fldCharType="end"/>
            </w:r>
          </w:ins>
        </w:p>
        <w:p w14:paraId="2B18057F" w14:textId="727FDCAF" w:rsidR="00F65D71" w:rsidRPr="009B5B47" w:rsidRDefault="00F65D71">
          <w:pPr>
            <w:pStyle w:val="TOC2"/>
            <w:rPr>
              <w:ins w:id="321" w:author="Warren, Donald [TREAS]" w:date="2026-01-21T13:20:00Z" w16du:dateUtc="2026-01-21T18:20:00Z"/>
              <w:rFonts w:eastAsiaTheme="minorEastAsia" w:cs="Arial"/>
              <w:caps w:val="0"/>
              <w:noProof/>
              <w:kern w:val="2"/>
              <w:szCs w:val="20"/>
              <w14:ligatures w14:val="standardContextual"/>
            </w:rPr>
          </w:pPr>
          <w:ins w:id="32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"_Toc219894270"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5.1</w:t>
            </w:r>
            <w:r w:rsidRPr="009B5B47">
              <w:rPr>
                <w:rFonts w:eastAsiaTheme="minorEastAsia" w:cs="Arial"/>
                <w:caps w:val="0"/>
                <w:noProof/>
                <w:kern w:val="2"/>
                <w:szCs w:val="20"/>
                <w14:ligatures w14:val="standardContextual"/>
              </w:rPr>
              <w:tab/>
            </w:r>
            <w:r w:rsidRPr="009B5B47">
              <w:rPr>
                <w:rStyle w:val="Hyperlink"/>
                <w:rFonts w:cs="Arial"/>
                <w:noProof/>
                <w:szCs w:val="20"/>
              </w:rPr>
              <w:t>CONTRACT TERM AND EXTENSION OPTION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_Toc219894270 \h </w:instrText>
            </w:r>
          </w:ins>
          <w:r w:rsidRPr="009B5B47">
            <w:rPr>
              <w:rFonts w:cs="Arial"/>
              <w:noProof/>
              <w:webHidden/>
              <w:szCs w:val="20"/>
            </w:rPr>
          </w:r>
          <w:ins w:id="323" w:author="Warren, Donald [TREAS]" w:date="2026-01-21T13:20:00Z" w16du:dateUtc="2026-01-21T18:20:00Z">
            <w:r w:rsidRPr="009B5B47">
              <w:rPr>
                <w:rFonts w:cs="Arial"/>
                <w:noProof/>
                <w:webHidden/>
                <w:szCs w:val="20"/>
              </w:rPr>
              <w:fldChar w:fldCharType="separate"/>
            </w:r>
            <w:r w:rsidRPr="009B5B47">
              <w:rPr>
                <w:rFonts w:cs="Arial"/>
                <w:noProof/>
                <w:webHidden/>
                <w:szCs w:val="20"/>
              </w:rPr>
              <w:t>29</w:t>
            </w:r>
            <w:r w:rsidRPr="009B5B47">
              <w:rPr>
                <w:rFonts w:cs="Arial"/>
                <w:noProof/>
                <w:webHidden/>
                <w:szCs w:val="20"/>
              </w:rPr>
              <w:fldChar w:fldCharType="end"/>
            </w:r>
            <w:r w:rsidRPr="009B5B47">
              <w:rPr>
                <w:rStyle w:val="Hyperlink"/>
                <w:rFonts w:cs="Arial"/>
                <w:noProof/>
                <w:szCs w:val="20"/>
              </w:rPr>
              <w:fldChar w:fldCharType="end"/>
            </w:r>
          </w:ins>
        </w:p>
        <w:p w14:paraId="5397B393" w14:textId="3AFDB1A0" w:rsidR="00F65D71" w:rsidRPr="009B5B47" w:rsidRDefault="00F65D71">
          <w:pPr>
            <w:pStyle w:val="TOC2"/>
            <w:rPr>
              <w:ins w:id="324" w:author="Warren, Donald [TREAS]" w:date="2026-01-21T13:20:00Z" w16du:dateUtc="2026-01-21T18:20:00Z"/>
              <w:rFonts w:eastAsiaTheme="minorEastAsia" w:cs="Arial"/>
              <w:caps w:val="0"/>
              <w:noProof/>
              <w:kern w:val="2"/>
              <w:szCs w:val="20"/>
              <w14:ligatures w14:val="standardContextual"/>
            </w:rPr>
          </w:pPr>
          <w:ins w:id="32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"_Toc219894271"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5.2</w:t>
            </w:r>
            <w:r w:rsidRPr="009B5B47">
              <w:rPr>
                <w:rFonts w:eastAsiaTheme="minorEastAsia" w:cs="Arial"/>
                <w:caps w:val="0"/>
                <w:noProof/>
                <w:kern w:val="2"/>
                <w:szCs w:val="20"/>
                <w14:ligatures w14:val="standardContextual"/>
              </w:rPr>
              <w:tab/>
            </w:r>
            <w:r w:rsidRPr="009B5B47">
              <w:rPr>
                <w:rStyle w:val="Hyperlink"/>
                <w:rFonts w:cs="Arial"/>
                <w:noProof/>
                <w:szCs w:val="20"/>
              </w:rPr>
              <w:t>CONTRACT TRANSITION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_Toc219894271 \h </w:instrText>
            </w:r>
          </w:ins>
          <w:r w:rsidRPr="009B5B47">
            <w:rPr>
              <w:rFonts w:cs="Arial"/>
              <w:noProof/>
              <w:webHidden/>
              <w:szCs w:val="20"/>
            </w:rPr>
          </w:r>
          <w:ins w:id="326" w:author="Warren, Donald [TREAS]" w:date="2026-01-21T13:20:00Z" w16du:dateUtc="2026-01-21T18:20:00Z">
            <w:r w:rsidRPr="009B5B47">
              <w:rPr>
                <w:rFonts w:cs="Arial"/>
                <w:noProof/>
                <w:webHidden/>
                <w:szCs w:val="20"/>
              </w:rPr>
              <w:fldChar w:fldCharType="separate"/>
            </w:r>
            <w:r w:rsidRPr="009B5B47">
              <w:rPr>
                <w:rFonts w:cs="Arial"/>
                <w:noProof/>
                <w:webHidden/>
                <w:szCs w:val="20"/>
              </w:rPr>
              <w:t>29</w:t>
            </w:r>
            <w:r w:rsidRPr="009B5B47">
              <w:rPr>
                <w:rFonts w:cs="Arial"/>
                <w:noProof/>
                <w:webHidden/>
                <w:szCs w:val="20"/>
              </w:rPr>
              <w:fldChar w:fldCharType="end"/>
            </w:r>
            <w:r w:rsidRPr="009B5B47">
              <w:rPr>
                <w:rStyle w:val="Hyperlink"/>
                <w:rFonts w:cs="Arial"/>
                <w:noProof/>
                <w:szCs w:val="20"/>
              </w:rPr>
              <w:fldChar w:fldCharType="end"/>
            </w:r>
          </w:ins>
        </w:p>
        <w:p w14:paraId="7DD0F174" w14:textId="1799B9BF" w:rsidR="00F65D71" w:rsidRPr="009B5B47" w:rsidRDefault="00F65D71">
          <w:pPr>
            <w:pStyle w:val="TOC2"/>
            <w:rPr>
              <w:ins w:id="327" w:author="Warren, Donald [TREAS]" w:date="2026-01-21T13:20:00Z" w16du:dateUtc="2026-01-21T18:20:00Z"/>
              <w:rFonts w:eastAsiaTheme="minorEastAsia" w:cs="Arial"/>
              <w:caps w:val="0"/>
              <w:noProof/>
              <w:kern w:val="2"/>
              <w:szCs w:val="20"/>
              <w14:ligatures w14:val="standardContextual"/>
            </w:rPr>
          </w:pPr>
          <w:ins w:id="32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"_Toc219894272"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5.3</w:t>
            </w:r>
            <w:r w:rsidRPr="009B5B47">
              <w:rPr>
                <w:rFonts w:eastAsiaTheme="minorEastAsia" w:cs="Arial"/>
                <w:caps w:val="0"/>
                <w:noProof/>
                <w:kern w:val="2"/>
                <w:szCs w:val="20"/>
                <w14:ligatures w14:val="standardContextual"/>
              </w:rPr>
              <w:tab/>
            </w:r>
            <w:r w:rsidRPr="009B5B47">
              <w:rPr>
                <w:rStyle w:val="Hyperlink"/>
                <w:rFonts w:cs="Arial"/>
                <w:noProof/>
                <w:szCs w:val="20"/>
              </w:rPr>
              <w:t>PERFORMANCE SECURITY</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_Toc219894272 \h </w:instrText>
            </w:r>
          </w:ins>
          <w:r w:rsidRPr="009B5B47">
            <w:rPr>
              <w:rFonts w:cs="Arial"/>
              <w:noProof/>
              <w:webHidden/>
              <w:szCs w:val="20"/>
            </w:rPr>
          </w:r>
          <w:ins w:id="329" w:author="Warren, Donald [TREAS]" w:date="2026-01-21T13:20:00Z" w16du:dateUtc="2026-01-21T18:20:00Z">
            <w:r w:rsidRPr="009B5B47">
              <w:rPr>
                <w:rFonts w:cs="Arial"/>
                <w:noProof/>
                <w:webHidden/>
                <w:szCs w:val="20"/>
              </w:rPr>
              <w:fldChar w:fldCharType="separate"/>
            </w:r>
            <w:r w:rsidRPr="009B5B47">
              <w:rPr>
                <w:rFonts w:cs="Arial"/>
                <w:noProof/>
                <w:webHidden/>
                <w:szCs w:val="20"/>
              </w:rPr>
              <w:t>29</w:t>
            </w:r>
            <w:r w:rsidRPr="009B5B47">
              <w:rPr>
                <w:rFonts w:cs="Arial"/>
                <w:noProof/>
                <w:webHidden/>
                <w:szCs w:val="20"/>
              </w:rPr>
              <w:fldChar w:fldCharType="end"/>
            </w:r>
            <w:r w:rsidRPr="009B5B47">
              <w:rPr>
                <w:rStyle w:val="Hyperlink"/>
                <w:rFonts w:cs="Arial"/>
                <w:noProof/>
                <w:szCs w:val="20"/>
              </w:rPr>
              <w:fldChar w:fldCharType="end"/>
            </w:r>
          </w:ins>
        </w:p>
        <w:p w14:paraId="53CBF44A" w14:textId="28A3CF73" w:rsidR="00F65D71" w:rsidRPr="009B5B47" w:rsidRDefault="00F65D71">
          <w:pPr>
            <w:pStyle w:val="TOC2"/>
            <w:rPr>
              <w:ins w:id="330" w:author="Warren, Donald [TREAS]" w:date="2026-01-21T13:20:00Z" w16du:dateUtc="2026-01-21T18:20:00Z"/>
              <w:rFonts w:eastAsiaTheme="minorEastAsia" w:cs="Arial"/>
              <w:caps w:val="0"/>
              <w:noProof/>
              <w:kern w:val="2"/>
              <w:szCs w:val="20"/>
              <w14:ligatures w14:val="standardContextual"/>
            </w:rPr>
          </w:pPr>
          <w:ins w:id="33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"_Toc219894273"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5.4</w:t>
            </w:r>
            <w:r w:rsidRPr="009B5B47">
              <w:rPr>
                <w:rFonts w:eastAsiaTheme="minorEastAsia" w:cs="Arial"/>
                <w:caps w:val="0"/>
                <w:noProof/>
                <w:kern w:val="2"/>
                <w:szCs w:val="20"/>
                <w14:ligatures w14:val="standardContextual"/>
              </w:rPr>
              <w:tab/>
            </w:r>
            <w:r w:rsidRPr="009B5B47">
              <w:rPr>
                <w:rStyle w:val="Hyperlink"/>
                <w:rFonts w:cs="Arial"/>
                <w:noProof/>
                <w:szCs w:val="20"/>
              </w:rPr>
              <w:t>OWNERSHIP OF MATERIAL</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_Toc219894273 \h </w:instrText>
            </w:r>
          </w:ins>
          <w:r w:rsidRPr="009B5B47">
            <w:rPr>
              <w:rFonts w:cs="Arial"/>
              <w:noProof/>
              <w:webHidden/>
              <w:szCs w:val="20"/>
            </w:rPr>
          </w:r>
          <w:ins w:id="332" w:author="Warren, Donald [TREAS]" w:date="2026-01-21T13:20:00Z" w16du:dateUtc="2026-01-21T18:20:00Z">
            <w:r w:rsidRPr="009B5B47">
              <w:rPr>
                <w:rFonts w:cs="Arial"/>
                <w:noProof/>
                <w:webHidden/>
                <w:szCs w:val="20"/>
              </w:rPr>
              <w:fldChar w:fldCharType="separate"/>
            </w:r>
            <w:r w:rsidRPr="009B5B47">
              <w:rPr>
                <w:rFonts w:cs="Arial"/>
                <w:noProof/>
                <w:webHidden/>
                <w:szCs w:val="20"/>
              </w:rPr>
              <w:t>29</w:t>
            </w:r>
            <w:r w:rsidRPr="009B5B47">
              <w:rPr>
                <w:rFonts w:cs="Arial"/>
                <w:noProof/>
                <w:webHidden/>
                <w:szCs w:val="20"/>
              </w:rPr>
              <w:fldChar w:fldCharType="end"/>
            </w:r>
            <w:r w:rsidRPr="009B5B47">
              <w:rPr>
                <w:rStyle w:val="Hyperlink"/>
                <w:rFonts w:cs="Arial"/>
                <w:noProof/>
                <w:szCs w:val="20"/>
              </w:rPr>
              <w:fldChar w:fldCharType="end"/>
            </w:r>
          </w:ins>
        </w:p>
        <w:p w14:paraId="52678C2E" w14:textId="32594CD6" w:rsidR="00F65D71" w:rsidRPr="009B5B47" w:rsidRDefault="00F65D71">
          <w:pPr>
            <w:pStyle w:val="TOC2"/>
            <w:rPr>
              <w:ins w:id="333" w:author="Warren, Donald [TREAS]" w:date="2026-01-21T13:20:00Z" w16du:dateUtc="2026-01-21T18:20:00Z"/>
              <w:rFonts w:eastAsiaTheme="minorEastAsia" w:cs="Arial"/>
              <w:caps w:val="0"/>
              <w:noProof/>
              <w:kern w:val="2"/>
              <w:szCs w:val="20"/>
              <w14:ligatures w14:val="standardContextual"/>
            </w:rPr>
          </w:pPr>
          <w:ins w:id="334" w:author="Warren, Donald [TREAS]" w:date="2026-01-21T13:20:00Z" w16du:dateUtc="2026-01-21T18:20:00Z">
            <w:r w:rsidRPr="009B5B47">
              <w:rPr>
                <w:rStyle w:val="Hyperlink"/>
                <w:rFonts w:cs="Arial"/>
                <w:noProof/>
                <w:szCs w:val="20"/>
              </w:rPr>
              <w:lastRenderedPageBreak/>
              <w:fldChar w:fldCharType="begin"/>
            </w:r>
            <w:r w:rsidRPr="009B5B47">
              <w:rPr>
                <w:rStyle w:val="Hyperlink"/>
                <w:rFonts w:cs="Arial"/>
                <w:noProof/>
                <w:szCs w:val="20"/>
              </w:rPr>
              <w:instrText xml:space="preserve"> </w:instrText>
            </w:r>
            <w:r w:rsidRPr="009B5B47">
              <w:rPr>
                <w:rFonts w:cs="Arial"/>
                <w:noProof/>
                <w:szCs w:val="20"/>
              </w:rPr>
              <w:instrText>HYPERLINK \l "_Toc219894274"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5.5</w:t>
            </w:r>
            <w:r w:rsidRPr="009B5B47">
              <w:rPr>
                <w:rFonts w:eastAsiaTheme="minorEastAsia" w:cs="Arial"/>
                <w:caps w:val="0"/>
                <w:noProof/>
                <w:kern w:val="2"/>
                <w:szCs w:val="20"/>
                <w14:ligatures w14:val="standardContextual"/>
              </w:rPr>
              <w:tab/>
            </w:r>
            <w:r w:rsidRPr="009B5B47">
              <w:rPr>
                <w:rStyle w:val="Hyperlink"/>
                <w:rFonts w:cs="Arial"/>
                <w:noProof/>
                <w:szCs w:val="20"/>
              </w:rPr>
              <w:t>SUBSTITUTION OF STAFF</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_Toc219894274 \h </w:instrText>
            </w:r>
          </w:ins>
          <w:r w:rsidRPr="009B5B47">
            <w:rPr>
              <w:rFonts w:cs="Arial"/>
              <w:noProof/>
              <w:webHidden/>
              <w:szCs w:val="20"/>
            </w:rPr>
          </w:r>
          <w:ins w:id="335" w:author="Warren, Donald [TREAS]" w:date="2026-01-21T13:20:00Z" w16du:dateUtc="2026-01-21T18:20:00Z">
            <w:r w:rsidRPr="009B5B47">
              <w:rPr>
                <w:rFonts w:cs="Arial"/>
                <w:noProof/>
                <w:webHidden/>
                <w:szCs w:val="20"/>
              </w:rPr>
              <w:fldChar w:fldCharType="separate"/>
            </w:r>
            <w:r w:rsidRPr="009B5B47">
              <w:rPr>
                <w:rFonts w:cs="Arial"/>
                <w:noProof/>
                <w:webHidden/>
                <w:szCs w:val="20"/>
              </w:rPr>
              <w:t>30</w:t>
            </w:r>
            <w:r w:rsidRPr="009B5B47">
              <w:rPr>
                <w:rFonts w:cs="Arial"/>
                <w:noProof/>
                <w:webHidden/>
                <w:szCs w:val="20"/>
              </w:rPr>
              <w:fldChar w:fldCharType="end"/>
            </w:r>
            <w:r w:rsidRPr="009B5B47">
              <w:rPr>
                <w:rStyle w:val="Hyperlink"/>
                <w:rFonts w:cs="Arial"/>
                <w:noProof/>
                <w:szCs w:val="20"/>
              </w:rPr>
              <w:fldChar w:fldCharType="end"/>
            </w:r>
          </w:ins>
        </w:p>
        <w:p w14:paraId="69799D9F" w14:textId="4ADA9B7A" w:rsidR="00F65D71" w:rsidRPr="009B5B47" w:rsidRDefault="00F65D71">
          <w:pPr>
            <w:pStyle w:val="TOC2"/>
            <w:rPr>
              <w:ins w:id="336" w:author="Warren, Donald [TREAS]" w:date="2026-01-21T13:20:00Z" w16du:dateUtc="2026-01-21T18:20:00Z"/>
              <w:rFonts w:eastAsiaTheme="minorEastAsia" w:cs="Arial"/>
              <w:caps w:val="0"/>
              <w:noProof/>
              <w:kern w:val="2"/>
              <w:szCs w:val="20"/>
              <w14:ligatures w14:val="standardContextual"/>
            </w:rPr>
          </w:pPr>
          <w:ins w:id="33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"_Toc219894275"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5.6</w:t>
            </w:r>
            <w:r w:rsidRPr="009B5B47">
              <w:rPr>
                <w:rFonts w:eastAsiaTheme="minorEastAsia" w:cs="Arial"/>
                <w:caps w:val="0"/>
                <w:noProof/>
                <w:kern w:val="2"/>
                <w:szCs w:val="20"/>
                <w14:ligatures w14:val="standardContextual"/>
              </w:rPr>
              <w:tab/>
            </w:r>
            <w:r w:rsidRPr="009B5B47">
              <w:rPr>
                <w:rStyle w:val="Hyperlink"/>
                <w:rFonts w:cs="Arial"/>
                <w:noProof/>
                <w:szCs w:val="20"/>
              </w:rPr>
              <w:t>DELIVERY TIME AND COSTS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_Toc219894275 \h </w:instrText>
            </w:r>
          </w:ins>
          <w:r w:rsidRPr="009B5B47">
            <w:rPr>
              <w:rFonts w:cs="Arial"/>
              <w:noProof/>
              <w:webHidden/>
              <w:szCs w:val="20"/>
            </w:rPr>
          </w:r>
          <w:ins w:id="338" w:author="Warren, Donald [TREAS]" w:date="2026-01-21T13:20:00Z" w16du:dateUtc="2026-01-21T18:20:00Z">
            <w:r w:rsidRPr="009B5B47">
              <w:rPr>
                <w:rFonts w:cs="Arial"/>
                <w:noProof/>
                <w:webHidden/>
                <w:szCs w:val="20"/>
              </w:rPr>
              <w:fldChar w:fldCharType="separate"/>
            </w:r>
            <w:r w:rsidRPr="009B5B47">
              <w:rPr>
                <w:rFonts w:cs="Arial"/>
                <w:noProof/>
                <w:webHidden/>
                <w:szCs w:val="20"/>
              </w:rPr>
              <w:t>30</w:t>
            </w:r>
            <w:r w:rsidRPr="009B5B47">
              <w:rPr>
                <w:rFonts w:cs="Arial"/>
                <w:noProof/>
                <w:webHidden/>
                <w:szCs w:val="20"/>
              </w:rPr>
              <w:fldChar w:fldCharType="end"/>
            </w:r>
            <w:r w:rsidRPr="009B5B47">
              <w:rPr>
                <w:rStyle w:val="Hyperlink"/>
                <w:rFonts w:cs="Arial"/>
                <w:noProof/>
                <w:szCs w:val="20"/>
              </w:rPr>
              <w:fldChar w:fldCharType="end"/>
            </w:r>
          </w:ins>
        </w:p>
        <w:p w14:paraId="79A0BF97" w14:textId="6604E698" w:rsidR="00F65D71" w:rsidRPr="009B5B47" w:rsidRDefault="00F65D71">
          <w:pPr>
            <w:pStyle w:val="TOC2"/>
            <w:rPr>
              <w:ins w:id="339" w:author="Warren, Donald [TREAS]" w:date="2026-01-21T13:20:00Z" w16du:dateUtc="2026-01-21T18:20:00Z"/>
              <w:rFonts w:eastAsiaTheme="minorEastAsia" w:cs="Arial"/>
              <w:caps w:val="0"/>
              <w:noProof/>
              <w:kern w:val="2"/>
              <w:szCs w:val="20"/>
              <w14:ligatures w14:val="standardContextual"/>
            </w:rPr>
          </w:pPr>
          <w:ins w:id="34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"_Toc219894276"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5.7</w:t>
            </w:r>
            <w:r w:rsidRPr="009B5B47">
              <w:rPr>
                <w:rFonts w:eastAsiaTheme="minorEastAsia" w:cs="Arial"/>
                <w:caps w:val="0"/>
                <w:noProof/>
                <w:kern w:val="2"/>
                <w:szCs w:val="20"/>
                <w14:ligatures w14:val="standardContextual"/>
              </w:rPr>
              <w:tab/>
            </w:r>
            <w:r w:rsidRPr="009B5B47">
              <w:rPr>
                <w:rStyle w:val="Hyperlink"/>
                <w:rFonts w:cs="Arial"/>
                <w:noProof/>
                <w:szCs w:val="20"/>
              </w:rPr>
              <w:t>AUTHORIZED DEALER AND/OR DISTRIBUTORS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_Toc219894276 \h </w:instrText>
            </w:r>
          </w:ins>
          <w:r w:rsidRPr="009B5B47">
            <w:rPr>
              <w:rFonts w:cs="Arial"/>
              <w:noProof/>
              <w:webHidden/>
              <w:szCs w:val="20"/>
            </w:rPr>
          </w:r>
          <w:ins w:id="341" w:author="Warren, Donald [TREAS]" w:date="2026-01-21T13:20:00Z" w16du:dateUtc="2026-01-21T18:20:00Z">
            <w:r w:rsidRPr="009B5B47">
              <w:rPr>
                <w:rFonts w:cs="Arial"/>
                <w:noProof/>
                <w:webHidden/>
                <w:szCs w:val="20"/>
              </w:rPr>
              <w:fldChar w:fldCharType="separate"/>
            </w:r>
            <w:r w:rsidRPr="009B5B47">
              <w:rPr>
                <w:rFonts w:cs="Arial"/>
                <w:noProof/>
                <w:webHidden/>
                <w:szCs w:val="20"/>
              </w:rPr>
              <w:t>31</w:t>
            </w:r>
            <w:r w:rsidRPr="009B5B47">
              <w:rPr>
                <w:rFonts w:cs="Arial"/>
                <w:noProof/>
                <w:webHidden/>
                <w:szCs w:val="20"/>
              </w:rPr>
              <w:fldChar w:fldCharType="end"/>
            </w:r>
            <w:r w:rsidRPr="009B5B47">
              <w:rPr>
                <w:rStyle w:val="Hyperlink"/>
                <w:rFonts w:cs="Arial"/>
                <w:noProof/>
                <w:szCs w:val="20"/>
              </w:rPr>
              <w:fldChar w:fldCharType="end"/>
            </w:r>
          </w:ins>
        </w:p>
        <w:p w14:paraId="26E2F41A" w14:textId="17DFA6D3" w:rsidR="00F65D71" w:rsidRPr="009B5B47" w:rsidRDefault="00F65D71">
          <w:pPr>
            <w:pStyle w:val="TOC2"/>
            <w:rPr>
              <w:ins w:id="342" w:author="Warren, Donald [TREAS]" w:date="2026-01-21T13:20:00Z" w16du:dateUtc="2026-01-21T18:20:00Z"/>
              <w:rFonts w:eastAsiaTheme="minorEastAsia" w:cs="Arial"/>
              <w:caps w:val="0"/>
              <w:noProof/>
              <w:kern w:val="2"/>
              <w:szCs w:val="20"/>
              <w14:ligatures w14:val="standardContextual"/>
            </w:rPr>
          </w:pPr>
          <w:ins w:id="34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"_Toc219894277"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5.8</w:t>
            </w:r>
            <w:r w:rsidRPr="009B5B47">
              <w:rPr>
                <w:rFonts w:eastAsiaTheme="minorEastAsia" w:cs="Arial"/>
                <w:caps w:val="0"/>
                <w:noProof/>
                <w:kern w:val="2"/>
                <w:szCs w:val="20"/>
                <w14:ligatures w14:val="standardContextual"/>
              </w:rPr>
              <w:tab/>
            </w:r>
            <w:r w:rsidRPr="009B5B47">
              <w:rPr>
                <w:rStyle w:val="Hyperlink"/>
                <w:rFonts w:cs="Arial"/>
                <w:noProof/>
                <w:szCs w:val="20"/>
              </w:rPr>
              <w:t>LIQUIDATED DAMAGES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_Toc219894277 \h </w:instrText>
            </w:r>
          </w:ins>
          <w:r w:rsidRPr="009B5B47">
            <w:rPr>
              <w:rFonts w:cs="Arial"/>
              <w:noProof/>
              <w:webHidden/>
              <w:szCs w:val="20"/>
            </w:rPr>
          </w:r>
          <w:ins w:id="344" w:author="Warren, Donald [TREAS]" w:date="2026-01-21T13:20:00Z" w16du:dateUtc="2026-01-21T18:20:00Z">
            <w:r w:rsidRPr="009B5B47">
              <w:rPr>
                <w:rFonts w:cs="Arial"/>
                <w:noProof/>
                <w:webHidden/>
                <w:szCs w:val="20"/>
              </w:rPr>
              <w:fldChar w:fldCharType="separate"/>
            </w:r>
            <w:r w:rsidRPr="009B5B47">
              <w:rPr>
                <w:rFonts w:cs="Arial"/>
                <w:noProof/>
                <w:webHidden/>
                <w:szCs w:val="20"/>
              </w:rPr>
              <w:t>31</w:t>
            </w:r>
            <w:r w:rsidRPr="009B5B47">
              <w:rPr>
                <w:rFonts w:cs="Arial"/>
                <w:noProof/>
                <w:webHidden/>
                <w:szCs w:val="20"/>
              </w:rPr>
              <w:fldChar w:fldCharType="end"/>
            </w:r>
            <w:r w:rsidRPr="009B5B47">
              <w:rPr>
                <w:rStyle w:val="Hyperlink"/>
                <w:rFonts w:cs="Arial"/>
                <w:noProof/>
                <w:szCs w:val="20"/>
              </w:rPr>
              <w:fldChar w:fldCharType="end"/>
            </w:r>
          </w:ins>
        </w:p>
        <w:p w14:paraId="6BBB40D1" w14:textId="44E65F01" w:rsidR="00F65D71" w:rsidRPr="009B5B47" w:rsidRDefault="00F65D71">
          <w:pPr>
            <w:pStyle w:val="TOC2"/>
            <w:rPr>
              <w:ins w:id="345" w:author="Warren, Donald [TREAS]" w:date="2026-01-21T13:20:00Z" w16du:dateUtc="2026-01-21T18:20:00Z"/>
              <w:rFonts w:eastAsiaTheme="minorEastAsia" w:cs="Arial"/>
              <w:caps w:val="0"/>
              <w:noProof/>
              <w:kern w:val="2"/>
              <w:szCs w:val="20"/>
              <w14:ligatures w14:val="standardContextual"/>
            </w:rPr>
          </w:pPr>
          <w:ins w:id="34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"_Toc219894278"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5.9</w:t>
            </w:r>
            <w:r w:rsidRPr="009B5B47">
              <w:rPr>
                <w:rFonts w:eastAsiaTheme="minorEastAsia" w:cs="Arial"/>
                <w:caps w:val="0"/>
                <w:noProof/>
                <w:kern w:val="2"/>
                <w:szCs w:val="20"/>
                <w14:ligatures w14:val="standardContextual"/>
              </w:rPr>
              <w:tab/>
            </w:r>
            <w:r w:rsidRPr="009B5B47">
              <w:rPr>
                <w:rStyle w:val="Hyperlink"/>
                <w:rFonts w:cs="Arial"/>
                <w:noProof/>
                <w:szCs w:val="20"/>
              </w:rPr>
              <w:t>RETAINAGE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_Toc219894278 \h </w:instrText>
            </w:r>
          </w:ins>
          <w:r w:rsidRPr="009B5B47">
            <w:rPr>
              <w:rFonts w:cs="Arial"/>
              <w:noProof/>
              <w:webHidden/>
              <w:szCs w:val="20"/>
            </w:rPr>
          </w:r>
          <w:ins w:id="347" w:author="Warren, Donald [TREAS]" w:date="2026-01-21T13:20:00Z" w16du:dateUtc="2026-01-21T18:20:00Z">
            <w:r w:rsidRPr="009B5B47">
              <w:rPr>
                <w:rFonts w:cs="Arial"/>
                <w:noProof/>
                <w:webHidden/>
                <w:szCs w:val="20"/>
              </w:rPr>
              <w:fldChar w:fldCharType="separate"/>
            </w:r>
            <w:r w:rsidRPr="009B5B47">
              <w:rPr>
                <w:rFonts w:cs="Arial"/>
                <w:noProof/>
                <w:webHidden/>
                <w:szCs w:val="20"/>
              </w:rPr>
              <w:t>31</w:t>
            </w:r>
            <w:r w:rsidRPr="009B5B47">
              <w:rPr>
                <w:rFonts w:cs="Arial"/>
                <w:noProof/>
                <w:webHidden/>
                <w:szCs w:val="20"/>
              </w:rPr>
              <w:fldChar w:fldCharType="end"/>
            </w:r>
            <w:r w:rsidRPr="009B5B47">
              <w:rPr>
                <w:rStyle w:val="Hyperlink"/>
                <w:rFonts w:cs="Arial"/>
                <w:noProof/>
                <w:szCs w:val="20"/>
              </w:rPr>
              <w:fldChar w:fldCharType="end"/>
            </w:r>
          </w:ins>
        </w:p>
        <w:p w14:paraId="09B274AF" w14:textId="6B892B49" w:rsidR="00F65D71" w:rsidRPr="009B5B47" w:rsidRDefault="00F65D71">
          <w:pPr>
            <w:pStyle w:val="TOC2"/>
            <w:rPr>
              <w:ins w:id="348" w:author="Warren, Donald [TREAS]" w:date="2026-01-21T13:20:00Z" w16du:dateUtc="2026-01-21T18:20:00Z"/>
              <w:rFonts w:eastAsiaTheme="minorEastAsia" w:cs="Arial"/>
              <w:caps w:val="0"/>
              <w:noProof/>
              <w:kern w:val="2"/>
              <w:szCs w:val="20"/>
              <w14:ligatures w14:val="standardContextual"/>
            </w:rPr>
          </w:pPr>
          <w:ins w:id="34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"_Toc219894279"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5.10</w:t>
            </w:r>
            <w:r w:rsidRPr="009B5B47">
              <w:rPr>
                <w:rFonts w:eastAsiaTheme="minorEastAsia" w:cs="Arial"/>
                <w:caps w:val="0"/>
                <w:noProof/>
                <w:kern w:val="2"/>
                <w:szCs w:val="20"/>
                <w14:ligatures w14:val="standardContextual"/>
              </w:rPr>
              <w:tab/>
            </w:r>
            <w:r w:rsidRPr="009B5B47">
              <w:rPr>
                <w:rStyle w:val="Hyperlink"/>
                <w:rFonts w:cs="Arial"/>
                <w:noProof/>
                <w:szCs w:val="20"/>
              </w:rPr>
              <w:t>ELECTRONIC PAYMENTS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_Toc219894279 \h </w:instrText>
            </w:r>
          </w:ins>
          <w:r w:rsidRPr="009B5B47">
            <w:rPr>
              <w:rFonts w:cs="Arial"/>
              <w:noProof/>
              <w:webHidden/>
              <w:szCs w:val="20"/>
            </w:rPr>
          </w:r>
          <w:ins w:id="350" w:author="Warren, Donald [TREAS]" w:date="2026-01-21T13:20:00Z" w16du:dateUtc="2026-01-21T18:20:00Z">
            <w:r w:rsidRPr="009B5B47">
              <w:rPr>
                <w:rFonts w:cs="Arial"/>
                <w:noProof/>
                <w:webHidden/>
                <w:szCs w:val="20"/>
              </w:rPr>
              <w:fldChar w:fldCharType="separate"/>
            </w:r>
            <w:r w:rsidRPr="009B5B47">
              <w:rPr>
                <w:rFonts w:cs="Arial"/>
                <w:noProof/>
                <w:webHidden/>
                <w:szCs w:val="20"/>
              </w:rPr>
              <w:t>31</w:t>
            </w:r>
            <w:r w:rsidRPr="009B5B47">
              <w:rPr>
                <w:rFonts w:cs="Arial"/>
                <w:noProof/>
                <w:webHidden/>
                <w:szCs w:val="20"/>
              </w:rPr>
              <w:fldChar w:fldCharType="end"/>
            </w:r>
            <w:r w:rsidRPr="009B5B47">
              <w:rPr>
                <w:rStyle w:val="Hyperlink"/>
                <w:rFonts w:cs="Arial"/>
                <w:noProof/>
                <w:szCs w:val="20"/>
              </w:rPr>
              <w:fldChar w:fldCharType="end"/>
            </w:r>
          </w:ins>
        </w:p>
        <w:p w14:paraId="1E3320A3" w14:textId="43D378AB" w:rsidR="00F65D71" w:rsidRPr="009B5B47" w:rsidRDefault="00F65D71">
          <w:pPr>
            <w:pStyle w:val="TOC2"/>
            <w:rPr>
              <w:ins w:id="351" w:author="Warren, Donald [TREAS]" w:date="2026-01-21T13:20:00Z" w16du:dateUtc="2026-01-21T18:20:00Z"/>
              <w:rFonts w:eastAsiaTheme="minorEastAsia" w:cs="Arial"/>
              <w:caps w:val="0"/>
              <w:noProof/>
              <w:kern w:val="2"/>
              <w:szCs w:val="20"/>
              <w14:ligatures w14:val="standardContextual"/>
            </w:rPr>
          </w:pPr>
          <w:ins w:id="35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5.11</w:t>
            </w:r>
            <w:r w:rsidRPr="009B5B47">
              <w:rPr>
                <w:rFonts w:eastAsiaTheme="minorEastAsia" w:cs="Arial"/>
                <w:caps w:val="0"/>
                <w:noProof/>
                <w:kern w:val="2"/>
                <w:szCs w:val="20"/>
                <w14:ligatures w14:val="standardContextual"/>
              </w:rPr>
              <w:tab/>
            </w:r>
            <w:r w:rsidRPr="009B5B47">
              <w:rPr>
                <w:rStyle w:val="Hyperlink"/>
                <w:rFonts w:cs="Arial"/>
                <w:noProof/>
                <w:szCs w:val="20"/>
              </w:rPr>
              <w:t>PROCUREMENT EFFICIENCY PROGRAM</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_Toc219894280 \h </w:instrText>
            </w:r>
          </w:ins>
          <w:r w:rsidRPr="009B5B47">
            <w:rPr>
              <w:rFonts w:cs="Arial"/>
              <w:noProof/>
              <w:webHidden/>
              <w:szCs w:val="20"/>
            </w:rPr>
          </w:r>
          <w:ins w:id="353" w:author="Warren, Donald [TREAS]" w:date="2026-01-21T13:20:00Z" w16du:dateUtc="2026-01-21T18:20:00Z">
            <w:r w:rsidRPr="009B5B47">
              <w:rPr>
                <w:rFonts w:cs="Arial"/>
                <w:noProof/>
                <w:webHidden/>
                <w:szCs w:val="20"/>
              </w:rPr>
              <w:fldChar w:fldCharType="separate"/>
            </w:r>
            <w:r w:rsidRPr="009B5B47">
              <w:rPr>
                <w:rFonts w:cs="Arial"/>
                <w:noProof/>
                <w:webHidden/>
                <w:szCs w:val="20"/>
              </w:rPr>
              <w:t>31</w:t>
            </w:r>
            <w:r w:rsidRPr="009B5B47">
              <w:rPr>
                <w:rFonts w:cs="Arial"/>
                <w:noProof/>
                <w:webHidden/>
                <w:szCs w:val="20"/>
              </w:rPr>
              <w:fldChar w:fldCharType="end"/>
            </w:r>
            <w:r w:rsidRPr="009B5B47">
              <w:rPr>
                <w:rStyle w:val="Hyperlink"/>
                <w:rFonts w:cs="Arial"/>
                <w:noProof/>
                <w:szCs w:val="20"/>
              </w:rPr>
              <w:fldChar w:fldCharType="end"/>
            </w:r>
          </w:ins>
        </w:p>
        <w:p w14:paraId="2A77D67F" w14:textId="1669C00D" w:rsidR="00F65D71" w:rsidRPr="009B5B47" w:rsidRDefault="00F65D71">
          <w:pPr>
            <w:pStyle w:val="TOC1"/>
            <w:tabs>
              <w:tab w:val="left" w:pos="475"/>
            </w:tabs>
            <w:rPr>
              <w:ins w:id="354" w:author="Warren, Donald [TREAS]" w:date="2026-01-21T13:20:00Z" w16du:dateUtc="2026-01-21T18:20:00Z"/>
              <w:rFonts w:eastAsiaTheme="minorEastAsia" w:cs="Arial"/>
              <w:b w:val="0"/>
              <w:bCs w:val="0"/>
              <w:caps w:val="0"/>
              <w:noProof/>
              <w:kern w:val="2"/>
              <w:szCs w:val="20"/>
              <w14:ligatures w14:val="standardContextual"/>
            </w:rPr>
          </w:pPr>
          <w:ins w:id="35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6.0</w:t>
            </w:r>
            <w:r w:rsidRPr="009B5B47">
              <w:rPr>
                <w:rFonts w:eastAsiaTheme="minorEastAsia" w:cs="Arial"/>
                <w:b w:val="0"/>
                <w:bCs w:val="0"/>
                <w:caps w:val="0"/>
                <w:noProof/>
                <w:kern w:val="2"/>
                <w:szCs w:val="20"/>
                <w14:ligatures w14:val="standardContextual"/>
              </w:rPr>
              <w:tab/>
            </w:r>
            <w:r w:rsidRPr="009B5B47">
              <w:rPr>
                <w:rStyle w:val="Hyperlink"/>
                <w:rFonts w:cs="Arial"/>
                <w:noProof/>
                <w:szCs w:val="20"/>
              </w:rPr>
              <w:t>DATA SECURITY REQUIREMENTS – CONTRACTOR RESPONSIBILITY</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_Toc219894281 \h </w:instrText>
            </w:r>
          </w:ins>
          <w:r w:rsidRPr="009B5B47">
            <w:rPr>
              <w:rFonts w:cs="Arial"/>
              <w:noProof/>
              <w:webHidden/>
              <w:szCs w:val="20"/>
            </w:rPr>
          </w:r>
          <w:ins w:id="356" w:author="Warren, Donald [TREAS]" w:date="2026-01-21T13:20:00Z" w16du:dateUtc="2026-01-21T18:20:00Z">
            <w:r w:rsidRPr="009B5B47">
              <w:rPr>
                <w:rFonts w:cs="Arial"/>
                <w:noProof/>
                <w:webHidden/>
                <w:szCs w:val="20"/>
              </w:rPr>
              <w:fldChar w:fldCharType="separate"/>
            </w:r>
            <w:r w:rsidRPr="009B5B47">
              <w:rPr>
                <w:rFonts w:cs="Arial"/>
                <w:noProof/>
                <w:webHidden/>
                <w:szCs w:val="20"/>
              </w:rPr>
              <w:t>32</w:t>
            </w:r>
            <w:r w:rsidRPr="009B5B47">
              <w:rPr>
                <w:rFonts w:cs="Arial"/>
                <w:noProof/>
                <w:webHidden/>
                <w:szCs w:val="20"/>
              </w:rPr>
              <w:fldChar w:fldCharType="end"/>
            </w:r>
            <w:r w:rsidRPr="009B5B47">
              <w:rPr>
                <w:rStyle w:val="Hyperlink"/>
                <w:rFonts w:cs="Arial"/>
                <w:noProof/>
                <w:szCs w:val="20"/>
              </w:rPr>
              <w:fldChar w:fldCharType="end"/>
            </w:r>
          </w:ins>
        </w:p>
        <w:p w14:paraId="526C9257" w14:textId="09A70F1F" w:rsidR="00F65D71" w:rsidRPr="009B5B47" w:rsidRDefault="00F65D71">
          <w:pPr>
            <w:pStyle w:val="TOC1"/>
            <w:tabs>
              <w:tab w:val="left" w:pos="475"/>
            </w:tabs>
            <w:rPr>
              <w:ins w:id="357" w:author="Warren, Donald [TREAS]" w:date="2026-01-21T13:20:00Z" w16du:dateUtc="2026-01-21T18:20:00Z"/>
              <w:rFonts w:eastAsiaTheme="minorEastAsia" w:cs="Arial"/>
              <w:b w:val="0"/>
              <w:bCs w:val="0"/>
              <w:caps w:val="0"/>
              <w:noProof/>
              <w:kern w:val="2"/>
              <w:szCs w:val="20"/>
              <w14:ligatures w14:val="standardContextual"/>
            </w:rPr>
          </w:pPr>
          <w:ins w:id="35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7.0</w:t>
            </w:r>
            <w:r w:rsidRPr="009B5B47">
              <w:rPr>
                <w:rFonts w:eastAsiaTheme="minorEastAsia" w:cs="Arial"/>
                <w:b w:val="0"/>
                <w:bCs w:val="0"/>
                <w:caps w:val="0"/>
                <w:noProof/>
                <w:kern w:val="2"/>
                <w:szCs w:val="20"/>
                <w14:ligatures w14:val="standardContextual"/>
              </w:rPr>
              <w:tab/>
            </w:r>
            <w:r w:rsidRPr="009B5B47">
              <w:rPr>
                <w:rStyle w:val="Hyperlink"/>
                <w:rFonts w:cs="Arial"/>
                <w:noProof/>
                <w:szCs w:val="20"/>
              </w:rPr>
              <w:t>MODIFICATIONS TO THE STATE OF NEW JERSEY STANDARD TERMS AND CONDITIONS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_Toc219894282 \h </w:instrText>
            </w:r>
          </w:ins>
          <w:r w:rsidRPr="009B5B47">
            <w:rPr>
              <w:rFonts w:cs="Arial"/>
              <w:noProof/>
              <w:webHidden/>
              <w:szCs w:val="20"/>
            </w:rPr>
          </w:r>
          <w:ins w:id="359" w:author="Warren, Donald [TREAS]" w:date="2026-01-21T13:20:00Z" w16du:dateUtc="2026-01-21T18:20:00Z">
            <w:r w:rsidRPr="009B5B47">
              <w:rPr>
                <w:rFonts w:cs="Arial"/>
                <w:noProof/>
                <w:webHidden/>
                <w:szCs w:val="20"/>
              </w:rPr>
              <w:fldChar w:fldCharType="separate"/>
            </w:r>
            <w:r w:rsidRPr="009B5B47">
              <w:rPr>
                <w:rFonts w:cs="Arial"/>
                <w:noProof/>
                <w:webHidden/>
                <w:szCs w:val="20"/>
              </w:rPr>
              <w:t>33</w:t>
            </w:r>
            <w:r w:rsidRPr="009B5B47">
              <w:rPr>
                <w:rFonts w:cs="Arial"/>
                <w:noProof/>
                <w:webHidden/>
                <w:szCs w:val="20"/>
              </w:rPr>
              <w:fldChar w:fldCharType="end"/>
            </w:r>
            <w:r w:rsidRPr="009B5B47">
              <w:rPr>
                <w:rStyle w:val="Hyperlink"/>
                <w:rFonts w:cs="Arial"/>
                <w:noProof/>
                <w:szCs w:val="20"/>
              </w:rPr>
              <w:fldChar w:fldCharType="end"/>
            </w:r>
          </w:ins>
        </w:p>
        <w:p w14:paraId="2A36E308" w14:textId="21870385" w:rsidR="00F65D71" w:rsidRPr="009B5B47" w:rsidRDefault="00F65D71">
          <w:pPr>
            <w:pStyle w:val="TOC1"/>
            <w:tabs>
              <w:tab w:val="left" w:pos="475"/>
            </w:tabs>
            <w:rPr>
              <w:ins w:id="360" w:author="Warren, Donald [TREAS]" w:date="2026-01-21T13:20:00Z" w16du:dateUtc="2026-01-21T18:20:00Z"/>
              <w:rFonts w:eastAsiaTheme="minorEastAsia" w:cs="Arial"/>
              <w:b w:val="0"/>
              <w:bCs w:val="0"/>
              <w:caps w:val="0"/>
              <w:noProof/>
              <w:kern w:val="2"/>
              <w:szCs w:val="20"/>
              <w14:ligatures w14:val="standardContextual"/>
            </w:rPr>
          </w:pPr>
          <w:ins w:id="36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8.0</w:t>
            </w:r>
            <w:r w:rsidRPr="009B5B47">
              <w:rPr>
                <w:rFonts w:eastAsiaTheme="minorEastAsia" w:cs="Arial"/>
                <w:b w:val="0"/>
                <w:bCs w:val="0"/>
                <w:caps w:val="0"/>
                <w:noProof/>
                <w:kern w:val="2"/>
                <w:szCs w:val="20"/>
                <w14:ligatures w14:val="standardContextual"/>
              </w:rPr>
              <w:tab/>
            </w:r>
            <w:r w:rsidRPr="009B5B47">
              <w:rPr>
                <w:rStyle w:val="Hyperlink"/>
                <w:rFonts w:cs="Arial"/>
                <w:noProof/>
                <w:szCs w:val="20"/>
              </w:rPr>
              <w:t>QUOTE EVALUATION AND AWARD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_Toc219894283 \h </w:instrText>
            </w:r>
          </w:ins>
          <w:r w:rsidRPr="009B5B47">
            <w:rPr>
              <w:rFonts w:cs="Arial"/>
              <w:noProof/>
              <w:webHidden/>
              <w:szCs w:val="20"/>
            </w:rPr>
          </w:r>
          <w:ins w:id="362" w:author="Warren, Donald [TREAS]" w:date="2026-01-21T13:20:00Z" w16du:dateUtc="2026-01-21T18:20:00Z">
            <w:r w:rsidRPr="009B5B47">
              <w:rPr>
                <w:rFonts w:cs="Arial"/>
                <w:noProof/>
                <w:webHidden/>
                <w:szCs w:val="20"/>
              </w:rPr>
              <w:fldChar w:fldCharType="separate"/>
            </w:r>
            <w:r w:rsidRPr="009B5B47">
              <w:rPr>
                <w:rFonts w:cs="Arial"/>
                <w:noProof/>
                <w:webHidden/>
                <w:szCs w:val="20"/>
              </w:rPr>
              <w:t>34</w:t>
            </w:r>
            <w:r w:rsidRPr="009B5B47">
              <w:rPr>
                <w:rFonts w:cs="Arial"/>
                <w:noProof/>
                <w:webHidden/>
                <w:szCs w:val="20"/>
              </w:rPr>
              <w:fldChar w:fldCharType="end"/>
            </w:r>
            <w:r w:rsidRPr="009B5B47">
              <w:rPr>
                <w:rStyle w:val="Hyperlink"/>
                <w:rFonts w:cs="Arial"/>
                <w:noProof/>
                <w:szCs w:val="20"/>
              </w:rPr>
              <w:fldChar w:fldCharType="end"/>
            </w:r>
          </w:ins>
        </w:p>
        <w:p w14:paraId="16B07211" w14:textId="0E5FF02D" w:rsidR="00F65D71" w:rsidRPr="009B5B47" w:rsidRDefault="00F65D71">
          <w:pPr>
            <w:pStyle w:val="TOC2"/>
            <w:rPr>
              <w:ins w:id="363" w:author="Warren, Donald [TREAS]" w:date="2026-01-21T13:20:00Z" w16du:dateUtc="2026-01-21T18:20:00Z"/>
              <w:rFonts w:eastAsiaTheme="minorEastAsia" w:cs="Arial"/>
              <w:caps w:val="0"/>
              <w:noProof/>
              <w:kern w:val="2"/>
              <w:szCs w:val="20"/>
              <w14:ligatures w14:val="standardContextual"/>
            </w:rPr>
          </w:pPr>
          <w:ins w:id="36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8.1</w:t>
            </w:r>
            <w:r w:rsidRPr="009B5B47">
              <w:rPr>
                <w:rFonts w:eastAsiaTheme="minorEastAsia" w:cs="Arial"/>
                <w:caps w:val="0"/>
                <w:noProof/>
                <w:kern w:val="2"/>
                <w:szCs w:val="20"/>
                <w14:ligatures w14:val="standardContextual"/>
              </w:rPr>
              <w:tab/>
            </w:r>
            <w:r w:rsidRPr="009B5B47">
              <w:rPr>
                <w:rStyle w:val="Hyperlink"/>
                <w:rFonts w:cs="Arial"/>
                <w:noProof/>
                <w:szCs w:val="20"/>
              </w:rPr>
              <w:t>RIGHT TO WAIVE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_Toc219894284 \h </w:instrText>
            </w:r>
          </w:ins>
          <w:r w:rsidRPr="009B5B47">
            <w:rPr>
              <w:rFonts w:cs="Arial"/>
              <w:noProof/>
              <w:webHidden/>
              <w:szCs w:val="20"/>
            </w:rPr>
          </w:r>
          <w:ins w:id="365" w:author="Warren, Donald [TREAS]" w:date="2026-01-21T13:20:00Z" w16du:dateUtc="2026-01-21T18:20:00Z">
            <w:r w:rsidRPr="009B5B47">
              <w:rPr>
                <w:rFonts w:cs="Arial"/>
                <w:noProof/>
                <w:webHidden/>
                <w:szCs w:val="20"/>
              </w:rPr>
              <w:fldChar w:fldCharType="separate"/>
            </w:r>
            <w:r w:rsidRPr="009B5B47">
              <w:rPr>
                <w:rFonts w:cs="Arial"/>
                <w:noProof/>
                <w:webHidden/>
                <w:szCs w:val="20"/>
              </w:rPr>
              <w:t>34</w:t>
            </w:r>
            <w:r w:rsidRPr="009B5B47">
              <w:rPr>
                <w:rFonts w:cs="Arial"/>
                <w:noProof/>
                <w:webHidden/>
                <w:szCs w:val="20"/>
              </w:rPr>
              <w:fldChar w:fldCharType="end"/>
            </w:r>
            <w:r w:rsidRPr="009B5B47">
              <w:rPr>
                <w:rStyle w:val="Hyperlink"/>
                <w:rFonts w:cs="Arial"/>
                <w:noProof/>
                <w:szCs w:val="20"/>
              </w:rPr>
              <w:fldChar w:fldCharType="end"/>
            </w:r>
          </w:ins>
        </w:p>
        <w:p w14:paraId="0A14A695" w14:textId="01D0A9F7" w:rsidR="00F65D71" w:rsidRPr="009B5B47" w:rsidRDefault="00F65D71">
          <w:pPr>
            <w:pStyle w:val="TOC2"/>
            <w:rPr>
              <w:ins w:id="366" w:author="Warren, Donald [TREAS]" w:date="2026-01-21T13:20:00Z" w16du:dateUtc="2026-01-21T18:20:00Z"/>
              <w:rFonts w:eastAsiaTheme="minorEastAsia" w:cs="Arial"/>
              <w:caps w:val="0"/>
              <w:noProof/>
              <w:kern w:val="2"/>
              <w:szCs w:val="20"/>
              <w14:ligatures w14:val="standardContextual"/>
            </w:rPr>
          </w:pPr>
          <w:ins w:id="36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8.2</w:t>
            </w:r>
            <w:r w:rsidRPr="009B5B47">
              <w:rPr>
                <w:rFonts w:eastAsiaTheme="minorEastAsia" w:cs="Arial"/>
                <w:caps w:val="0"/>
                <w:noProof/>
                <w:kern w:val="2"/>
                <w:szCs w:val="20"/>
                <w14:ligatures w14:val="standardContextual"/>
              </w:rPr>
              <w:tab/>
            </w:r>
            <w:r w:rsidRPr="009B5B47">
              <w:rPr>
                <w:rStyle w:val="Hyperlink"/>
                <w:rFonts w:cs="Arial"/>
                <w:noProof/>
                <w:szCs w:val="20"/>
              </w:rPr>
              <w:t>DIRECTOR’S RIGHT TO ACCEPT OR REJECT A QUOTE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_Toc219894285 \h </w:instrText>
            </w:r>
          </w:ins>
          <w:r w:rsidRPr="009B5B47">
            <w:rPr>
              <w:rFonts w:cs="Arial"/>
              <w:noProof/>
              <w:webHidden/>
              <w:szCs w:val="20"/>
            </w:rPr>
          </w:r>
          <w:ins w:id="368" w:author="Warren, Donald [TREAS]" w:date="2026-01-21T13:20:00Z" w16du:dateUtc="2026-01-21T18:20:00Z">
            <w:r w:rsidRPr="009B5B47">
              <w:rPr>
                <w:rFonts w:cs="Arial"/>
                <w:noProof/>
                <w:webHidden/>
                <w:szCs w:val="20"/>
              </w:rPr>
              <w:fldChar w:fldCharType="separate"/>
            </w:r>
            <w:r w:rsidRPr="009B5B47">
              <w:rPr>
                <w:rFonts w:cs="Arial"/>
                <w:noProof/>
                <w:webHidden/>
                <w:szCs w:val="20"/>
              </w:rPr>
              <w:t>34</w:t>
            </w:r>
            <w:r w:rsidRPr="009B5B47">
              <w:rPr>
                <w:rFonts w:cs="Arial"/>
                <w:noProof/>
                <w:webHidden/>
                <w:szCs w:val="20"/>
              </w:rPr>
              <w:fldChar w:fldCharType="end"/>
            </w:r>
            <w:r w:rsidRPr="009B5B47">
              <w:rPr>
                <w:rStyle w:val="Hyperlink"/>
                <w:rFonts w:cs="Arial"/>
                <w:noProof/>
                <w:szCs w:val="20"/>
              </w:rPr>
              <w:fldChar w:fldCharType="end"/>
            </w:r>
          </w:ins>
        </w:p>
        <w:p w14:paraId="554762A4" w14:textId="6F0761FE" w:rsidR="00F65D71" w:rsidRPr="009B5B47" w:rsidRDefault="00F65D71">
          <w:pPr>
            <w:pStyle w:val="TOC2"/>
            <w:rPr>
              <w:ins w:id="369" w:author="Warren, Donald [TREAS]" w:date="2026-01-21T13:20:00Z" w16du:dateUtc="2026-01-21T18:20:00Z"/>
              <w:rFonts w:eastAsiaTheme="minorEastAsia" w:cs="Arial"/>
              <w:caps w:val="0"/>
              <w:noProof/>
              <w:kern w:val="2"/>
              <w:szCs w:val="20"/>
              <w14:ligatures w14:val="standardContextual"/>
            </w:rPr>
          </w:pPr>
          <w:ins w:id="37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8.3</w:t>
            </w:r>
            <w:r w:rsidRPr="009B5B47">
              <w:rPr>
                <w:rFonts w:eastAsiaTheme="minorEastAsia" w:cs="Arial"/>
                <w:caps w:val="0"/>
                <w:noProof/>
                <w:kern w:val="2"/>
                <w:szCs w:val="20"/>
                <w14:ligatures w14:val="standardContextual"/>
              </w:rPr>
              <w:tab/>
            </w:r>
            <w:r w:rsidRPr="009B5B47">
              <w:rPr>
                <w:rStyle w:val="Hyperlink"/>
                <w:rFonts w:cs="Arial"/>
                <w:noProof/>
                <w:szCs w:val="20"/>
              </w:rPr>
              <w:t>RECIPROCITY FOR JURISDICTIONAL BIDDER PREFERENCE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_Toc219894286 \h </w:instrText>
            </w:r>
          </w:ins>
          <w:r w:rsidRPr="009B5B47">
            <w:rPr>
              <w:rFonts w:cs="Arial"/>
              <w:noProof/>
              <w:webHidden/>
              <w:szCs w:val="20"/>
            </w:rPr>
          </w:r>
          <w:ins w:id="371" w:author="Warren, Donald [TREAS]" w:date="2026-01-21T13:20:00Z" w16du:dateUtc="2026-01-21T18:20:00Z">
            <w:r w:rsidRPr="009B5B47">
              <w:rPr>
                <w:rFonts w:cs="Arial"/>
                <w:noProof/>
                <w:webHidden/>
                <w:szCs w:val="20"/>
              </w:rPr>
              <w:fldChar w:fldCharType="separate"/>
            </w:r>
            <w:r w:rsidRPr="009B5B47">
              <w:rPr>
                <w:rFonts w:cs="Arial"/>
                <w:noProof/>
                <w:webHidden/>
                <w:szCs w:val="20"/>
              </w:rPr>
              <w:t>34</w:t>
            </w:r>
            <w:r w:rsidRPr="009B5B47">
              <w:rPr>
                <w:rFonts w:cs="Arial"/>
                <w:noProof/>
                <w:webHidden/>
                <w:szCs w:val="20"/>
              </w:rPr>
              <w:fldChar w:fldCharType="end"/>
            </w:r>
            <w:r w:rsidRPr="009B5B47">
              <w:rPr>
                <w:rStyle w:val="Hyperlink"/>
                <w:rFonts w:cs="Arial"/>
                <w:noProof/>
                <w:szCs w:val="20"/>
              </w:rPr>
              <w:fldChar w:fldCharType="end"/>
            </w:r>
          </w:ins>
        </w:p>
        <w:p w14:paraId="2EA0167B" w14:textId="0E90FD36" w:rsidR="00F65D71" w:rsidRPr="009B5B47" w:rsidRDefault="00F65D71">
          <w:pPr>
            <w:pStyle w:val="TOC2"/>
            <w:rPr>
              <w:ins w:id="372" w:author="Warren, Donald [TREAS]" w:date="2026-01-21T13:20:00Z" w16du:dateUtc="2026-01-21T18:20:00Z"/>
              <w:rFonts w:eastAsiaTheme="minorEastAsia" w:cs="Arial"/>
              <w:caps w:val="0"/>
              <w:noProof/>
              <w:kern w:val="2"/>
              <w:szCs w:val="20"/>
              <w14:ligatures w14:val="standardContextual"/>
            </w:rPr>
          </w:pPr>
          <w:ins w:id="37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8.4</w:t>
            </w:r>
            <w:r w:rsidRPr="009B5B47">
              <w:rPr>
                <w:rFonts w:eastAsiaTheme="minorEastAsia" w:cs="Arial"/>
                <w:caps w:val="0"/>
                <w:noProof/>
                <w:kern w:val="2"/>
                <w:szCs w:val="20"/>
                <w14:ligatures w14:val="standardContextual"/>
              </w:rPr>
              <w:tab/>
            </w:r>
            <w:r w:rsidRPr="009B5B47">
              <w:rPr>
                <w:rStyle w:val="Hyperlink"/>
                <w:rFonts w:cs="Arial"/>
                <w:noProof/>
                <w:szCs w:val="20"/>
              </w:rPr>
              <w:t>CLARIFICATION OF QUOTE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_Toc219894287 \h </w:instrText>
            </w:r>
          </w:ins>
          <w:r w:rsidRPr="009B5B47">
            <w:rPr>
              <w:rFonts w:cs="Arial"/>
              <w:noProof/>
              <w:webHidden/>
              <w:szCs w:val="20"/>
            </w:rPr>
          </w:r>
          <w:ins w:id="374" w:author="Warren, Donald [TREAS]" w:date="2026-01-21T13:20:00Z" w16du:dateUtc="2026-01-21T18:20:00Z">
            <w:r w:rsidRPr="009B5B47">
              <w:rPr>
                <w:rFonts w:cs="Arial"/>
                <w:noProof/>
                <w:webHidden/>
                <w:szCs w:val="20"/>
              </w:rPr>
              <w:fldChar w:fldCharType="separate"/>
            </w:r>
            <w:r w:rsidRPr="009B5B47">
              <w:rPr>
                <w:rFonts w:cs="Arial"/>
                <w:noProof/>
                <w:webHidden/>
                <w:szCs w:val="20"/>
              </w:rPr>
              <w:t>34</w:t>
            </w:r>
            <w:r w:rsidRPr="009B5B47">
              <w:rPr>
                <w:rFonts w:cs="Arial"/>
                <w:noProof/>
                <w:webHidden/>
                <w:szCs w:val="20"/>
              </w:rPr>
              <w:fldChar w:fldCharType="end"/>
            </w:r>
            <w:r w:rsidRPr="009B5B47">
              <w:rPr>
                <w:rStyle w:val="Hyperlink"/>
                <w:rFonts w:cs="Arial"/>
                <w:noProof/>
                <w:szCs w:val="20"/>
              </w:rPr>
              <w:fldChar w:fldCharType="end"/>
            </w:r>
          </w:ins>
        </w:p>
        <w:p w14:paraId="4E8B2B8C" w14:textId="481A4EF7" w:rsidR="00F65D71" w:rsidRPr="009B5B47" w:rsidRDefault="00F65D71">
          <w:pPr>
            <w:pStyle w:val="TOC2"/>
            <w:rPr>
              <w:ins w:id="375" w:author="Warren, Donald [TREAS]" w:date="2026-01-21T13:20:00Z" w16du:dateUtc="2026-01-21T18:20:00Z"/>
              <w:rFonts w:eastAsiaTheme="minorEastAsia" w:cs="Arial"/>
              <w:caps w:val="0"/>
              <w:noProof/>
              <w:kern w:val="2"/>
              <w:szCs w:val="20"/>
              <w14:ligatures w14:val="standardContextual"/>
            </w:rPr>
          </w:pPr>
          <w:ins w:id="37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8.5</w:t>
            </w:r>
            <w:r w:rsidRPr="009B5B47">
              <w:rPr>
                <w:rFonts w:eastAsiaTheme="minorEastAsia" w:cs="Arial"/>
                <w:caps w:val="0"/>
                <w:noProof/>
                <w:kern w:val="2"/>
                <w:szCs w:val="20"/>
                <w14:ligatures w14:val="standardContextual"/>
              </w:rPr>
              <w:tab/>
            </w:r>
            <w:r w:rsidRPr="009B5B47">
              <w:rPr>
                <w:rStyle w:val="Hyperlink"/>
                <w:rFonts w:cs="Arial"/>
                <w:noProof/>
                <w:szCs w:val="20"/>
              </w:rPr>
              <w:t>ORAL PRESENTATION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_Toc219894288 \h </w:instrText>
            </w:r>
          </w:ins>
          <w:r w:rsidRPr="009B5B47">
            <w:rPr>
              <w:rFonts w:cs="Arial"/>
              <w:noProof/>
              <w:webHidden/>
              <w:szCs w:val="20"/>
            </w:rPr>
          </w:r>
          <w:ins w:id="377" w:author="Warren, Donald [TREAS]" w:date="2026-01-21T13:20:00Z" w16du:dateUtc="2026-01-21T18:20:00Z">
            <w:r w:rsidRPr="009B5B47">
              <w:rPr>
                <w:rFonts w:cs="Arial"/>
                <w:noProof/>
                <w:webHidden/>
                <w:szCs w:val="20"/>
              </w:rPr>
              <w:fldChar w:fldCharType="separate"/>
            </w:r>
            <w:r w:rsidRPr="009B5B47">
              <w:rPr>
                <w:rFonts w:cs="Arial"/>
                <w:noProof/>
                <w:webHidden/>
                <w:szCs w:val="20"/>
              </w:rPr>
              <w:t>34</w:t>
            </w:r>
            <w:r w:rsidRPr="009B5B47">
              <w:rPr>
                <w:rFonts w:cs="Arial"/>
                <w:noProof/>
                <w:webHidden/>
                <w:szCs w:val="20"/>
              </w:rPr>
              <w:fldChar w:fldCharType="end"/>
            </w:r>
            <w:r w:rsidRPr="009B5B47">
              <w:rPr>
                <w:rStyle w:val="Hyperlink"/>
                <w:rFonts w:cs="Arial"/>
                <w:noProof/>
                <w:szCs w:val="20"/>
              </w:rPr>
              <w:fldChar w:fldCharType="end"/>
            </w:r>
          </w:ins>
        </w:p>
        <w:p w14:paraId="4C1282E9" w14:textId="1CA48137" w:rsidR="00F65D71" w:rsidRPr="009B5B47" w:rsidRDefault="00F65D71">
          <w:pPr>
            <w:pStyle w:val="TOC2"/>
            <w:rPr>
              <w:ins w:id="378" w:author="Warren, Donald [TREAS]" w:date="2026-01-21T13:20:00Z" w16du:dateUtc="2026-01-21T18:20:00Z"/>
              <w:rFonts w:eastAsiaTheme="minorEastAsia" w:cs="Arial"/>
              <w:caps w:val="0"/>
              <w:noProof/>
              <w:kern w:val="2"/>
              <w:szCs w:val="20"/>
              <w14:ligatures w14:val="standardContextual"/>
            </w:rPr>
          </w:pPr>
          <w:ins w:id="37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"_Toc219894289"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8.6</w:t>
            </w:r>
            <w:r w:rsidRPr="009B5B47">
              <w:rPr>
                <w:rFonts w:eastAsiaTheme="minorEastAsia" w:cs="Arial"/>
                <w:caps w:val="0"/>
                <w:noProof/>
                <w:kern w:val="2"/>
                <w:szCs w:val="20"/>
                <w14:ligatures w14:val="standardContextual"/>
              </w:rPr>
              <w:tab/>
            </w:r>
            <w:r w:rsidRPr="009B5B47">
              <w:rPr>
                <w:rStyle w:val="Hyperlink"/>
                <w:rFonts w:cs="Arial"/>
                <w:noProof/>
                <w:szCs w:val="20"/>
              </w:rPr>
              <w:t>TIE QUOTES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_Toc219894289 \h </w:instrText>
            </w:r>
          </w:ins>
          <w:r w:rsidRPr="009B5B47">
            <w:rPr>
              <w:rFonts w:cs="Arial"/>
              <w:noProof/>
              <w:webHidden/>
              <w:szCs w:val="20"/>
            </w:rPr>
          </w:r>
          <w:ins w:id="380" w:author="Warren, Donald [TREAS]" w:date="2026-01-21T13:20:00Z" w16du:dateUtc="2026-01-21T18:20:00Z">
            <w:r w:rsidRPr="009B5B47">
              <w:rPr>
                <w:rFonts w:cs="Arial"/>
                <w:noProof/>
                <w:webHidden/>
                <w:szCs w:val="20"/>
              </w:rPr>
              <w:fldChar w:fldCharType="separate"/>
            </w:r>
            <w:r w:rsidRPr="009B5B47">
              <w:rPr>
                <w:rFonts w:cs="Arial"/>
                <w:noProof/>
                <w:webHidden/>
                <w:szCs w:val="20"/>
              </w:rPr>
              <w:t>34</w:t>
            </w:r>
            <w:r w:rsidRPr="009B5B47">
              <w:rPr>
                <w:rFonts w:cs="Arial"/>
                <w:noProof/>
                <w:webHidden/>
                <w:szCs w:val="20"/>
              </w:rPr>
              <w:fldChar w:fldCharType="end"/>
            </w:r>
            <w:r w:rsidRPr="009B5B47">
              <w:rPr>
                <w:rStyle w:val="Hyperlink"/>
                <w:rFonts w:cs="Arial"/>
                <w:noProof/>
                <w:szCs w:val="20"/>
              </w:rPr>
              <w:fldChar w:fldCharType="end"/>
            </w:r>
          </w:ins>
        </w:p>
        <w:p w14:paraId="7D34F171" w14:textId="3E2821B1" w:rsidR="00F65D71" w:rsidRPr="009B5B47" w:rsidRDefault="00F65D71">
          <w:pPr>
            <w:pStyle w:val="TOC2"/>
            <w:rPr>
              <w:ins w:id="381" w:author="Warren, Donald [TREAS]" w:date="2026-01-21T13:20:00Z" w16du:dateUtc="2026-01-21T18:20:00Z"/>
              <w:rFonts w:eastAsiaTheme="minorEastAsia" w:cs="Arial"/>
              <w:caps w:val="0"/>
              <w:noProof/>
              <w:kern w:val="2"/>
              <w:szCs w:val="20"/>
              <w14:ligatures w14:val="standardContextual"/>
            </w:rPr>
          </w:pPr>
          <w:ins w:id="38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8.7</w:t>
            </w:r>
            <w:r w:rsidRPr="009B5B47">
              <w:rPr>
                <w:rFonts w:eastAsiaTheme="minorEastAsia" w:cs="Arial"/>
                <w:caps w:val="0"/>
                <w:noProof/>
                <w:kern w:val="2"/>
                <w:szCs w:val="20"/>
                <w14:ligatures w14:val="standardContextual"/>
              </w:rPr>
              <w:tab/>
            </w:r>
            <w:r w:rsidRPr="009B5B47">
              <w:rPr>
                <w:rStyle w:val="Hyperlink"/>
                <w:rFonts w:cs="Arial"/>
                <w:noProof/>
                <w:szCs w:val="20"/>
              </w:rPr>
              <w:t>STATE'S RIGHT TO INSPECT BIDDER’S FACILITIES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_Toc219894290 \h </w:instrText>
            </w:r>
          </w:ins>
          <w:r w:rsidRPr="009B5B47">
            <w:rPr>
              <w:rFonts w:cs="Arial"/>
              <w:noProof/>
              <w:webHidden/>
              <w:szCs w:val="20"/>
            </w:rPr>
          </w:r>
          <w:ins w:id="383" w:author="Warren, Donald [TREAS]" w:date="2026-01-21T13:20:00Z" w16du:dateUtc="2026-01-21T18:20:00Z">
            <w:r w:rsidRPr="009B5B47">
              <w:rPr>
                <w:rFonts w:cs="Arial"/>
                <w:noProof/>
                <w:webHidden/>
                <w:szCs w:val="20"/>
              </w:rPr>
              <w:fldChar w:fldCharType="separate"/>
            </w:r>
            <w:r w:rsidRPr="009B5B47">
              <w:rPr>
                <w:rFonts w:cs="Arial"/>
                <w:noProof/>
                <w:webHidden/>
                <w:szCs w:val="20"/>
              </w:rPr>
              <w:t>35</w:t>
            </w:r>
            <w:r w:rsidRPr="009B5B47">
              <w:rPr>
                <w:rFonts w:cs="Arial"/>
                <w:noProof/>
                <w:webHidden/>
                <w:szCs w:val="20"/>
              </w:rPr>
              <w:fldChar w:fldCharType="end"/>
            </w:r>
            <w:r w:rsidRPr="009B5B47">
              <w:rPr>
                <w:rStyle w:val="Hyperlink"/>
                <w:rFonts w:cs="Arial"/>
                <w:noProof/>
                <w:szCs w:val="20"/>
              </w:rPr>
              <w:fldChar w:fldCharType="end"/>
            </w:r>
          </w:ins>
        </w:p>
        <w:p w14:paraId="731F8338" w14:textId="5D458256" w:rsidR="00F65D71" w:rsidRPr="009B5B47" w:rsidRDefault="00F65D71">
          <w:pPr>
            <w:pStyle w:val="TOC2"/>
            <w:rPr>
              <w:ins w:id="384" w:author="Warren, Donald [TREAS]" w:date="2026-01-21T13:20:00Z" w16du:dateUtc="2026-01-21T18:20:00Z"/>
              <w:rFonts w:eastAsiaTheme="minorEastAsia" w:cs="Arial"/>
              <w:caps w:val="0"/>
              <w:noProof/>
              <w:kern w:val="2"/>
              <w:szCs w:val="20"/>
              <w14:ligatures w14:val="standardContextual"/>
            </w:rPr>
          </w:pPr>
          <w:ins w:id="38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8.8</w:t>
            </w:r>
            <w:r w:rsidRPr="009B5B47">
              <w:rPr>
                <w:rFonts w:eastAsiaTheme="minorEastAsia" w:cs="Arial"/>
                <w:caps w:val="0"/>
                <w:noProof/>
                <w:kern w:val="2"/>
                <w:szCs w:val="20"/>
                <w14:ligatures w14:val="standardContextual"/>
              </w:rPr>
              <w:tab/>
            </w:r>
            <w:r w:rsidRPr="009B5B47">
              <w:rPr>
                <w:rStyle w:val="Hyperlink"/>
                <w:rFonts w:cs="Arial"/>
                <w:noProof/>
                <w:szCs w:val="20"/>
              </w:rPr>
              <w:t>STATE'S RIGHT TO CHECK REFERENCES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_Toc219894291 \h </w:instrText>
            </w:r>
          </w:ins>
          <w:r w:rsidRPr="009B5B47">
            <w:rPr>
              <w:rFonts w:cs="Arial"/>
              <w:noProof/>
              <w:webHidden/>
              <w:szCs w:val="20"/>
            </w:rPr>
          </w:r>
          <w:ins w:id="386" w:author="Warren, Donald [TREAS]" w:date="2026-01-21T13:20:00Z" w16du:dateUtc="2026-01-21T18:20:00Z">
            <w:r w:rsidRPr="009B5B47">
              <w:rPr>
                <w:rFonts w:cs="Arial"/>
                <w:noProof/>
                <w:webHidden/>
                <w:szCs w:val="20"/>
              </w:rPr>
              <w:fldChar w:fldCharType="separate"/>
            </w:r>
            <w:r w:rsidRPr="009B5B47">
              <w:rPr>
                <w:rFonts w:cs="Arial"/>
                <w:noProof/>
                <w:webHidden/>
                <w:szCs w:val="20"/>
              </w:rPr>
              <w:t>35</w:t>
            </w:r>
            <w:r w:rsidRPr="009B5B47">
              <w:rPr>
                <w:rFonts w:cs="Arial"/>
                <w:noProof/>
                <w:webHidden/>
                <w:szCs w:val="20"/>
              </w:rPr>
              <w:fldChar w:fldCharType="end"/>
            </w:r>
            <w:r w:rsidRPr="009B5B47">
              <w:rPr>
                <w:rStyle w:val="Hyperlink"/>
                <w:rFonts w:cs="Arial"/>
                <w:noProof/>
                <w:szCs w:val="20"/>
              </w:rPr>
              <w:fldChar w:fldCharType="end"/>
            </w:r>
          </w:ins>
        </w:p>
        <w:p w14:paraId="1AF9EF43" w14:textId="50CDE93F" w:rsidR="00F65D71" w:rsidRPr="009B5B47" w:rsidRDefault="00F65D71">
          <w:pPr>
            <w:pStyle w:val="TOC2"/>
            <w:rPr>
              <w:ins w:id="387" w:author="Warren, Donald [TREAS]" w:date="2026-01-21T13:20:00Z" w16du:dateUtc="2026-01-21T18:20:00Z"/>
              <w:rFonts w:eastAsiaTheme="minorEastAsia" w:cs="Arial"/>
              <w:caps w:val="0"/>
              <w:noProof/>
              <w:kern w:val="2"/>
              <w:szCs w:val="20"/>
              <w14:ligatures w14:val="standardContextual"/>
            </w:rPr>
          </w:pPr>
          <w:ins w:id="38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8.9</w:t>
            </w:r>
            <w:r w:rsidRPr="009B5B47">
              <w:rPr>
                <w:rFonts w:eastAsiaTheme="minorEastAsia" w:cs="Arial"/>
                <w:caps w:val="0"/>
                <w:noProof/>
                <w:kern w:val="2"/>
                <w:szCs w:val="20"/>
                <w14:ligatures w14:val="standardContextual"/>
              </w:rPr>
              <w:tab/>
            </w:r>
            <w:r w:rsidRPr="009B5B47">
              <w:rPr>
                <w:rStyle w:val="Hyperlink"/>
                <w:rFonts w:cs="Arial"/>
                <w:noProof/>
                <w:szCs w:val="20"/>
              </w:rPr>
              <w:t>EVALUATION CRITERIA</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_Toc219894292 \h </w:instrText>
            </w:r>
          </w:ins>
          <w:r w:rsidRPr="009B5B47">
            <w:rPr>
              <w:rFonts w:cs="Arial"/>
              <w:noProof/>
              <w:webHidden/>
              <w:szCs w:val="20"/>
            </w:rPr>
          </w:r>
          <w:ins w:id="389" w:author="Warren, Donald [TREAS]" w:date="2026-01-21T13:20:00Z" w16du:dateUtc="2026-01-21T18:20:00Z">
            <w:r w:rsidRPr="009B5B47">
              <w:rPr>
                <w:rFonts w:cs="Arial"/>
                <w:noProof/>
                <w:webHidden/>
                <w:szCs w:val="20"/>
              </w:rPr>
              <w:fldChar w:fldCharType="separate"/>
            </w:r>
            <w:r w:rsidRPr="009B5B47">
              <w:rPr>
                <w:rFonts w:cs="Arial"/>
                <w:noProof/>
                <w:webHidden/>
                <w:szCs w:val="20"/>
              </w:rPr>
              <w:t>35</w:t>
            </w:r>
            <w:r w:rsidRPr="009B5B47">
              <w:rPr>
                <w:rFonts w:cs="Arial"/>
                <w:noProof/>
                <w:webHidden/>
                <w:szCs w:val="20"/>
              </w:rPr>
              <w:fldChar w:fldCharType="end"/>
            </w:r>
            <w:r w:rsidRPr="009B5B47">
              <w:rPr>
                <w:rStyle w:val="Hyperlink"/>
                <w:rFonts w:cs="Arial"/>
                <w:noProof/>
                <w:szCs w:val="20"/>
              </w:rPr>
              <w:fldChar w:fldCharType="end"/>
            </w:r>
          </w:ins>
        </w:p>
        <w:p w14:paraId="015C90D2" w14:textId="11A06535" w:rsidR="00F65D71" w:rsidRPr="009B5B47" w:rsidRDefault="00F65D71">
          <w:pPr>
            <w:pStyle w:val="TOC3"/>
            <w:rPr>
              <w:ins w:id="390" w:author="Warren, Donald [TREAS]" w:date="2026-01-21T13:20:00Z" w16du:dateUtc="2026-01-21T18:20:00Z"/>
              <w:rFonts w:eastAsiaTheme="minorEastAsia" w:cs="Arial"/>
              <w:iCs w:val="0"/>
              <w:caps w:val="0"/>
              <w:noProof/>
              <w:kern w:val="2"/>
              <w:szCs w:val="20"/>
              <w14:ligatures w14:val="standardContextual"/>
            </w:rPr>
          </w:pPr>
          <w:ins w:id="39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8.9.1</w:t>
            </w:r>
            <w:r w:rsidRPr="009B5B47">
              <w:rPr>
                <w:rFonts w:eastAsiaTheme="minorEastAsia" w:cs="Arial"/>
                <w:iCs w:val="0"/>
                <w:caps w:val="0"/>
                <w:noProof/>
                <w:kern w:val="2"/>
                <w:szCs w:val="20"/>
                <w14:ligatures w14:val="standardContextual"/>
              </w:rPr>
              <w:tab/>
            </w:r>
            <w:r w:rsidRPr="009B5B47">
              <w:rPr>
                <w:rStyle w:val="Hyperlink"/>
                <w:rFonts w:cs="Arial"/>
                <w:noProof/>
                <w:szCs w:val="20"/>
              </w:rPr>
              <w:t>TECHNICAL EVALUATION CRITERIA</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_Toc219894293 \h </w:instrText>
            </w:r>
          </w:ins>
          <w:r w:rsidRPr="009B5B47">
            <w:rPr>
              <w:rFonts w:cs="Arial"/>
              <w:noProof/>
              <w:webHidden/>
              <w:szCs w:val="20"/>
            </w:rPr>
          </w:r>
          <w:ins w:id="392" w:author="Warren, Donald [TREAS]" w:date="2026-01-21T13:20:00Z" w16du:dateUtc="2026-01-21T18:20:00Z">
            <w:r w:rsidRPr="009B5B47">
              <w:rPr>
                <w:rFonts w:cs="Arial"/>
                <w:noProof/>
                <w:webHidden/>
                <w:szCs w:val="20"/>
              </w:rPr>
              <w:fldChar w:fldCharType="separate"/>
            </w:r>
            <w:r w:rsidRPr="009B5B47">
              <w:rPr>
                <w:rFonts w:cs="Arial"/>
                <w:noProof/>
                <w:webHidden/>
                <w:szCs w:val="20"/>
              </w:rPr>
              <w:t>35</w:t>
            </w:r>
            <w:r w:rsidRPr="009B5B47">
              <w:rPr>
                <w:rFonts w:cs="Arial"/>
                <w:noProof/>
                <w:webHidden/>
                <w:szCs w:val="20"/>
              </w:rPr>
              <w:fldChar w:fldCharType="end"/>
            </w:r>
            <w:r w:rsidRPr="009B5B47">
              <w:rPr>
                <w:rStyle w:val="Hyperlink"/>
                <w:rFonts w:cs="Arial"/>
                <w:noProof/>
                <w:szCs w:val="20"/>
              </w:rPr>
              <w:fldChar w:fldCharType="end"/>
            </w:r>
          </w:ins>
        </w:p>
        <w:p w14:paraId="572C7399" w14:textId="1FB16AE6" w:rsidR="00F65D71" w:rsidRPr="009B5B47" w:rsidRDefault="00F65D71">
          <w:pPr>
            <w:pStyle w:val="TOC3"/>
            <w:rPr>
              <w:ins w:id="393" w:author="Warren, Donald [TREAS]" w:date="2026-01-21T13:20:00Z" w16du:dateUtc="2026-01-21T18:20:00Z"/>
              <w:rFonts w:eastAsiaTheme="minorEastAsia" w:cs="Arial"/>
              <w:iCs w:val="0"/>
              <w:caps w:val="0"/>
              <w:noProof/>
              <w:kern w:val="2"/>
              <w:szCs w:val="20"/>
              <w14:ligatures w14:val="standardContextual"/>
            </w:rPr>
          </w:pPr>
          <w:ins w:id="39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8.9.2</w:t>
            </w:r>
            <w:r w:rsidRPr="009B5B47">
              <w:rPr>
                <w:rFonts w:eastAsiaTheme="minorEastAsia" w:cs="Arial"/>
                <w:iCs w:val="0"/>
                <w:caps w:val="0"/>
                <w:noProof/>
                <w:kern w:val="2"/>
                <w:szCs w:val="20"/>
                <w14:ligatures w14:val="standardContextual"/>
              </w:rPr>
              <w:tab/>
            </w:r>
            <w:r w:rsidRPr="009B5B47">
              <w:rPr>
                <w:rStyle w:val="Hyperlink"/>
                <w:rFonts w:cs="Arial"/>
                <w:noProof/>
                <w:szCs w:val="20"/>
              </w:rPr>
              <w:t>PRICE EVALUATION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_Toc219894294 \h </w:instrText>
            </w:r>
          </w:ins>
          <w:r w:rsidRPr="009B5B47">
            <w:rPr>
              <w:rFonts w:cs="Arial"/>
              <w:noProof/>
              <w:webHidden/>
              <w:szCs w:val="20"/>
            </w:rPr>
          </w:r>
          <w:ins w:id="395" w:author="Warren, Donald [TREAS]" w:date="2026-01-21T13:20:00Z" w16du:dateUtc="2026-01-21T18:20:00Z">
            <w:r w:rsidRPr="009B5B47">
              <w:rPr>
                <w:rFonts w:cs="Arial"/>
                <w:noProof/>
                <w:webHidden/>
                <w:szCs w:val="20"/>
              </w:rPr>
              <w:fldChar w:fldCharType="separate"/>
            </w:r>
            <w:r w:rsidRPr="009B5B47">
              <w:rPr>
                <w:rFonts w:cs="Arial"/>
                <w:noProof/>
                <w:webHidden/>
                <w:szCs w:val="20"/>
              </w:rPr>
              <w:t>35</w:t>
            </w:r>
            <w:r w:rsidRPr="009B5B47">
              <w:rPr>
                <w:rFonts w:cs="Arial"/>
                <w:noProof/>
                <w:webHidden/>
                <w:szCs w:val="20"/>
              </w:rPr>
              <w:fldChar w:fldCharType="end"/>
            </w:r>
            <w:r w:rsidRPr="009B5B47">
              <w:rPr>
                <w:rStyle w:val="Hyperlink"/>
                <w:rFonts w:cs="Arial"/>
                <w:noProof/>
                <w:szCs w:val="20"/>
              </w:rPr>
              <w:fldChar w:fldCharType="end"/>
            </w:r>
          </w:ins>
        </w:p>
        <w:p w14:paraId="5F5B8DF9" w14:textId="729635BE" w:rsidR="00F65D71" w:rsidRPr="009B5B47" w:rsidRDefault="00F65D71">
          <w:pPr>
            <w:pStyle w:val="TOC2"/>
            <w:rPr>
              <w:ins w:id="396" w:author="Warren, Donald [TREAS]" w:date="2026-01-21T13:20:00Z" w16du:dateUtc="2026-01-21T18:20:00Z"/>
              <w:rFonts w:eastAsiaTheme="minorEastAsia" w:cs="Arial"/>
              <w:caps w:val="0"/>
              <w:noProof/>
              <w:kern w:val="2"/>
              <w:szCs w:val="20"/>
              <w14:ligatures w14:val="standardContextual"/>
            </w:rPr>
          </w:pPr>
          <w:ins w:id="39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8.10</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QUOTE DISCREPANCIES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_Toc219894295 \h </w:instrText>
            </w:r>
          </w:ins>
          <w:r w:rsidRPr="009B5B47">
            <w:rPr>
              <w:rFonts w:cs="Arial"/>
              <w:noProof/>
              <w:webHidden/>
              <w:szCs w:val="20"/>
            </w:rPr>
          </w:r>
          <w:ins w:id="398" w:author="Warren, Donald [TREAS]" w:date="2026-01-21T13:20:00Z" w16du:dateUtc="2026-01-21T18:20:00Z">
            <w:r w:rsidRPr="009B5B47">
              <w:rPr>
                <w:rFonts w:cs="Arial"/>
                <w:noProof/>
                <w:webHidden/>
                <w:szCs w:val="20"/>
              </w:rPr>
              <w:fldChar w:fldCharType="separate"/>
            </w:r>
            <w:r w:rsidRPr="009B5B47">
              <w:rPr>
                <w:rFonts w:cs="Arial"/>
                <w:noProof/>
                <w:webHidden/>
                <w:szCs w:val="20"/>
              </w:rPr>
              <w:t>35</w:t>
            </w:r>
            <w:r w:rsidRPr="009B5B47">
              <w:rPr>
                <w:rFonts w:cs="Arial"/>
                <w:noProof/>
                <w:webHidden/>
                <w:szCs w:val="20"/>
              </w:rPr>
              <w:fldChar w:fldCharType="end"/>
            </w:r>
            <w:r w:rsidRPr="009B5B47">
              <w:rPr>
                <w:rStyle w:val="Hyperlink"/>
                <w:rFonts w:cs="Arial"/>
                <w:noProof/>
                <w:szCs w:val="20"/>
              </w:rPr>
              <w:fldChar w:fldCharType="end"/>
            </w:r>
          </w:ins>
        </w:p>
        <w:p w14:paraId="56626325" w14:textId="08A31B07" w:rsidR="00F65D71" w:rsidRPr="009B5B47" w:rsidRDefault="00F65D71">
          <w:pPr>
            <w:pStyle w:val="TOC2"/>
            <w:rPr>
              <w:ins w:id="399" w:author="Warren, Donald [TREAS]" w:date="2026-01-21T13:20:00Z" w16du:dateUtc="2026-01-21T18:20:00Z"/>
              <w:rFonts w:eastAsiaTheme="minorEastAsia" w:cs="Arial"/>
              <w:caps w:val="0"/>
              <w:noProof/>
              <w:kern w:val="2"/>
              <w:szCs w:val="20"/>
              <w14:ligatures w14:val="standardContextual"/>
            </w:rPr>
          </w:pPr>
          <w:ins w:id="400"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"_Toc219894296"</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8.11</w:t>
            </w:r>
            <w:r w:rsidRPr="009B5B47">
              <w:rPr>
                <w:rFonts w:eastAsiaTheme="minorEastAsia" w:cs="Arial"/>
                <w:caps w:val="0"/>
                <w:noProof/>
                <w:kern w:val="2"/>
                <w:szCs w:val="20"/>
                <w14:ligatures w14:val="standardContextual"/>
              </w:rPr>
              <w:tab/>
            </w:r>
            <w:r w:rsidRPr="009B5B47">
              <w:rPr>
                <w:rStyle w:val="Hyperlink"/>
                <w:rFonts w:cs="Arial"/>
                <w:noProof/>
                <w:szCs w:val="20"/>
              </w:rPr>
              <w:t>NEGOTIATION</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_Toc219894296 \h </w:instrText>
            </w:r>
          </w:ins>
          <w:r w:rsidRPr="009B5B47">
            <w:rPr>
              <w:rFonts w:cs="Arial"/>
              <w:noProof/>
              <w:webHidden/>
              <w:szCs w:val="20"/>
            </w:rPr>
          </w:r>
          <w:ins w:id="401" w:author="Warren, Donald [TREAS]" w:date="2026-01-21T13:20:00Z" w16du:dateUtc="2026-01-21T18:20:00Z">
            <w:r w:rsidRPr="009B5B47">
              <w:rPr>
                <w:rFonts w:cs="Arial"/>
                <w:noProof/>
                <w:webHidden/>
                <w:szCs w:val="20"/>
              </w:rPr>
              <w:fldChar w:fldCharType="separate"/>
            </w:r>
            <w:r w:rsidRPr="009B5B47">
              <w:rPr>
                <w:rFonts w:cs="Arial"/>
                <w:noProof/>
                <w:webHidden/>
                <w:szCs w:val="20"/>
              </w:rPr>
              <w:t>35</w:t>
            </w:r>
            <w:r w:rsidRPr="009B5B47">
              <w:rPr>
                <w:rFonts w:cs="Arial"/>
                <w:noProof/>
                <w:webHidden/>
                <w:szCs w:val="20"/>
              </w:rPr>
              <w:fldChar w:fldCharType="end"/>
            </w:r>
            <w:r w:rsidRPr="009B5B47">
              <w:rPr>
                <w:rStyle w:val="Hyperlink"/>
                <w:rFonts w:cs="Arial"/>
                <w:noProof/>
                <w:szCs w:val="20"/>
              </w:rPr>
              <w:fldChar w:fldCharType="end"/>
            </w:r>
          </w:ins>
        </w:p>
        <w:p w14:paraId="17826C8B" w14:textId="536B8EE4" w:rsidR="00F65D71" w:rsidRPr="009B5B47" w:rsidRDefault="00F65D71">
          <w:pPr>
            <w:pStyle w:val="TOC2"/>
            <w:rPr>
              <w:ins w:id="402" w:author="Warren, Donald [TREAS]" w:date="2026-01-21T13:20:00Z" w16du:dateUtc="2026-01-21T18:20:00Z"/>
              <w:rFonts w:eastAsiaTheme="minorEastAsia" w:cs="Arial"/>
              <w:caps w:val="0"/>
              <w:noProof/>
              <w:kern w:val="2"/>
              <w:szCs w:val="20"/>
              <w14:ligatures w14:val="standardContextual"/>
            </w:rPr>
          </w:pPr>
          <w:ins w:id="403"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"_Toc219894297"</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8.12</w:t>
            </w:r>
            <w:r w:rsidRPr="009B5B47">
              <w:rPr>
                <w:rFonts w:eastAsiaTheme="minorEastAsia" w:cs="Arial"/>
                <w:caps w:val="0"/>
                <w:noProof/>
                <w:kern w:val="2"/>
                <w:szCs w:val="20"/>
                <w14:ligatures w14:val="standardContextual"/>
              </w:rPr>
              <w:tab/>
            </w:r>
            <w:r w:rsidRPr="009B5B47">
              <w:rPr>
                <w:rStyle w:val="Hyperlink"/>
                <w:rFonts w:cs="Arial"/>
                <w:noProof/>
                <w:szCs w:val="20"/>
              </w:rPr>
              <w:t>BEST AND FINAL OFFER (BAFO)</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_Toc219894297 \h </w:instrText>
            </w:r>
          </w:ins>
          <w:r w:rsidRPr="009B5B47">
            <w:rPr>
              <w:rFonts w:cs="Arial"/>
              <w:noProof/>
              <w:webHidden/>
              <w:szCs w:val="20"/>
            </w:rPr>
          </w:r>
          <w:ins w:id="404" w:author="Warren, Donald [TREAS]" w:date="2026-01-21T13:20:00Z" w16du:dateUtc="2026-01-21T18:20:00Z">
            <w:r w:rsidRPr="009B5B47">
              <w:rPr>
                <w:rFonts w:cs="Arial"/>
                <w:noProof/>
                <w:webHidden/>
                <w:szCs w:val="20"/>
              </w:rPr>
              <w:fldChar w:fldCharType="separate"/>
            </w:r>
            <w:r w:rsidRPr="009B5B47">
              <w:rPr>
                <w:rFonts w:cs="Arial"/>
                <w:noProof/>
                <w:webHidden/>
                <w:szCs w:val="20"/>
              </w:rPr>
              <w:t>35</w:t>
            </w:r>
            <w:r w:rsidRPr="009B5B47">
              <w:rPr>
                <w:rFonts w:cs="Arial"/>
                <w:noProof/>
                <w:webHidden/>
                <w:szCs w:val="20"/>
              </w:rPr>
              <w:fldChar w:fldCharType="end"/>
            </w:r>
            <w:r w:rsidRPr="009B5B47">
              <w:rPr>
                <w:rStyle w:val="Hyperlink"/>
                <w:rFonts w:cs="Arial"/>
                <w:noProof/>
                <w:szCs w:val="20"/>
              </w:rPr>
              <w:fldChar w:fldCharType="end"/>
            </w:r>
          </w:ins>
        </w:p>
        <w:p w14:paraId="018ACBC5" w14:textId="4F66206E" w:rsidR="00F65D71" w:rsidRPr="009B5B47" w:rsidRDefault="00F65D71">
          <w:pPr>
            <w:pStyle w:val="TOC2"/>
            <w:rPr>
              <w:ins w:id="405" w:author="Warren, Donald [TREAS]" w:date="2026-01-21T13:20:00Z" w16du:dateUtc="2026-01-21T18:20:00Z"/>
              <w:rFonts w:eastAsiaTheme="minorEastAsia" w:cs="Arial"/>
              <w:caps w:val="0"/>
              <w:noProof/>
              <w:kern w:val="2"/>
              <w:szCs w:val="20"/>
              <w14:ligatures w14:val="standardContextual"/>
            </w:rPr>
          </w:pPr>
          <w:ins w:id="406"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"_Toc219894298"</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8.13</w:t>
            </w:r>
            <w:r w:rsidRPr="009B5B47">
              <w:rPr>
                <w:rFonts w:eastAsiaTheme="minorEastAsia" w:cs="Arial"/>
                <w:caps w:val="0"/>
                <w:noProof/>
                <w:kern w:val="2"/>
                <w:szCs w:val="20"/>
                <w14:ligatures w14:val="standardContextual"/>
              </w:rPr>
              <w:tab/>
            </w:r>
            <w:r w:rsidRPr="009B5B47">
              <w:rPr>
                <w:rStyle w:val="Hyperlink"/>
                <w:rFonts w:cs="Arial"/>
                <w:noProof/>
                <w:szCs w:val="20"/>
              </w:rPr>
              <w:t xml:space="preserve">“REQUEST FOR REVISION” WITHIN </w:t>
            </w:r>
            <w:r w:rsidRPr="009B5B47">
              <w:rPr>
                <w:rStyle w:val="Hyperlink"/>
                <w:rFonts w:cs="Arial"/>
                <w:i/>
                <w:iCs/>
                <w:noProof/>
                <w:szCs w:val="20"/>
              </w:rPr>
              <w:t>NJSTART</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_Toc219894298 \h </w:instrText>
            </w:r>
          </w:ins>
          <w:r w:rsidRPr="009B5B47">
            <w:rPr>
              <w:rFonts w:cs="Arial"/>
              <w:noProof/>
              <w:webHidden/>
              <w:szCs w:val="20"/>
            </w:rPr>
          </w:r>
          <w:ins w:id="407" w:author="Warren, Donald [TREAS]" w:date="2026-01-21T13:20:00Z" w16du:dateUtc="2026-01-21T18:20:00Z">
            <w:r w:rsidRPr="009B5B47">
              <w:rPr>
                <w:rFonts w:cs="Arial"/>
                <w:noProof/>
                <w:webHidden/>
                <w:szCs w:val="20"/>
              </w:rPr>
              <w:fldChar w:fldCharType="separate"/>
            </w:r>
            <w:r w:rsidRPr="009B5B47">
              <w:rPr>
                <w:rFonts w:cs="Arial"/>
                <w:noProof/>
                <w:webHidden/>
                <w:szCs w:val="20"/>
              </w:rPr>
              <w:t>36</w:t>
            </w:r>
            <w:r w:rsidRPr="009B5B47">
              <w:rPr>
                <w:rFonts w:cs="Arial"/>
                <w:noProof/>
                <w:webHidden/>
                <w:szCs w:val="20"/>
              </w:rPr>
              <w:fldChar w:fldCharType="end"/>
            </w:r>
            <w:r w:rsidRPr="009B5B47">
              <w:rPr>
                <w:rStyle w:val="Hyperlink"/>
                <w:rFonts w:cs="Arial"/>
                <w:noProof/>
                <w:szCs w:val="20"/>
              </w:rPr>
              <w:fldChar w:fldCharType="end"/>
            </w:r>
          </w:ins>
        </w:p>
        <w:p w14:paraId="44B7EBAE" w14:textId="6D5FFE36" w:rsidR="00F65D71" w:rsidRPr="009B5B47" w:rsidRDefault="00F65D71">
          <w:pPr>
            <w:pStyle w:val="TOC2"/>
            <w:rPr>
              <w:ins w:id="408" w:author="Warren, Donald [TREAS]" w:date="2026-01-21T13:20:00Z" w16du:dateUtc="2026-01-21T18:20:00Z"/>
              <w:rFonts w:eastAsiaTheme="minorEastAsia" w:cs="Arial"/>
              <w:caps w:val="0"/>
              <w:noProof/>
              <w:kern w:val="2"/>
              <w:szCs w:val="20"/>
              <w14:ligatures w14:val="standardContextual"/>
            </w:rPr>
          </w:pPr>
          <w:ins w:id="409"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"_Toc219894299"</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8.14</w:t>
            </w:r>
            <w:r w:rsidRPr="009B5B47">
              <w:rPr>
                <w:rFonts w:eastAsiaTheme="minorEastAsia" w:cs="Arial"/>
                <w:caps w:val="0"/>
                <w:noProof/>
                <w:kern w:val="2"/>
                <w:szCs w:val="20"/>
                <w14:ligatures w14:val="standardContextual"/>
              </w:rPr>
              <w:tab/>
            </w:r>
            <w:r w:rsidRPr="009B5B47">
              <w:rPr>
                <w:rStyle w:val="Hyperlink"/>
                <w:rFonts w:cs="Arial"/>
                <w:noProof/>
                <w:szCs w:val="20"/>
              </w:rPr>
              <w:t>POOR PERFORMANCE</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_Toc219894299 \h </w:instrText>
            </w:r>
          </w:ins>
          <w:r w:rsidRPr="009B5B47">
            <w:rPr>
              <w:rFonts w:cs="Arial"/>
              <w:noProof/>
              <w:webHidden/>
              <w:szCs w:val="20"/>
            </w:rPr>
          </w:r>
          <w:ins w:id="410" w:author="Warren, Donald [TREAS]" w:date="2026-01-21T13:20:00Z" w16du:dateUtc="2026-01-21T18:20:00Z">
            <w:r w:rsidRPr="009B5B47">
              <w:rPr>
                <w:rFonts w:cs="Arial"/>
                <w:noProof/>
                <w:webHidden/>
                <w:szCs w:val="20"/>
              </w:rPr>
              <w:fldChar w:fldCharType="separate"/>
            </w:r>
            <w:r w:rsidRPr="009B5B47">
              <w:rPr>
                <w:rFonts w:cs="Arial"/>
                <w:noProof/>
                <w:webHidden/>
                <w:szCs w:val="20"/>
              </w:rPr>
              <w:t>36</w:t>
            </w:r>
            <w:r w:rsidRPr="009B5B47">
              <w:rPr>
                <w:rFonts w:cs="Arial"/>
                <w:noProof/>
                <w:webHidden/>
                <w:szCs w:val="20"/>
              </w:rPr>
              <w:fldChar w:fldCharType="end"/>
            </w:r>
            <w:r w:rsidRPr="009B5B47">
              <w:rPr>
                <w:rStyle w:val="Hyperlink"/>
                <w:rFonts w:cs="Arial"/>
                <w:noProof/>
                <w:szCs w:val="20"/>
              </w:rPr>
              <w:fldChar w:fldCharType="end"/>
            </w:r>
          </w:ins>
        </w:p>
        <w:p w14:paraId="5ED94502" w14:textId="4FCE84F4" w:rsidR="00F65D71" w:rsidRPr="009B5B47" w:rsidRDefault="00F65D71">
          <w:pPr>
            <w:pStyle w:val="TOC2"/>
            <w:rPr>
              <w:ins w:id="411" w:author="Warren, Donald [TREAS]" w:date="2026-01-21T13:20:00Z" w16du:dateUtc="2026-01-21T18:20:00Z"/>
              <w:rFonts w:eastAsiaTheme="minorEastAsia" w:cs="Arial"/>
              <w:caps w:val="0"/>
              <w:noProof/>
              <w:kern w:val="2"/>
              <w:szCs w:val="20"/>
              <w14:ligatures w14:val="standardContextual"/>
            </w:rPr>
          </w:pPr>
          <w:ins w:id="412"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"_Toc219894300"</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8.15</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RECOMMENDATION FOR AWARD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_Toc219894300 \h </w:instrText>
            </w:r>
          </w:ins>
          <w:r w:rsidRPr="009B5B47">
            <w:rPr>
              <w:rFonts w:cs="Arial"/>
              <w:noProof/>
              <w:webHidden/>
              <w:szCs w:val="20"/>
            </w:rPr>
          </w:r>
          <w:ins w:id="413" w:author="Warren, Donald [TREAS]" w:date="2026-01-21T13:20:00Z" w16du:dateUtc="2026-01-21T18:20:00Z">
            <w:r w:rsidRPr="009B5B47">
              <w:rPr>
                <w:rFonts w:cs="Arial"/>
                <w:noProof/>
                <w:webHidden/>
                <w:szCs w:val="20"/>
              </w:rPr>
              <w:fldChar w:fldCharType="separate"/>
            </w:r>
            <w:r w:rsidRPr="009B5B47">
              <w:rPr>
                <w:rFonts w:cs="Arial"/>
                <w:noProof/>
                <w:webHidden/>
                <w:szCs w:val="20"/>
              </w:rPr>
              <w:t>36</w:t>
            </w:r>
            <w:r w:rsidRPr="009B5B47">
              <w:rPr>
                <w:rFonts w:cs="Arial"/>
                <w:noProof/>
                <w:webHidden/>
                <w:szCs w:val="20"/>
              </w:rPr>
              <w:fldChar w:fldCharType="end"/>
            </w:r>
            <w:r w:rsidRPr="009B5B47">
              <w:rPr>
                <w:rStyle w:val="Hyperlink"/>
                <w:rFonts w:cs="Arial"/>
                <w:noProof/>
                <w:szCs w:val="20"/>
              </w:rPr>
              <w:fldChar w:fldCharType="end"/>
            </w:r>
          </w:ins>
        </w:p>
        <w:p w14:paraId="50393804" w14:textId="720E9C52" w:rsidR="00F65D71" w:rsidRPr="009B5B47" w:rsidRDefault="00F65D71">
          <w:pPr>
            <w:pStyle w:val="TOC2"/>
            <w:rPr>
              <w:ins w:id="414" w:author="Warren, Donald [TREAS]" w:date="2026-01-21T13:20:00Z" w16du:dateUtc="2026-01-21T18:20:00Z"/>
              <w:rFonts w:eastAsiaTheme="minorEastAsia" w:cs="Arial"/>
              <w:caps w:val="0"/>
              <w:noProof/>
              <w:kern w:val="2"/>
              <w:szCs w:val="20"/>
              <w14:ligatures w14:val="standardContextual"/>
            </w:rPr>
          </w:pPr>
          <w:ins w:id="415"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"_Toc219894301"</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eastAsia="MS Mincho" w:cs="Arial"/>
                <w:noProof/>
                <w:szCs w:val="20"/>
                <w14:scene3d>
                  <w14:camera w14:prst="orthographicFront"/>
                  <w14:lightRig w14:rig="threePt" w14:dir="t">
                    <w14:rot w14:lat="0" w14:lon="0" w14:rev="0"/>
                  </w14:lightRig>
                </w14:scene3d>
              </w:rPr>
              <w:t>8.16</w:t>
            </w:r>
            <w:r w:rsidRPr="009B5B47">
              <w:rPr>
                <w:rFonts w:eastAsiaTheme="minorEastAsia" w:cs="Arial"/>
                <w:caps w:val="0"/>
                <w:noProof/>
                <w:kern w:val="2"/>
                <w:szCs w:val="20"/>
                <w14:ligatures w14:val="standardContextual"/>
              </w:rPr>
              <w:tab/>
            </w:r>
            <w:r w:rsidRPr="009B5B47">
              <w:rPr>
                <w:rStyle w:val="Hyperlink"/>
                <w:rFonts w:eastAsia="MS Mincho" w:cs="Arial"/>
                <w:noProof/>
                <w:szCs w:val="20"/>
              </w:rPr>
              <w:t>CONTRACT AWARD</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_Toc219894301 \h </w:instrText>
            </w:r>
          </w:ins>
          <w:r w:rsidRPr="009B5B47">
            <w:rPr>
              <w:rFonts w:cs="Arial"/>
              <w:noProof/>
              <w:webHidden/>
              <w:szCs w:val="20"/>
            </w:rPr>
          </w:r>
          <w:ins w:id="416" w:author="Warren, Donald [TREAS]" w:date="2026-01-21T13:20:00Z" w16du:dateUtc="2026-01-21T18:20:00Z">
            <w:r w:rsidRPr="009B5B47">
              <w:rPr>
                <w:rFonts w:cs="Arial"/>
                <w:noProof/>
                <w:webHidden/>
                <w:szCs w:val="20"/>
              </w:rPr>
              <w:fldChar w:fldCharType="separate"/>
            </w:r>
            <w:r w:rsidRPr="009B5B47">
              <w:rPr>
                <w:rFonts w:cs="Arial"/>
                <w:noProof/>
                <w:webHidden/>
                <w:szCs w:val="20"/>
              </w:rPr>
              <w:t>36</w:t>
            </w:r>
            <w:r w:rsidRPr="009B5B47">
              <w:rPr>
                <w:rFonts w:cs="Arial"/>
                <w:noProof/>
                <w:webHidden/>
                <w:szCs w:val="20"/>
              </w:rPr>
              <w:fldChar w:fldCharType="end"/>
            </w:r>
            <w:r w:rsidRPr="009B5B47">
              <w:rPr>
                <w:rStyle w:val="Hyperlink"/>
                <w:rFonts w:cs="Arial"/>
                <w:noProof/>
                <w:szCs w:val="20"/>
              </w:rPr>
              <w:fldChar w:fldCharType="end"/>
            </w:r>
          </w:ins>
        </w:p>
        <w:p w14:paraId="3E26C692" w14:textId="6F4CFE0D" w:rsidR="00F65D71" w:rsidRPr="009B5B47" w:rsidRDefault="00F65D71">
          <w:pPr>
            <w:pStyle w:val="TOC1"/>
            <w:tabs>
              <w:tab w:val="left" w:pos="475"/>
            </w:tabs>
            <w:rPr>
              <w:ins w:id="417" w:author="Warren, Donald [TREAS]" w:date="2026-01-21T13:20:00Z" w16du:dateUtc="2026-01-21T18:20:00Z"/>
              <w:rFonts w:eastAsiaTheme="minorEastAsia" w:cs="Arial"/>
              <w:b w:val="0"/>
              <w:bCs w:val="0"/>
              <w:caps w:val="0"/>
              <w:noProof/>
              <w:kern w:val="2"/>
              <w:szCs w:val="20"/>
              <w14:ligatures w14:val="standardContextual"/>
            </w:rPr>
          </w:pPr>
          <w:ins w:id="418"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"_Toc219894302"</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9.0</w:t>
            </w:r>
            <w:r w:rsidRPr="009B5B47">
              <w:rPr>
                <w:rFonts w:eastAsiaTheme="minorEastAsia" w:cs="Arial"/>
                <w:b w:val="0"/>
                <w:bCs w:val="0"/>
                <w:caps w:val="0"/>
                <w:noProof/>
                <w:kern w:val="2"/>
                <w:szCs w:val="20"/>
                <w14:ligatures w14:val="standardContextual"/>
              </w:rPr>
              <w:tab/>
            </w:r>
            <w:r w:rsidRPr="009B5B47">
              <w:rPr>
                <w:rStyle w:val="Hyperlink"/>
                <w:rFonts w:cs="Arial"/>
                <w:noProof/>
                <w:szCs w:val="20"/>
              </w:rPr>
              <w:t>GLOSSARY</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_Toc219894302 \h </w:instrText>
            </w:r>
          </w:ins>
          <w:r w:rsidRPr="009B5B47">
            <w:rPr>
              <w:rFonts w:cs="Arial"/>
              <w:noProof/>
              <w:webHidden/>
              <w:szCs w:val="20"/>
            </w:rPr>
          </w:r>
          <w:ins w:id="419" w:author="Warren, Donald [TREAS]" w:date="2026-01-21T13:20:00Z" w16du:dateUtc="2026-01-21T18:20:00Z">
            <w:r w:rsidRPr="009B5B47">
              <w:rPr>
                <w:rFonts w:cs="Arial"/>
                <w:noProof/>
                <w:webHidden/>
                <w:szCs w:val="20"/>
              </w:rPr>
              <w:fldChar w:fldCharType="separate"/>
            </w:r>
            <w:r w:rsidRPr="009B5B47">
              <w:rPr>
                <w:rFonts w:cs="Arial"/>
                <w:noProof/>
                <w:webHidden/>
                <w:szCs w:val="20"/>
              </w:rPr>
              <w:t>37</w:t>
            </w:r>
            <w:r w:rsidRPr="009B5B47">
              <w:rPr>
                <w:rFonts w:cs="Arial"/>
                <w:noProof/>
                <w:webHidden/>
                <w:szCs w:val="20"/>
              </w:rPr>
              <w:fldChar w:fldCharType="end"/>
            </w:r>
            <w:r w:rsidRPr="009B5B47">
              <w:rPr>
                <w:rStyle w:val="Hyperlink"/>
                <w:rFonts w:cs="Arial"/>
                <w:noProof/>
                <w:szCs w:val="20"/>
              </w:rPr>
              <w:fldChar w:fldCharType="end"/>
            </w:r>
          </w:ins>
        </w:p>
        <w:p w14:paraId="709CB610" w14:textId="5FB28566" w:rsidR="00F65D71" w:rsidRPr="009B5B47" w:rsidRDefault="00F65D71">
          <w:pPr>
            <w:pStyle w:val="TOC2"/>
            <w:rPr>
              <w:ins w:id="420" w:author="Warren, Donald [TREAS]" w:date="2026-01-21T13:20:00Z" w16du:dateUtc="2026-01-21T18:20:00Z"/>
              <w:rFonts w:eastAsiaTheme="minorEastAsia" w:cs="Arial"/>
              <w:caps w:val="0"/>
              <w:noProof/>
              <w:kern w:val="2"/>
              <w:szCs w:val="20"/>
              <w14:ligatures w14:val="standardContextual"/>
            </w:rPr>
          </w:pPr>
          <w:ins w:id="421"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"_Toc219894303"</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9.1</w:t>
            </w:r>
            <w:r w:rsidRPr="009B5B47">
              <w:rPr>
                <w:rFonts w:eastAsiaTheme="minorEastAsia" w:cs="Arial"/>
                <w:caps w:val="0"/>
                <w:noProof/>
                <w:kern w:val="2"/>
                <w:szCs w:val="20"/>
                <w14:ligatures w14:val="standardContextual"/>
              </w:rPr>
              <w:tab/>
            </w:r>
            <w:r w:rsidRPr="009B5B47">
              <w:rPr>
                <w:rStyle w:val="Hyperlink"/>
                <w:rFonts w:cs="Arial"/>
                <w:noProof/>
                <w:szCs w:val="20"/>
              </w:rPr>
              <w:t>CROSSWALK</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_Toc219894303 \h </w:instrText>
            </w:r>
          </w:ins>
          <w:r w:rsidRPr="009B5B47">
            <w:rPr>
              <w:rFonts w:cs="Arial"/>
              <w:noProof/>
              <w:webHidden/>
              <w:szCs w:val="20"/>
            </w:rPr>
          </w:r>
          <w:ins w:id="422" w:author="Warren, Donald [TREAS]" w:date="2026-01-21T13:20:00Z" w16du:dateUtc="2026-01-21T18:20:00Z">
            <w:r w:rsidRPr="009B5B47">
              <w:rPr>
                <w:rFonts w:cs="Arial"/>
                <w:noProof/>
                <w:webHidden/>
                <w:szCs w:val="20"/>
              </w:rPr>
              <w:fldChar w:fldCharType="separate"/>
            </w:r>
            <w:r w:rsidRPr="009B5B47">
              <w:rPr>
                <w:rFonts w:cs="Arial"/>
                <w:noProof/>
                <w:webHidden/>
                <w:szCs w:val="20"/>
              </w:rPr>
              <w:t>37</w:t>
            </w:r>
            <w:r w:rsidRPr="009B5B47">
              <w:rPr>
                <w:rFonts w:cs="Arial"/>
                <w:noProof/>
                <w:webHidden/>
                <w:szCs w:val="20"/>
              </w:rPr>
              <w:fldChar w:fldCharType="end"/>
            </w:r>
            <w:r w:rsidRPr="009B5B47">
              <w:rPr>
                <w:rStyle w:val="Hyperlink"/>
                <w:rFonts w:cs="Arial"/>
                <w:noProof/>
                <w:szCs w:val="20"/>
              </w:rPr>
              <w:fldChar w:fldCharType="end"/>
            </w:r>
          </w:ins>
        </w:p>
        <w:p w14:paraId="47017AA6" w14:textId="4E52CCE5" w:rsidR="00F65D71" w:rsidRPr="009B5B47" w:rsidRDefault="00F65D71">
          <w:pPr>
            <w:pStyle w:val="TOC2"/>
            <w:rPr>
              <w:ins w:id="423" w:author="Warren, Donald [TREAS]" w:date="2026-01-21T13:20:00Z" w16du:dateUtc="2026-01-21T18:20:00Z"/>
              <w:rFonts w:eastAsiaTheme="minorEastAsia" w:cs="Arial"/>
              <w:caps w:val="0"/>
              <w:noProof/>
              <w:kern w:val="2"/>
              <w:szCs w:val="20"/>
              <w14:ligatures w14:val="standardContextual"/>
            </w:rPr>
          </w:pPr>
          <w:ins w:id="424"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"_Toc219894304"</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9.2</w:t>
            </w:r>
            <w:r w:rsidRPr="009B5B47">
              <w:rPr>
                <w:rFonts w:eastAsiaTheme="minorEastAsia" w:cs="Arial"/>
                <w:caps w:val="0"/>
                <w:noProof/>
                <w:kern w:val="2"/>
                <w:szCs w:val="20"/>
                <w14:ligatures w14:val="standardContextual"/>
              </w:rPr>
              <w:tab/>
            </w:r>
            <w:r w:rsidRPr="009B5B47">
              <w:rPr>
                <w:rStyle w:val="Hyperlink"/>
                <w:rFonts w:cs="Arial"/>
                <w:noProof/>
                <w:szCs w:val="20"/>
              </w:rPr>
              <w:t>DEFINITIONS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_Toc219894304 \h </w:instrText>
            </w:r>
          </w:ins>
          <w:r w:rsidRPr="009B5B47">
            <w:rPr>
              <w:rFonts w:cs="Arial"/>
              <w:noProof/>
              <w:webHidden/>
              <w:szCs w:val="20"/>
            </w:rPr>
          </w:r>
          <w:ins w:id="425" w:author="Warren, Donald [TREAS]" w:date="2026-01-21T13:20:00Z" w16du:dateUtc="2026-01-21T18:20:00Z">
            <w:r w:rsidRPr="009B5B47">
              <w:rPr>
                <w:rFonts w:cs="Arial"/>
                <w:noProof/>
                <w:webHidden/>
                <w:szCs w:val="20"/>
              </w:rPr>
              <w:fldChar w:fldCharType="separate"/>
            </w:r>
            <w:r w:rsidRPr="009B5B47">
              <w:rPr>
                <w:rFonts w:cs="Arial"/>
                <w:noProof/>
                <w:webHidden/>
                <w:szCs w:val="20"/>
              </w:rPr>
              <w:t>37</w:t>
            </w:r>
            <w:r w:rsidRPr="009B5B47">
              <w:rPr>
                <w:rFonts w:cs="Arial"/>
                <w:noProof/>
                <w:webHidden/>
                <w:szCs w:val="20"/>
              </w:rPr>
              <w:fldChar w:fldCharType="end"/>
            </w:r>
            <w:r w:rsidRPr="009B5B47">
              <w:rPr>
                <w:rStyle w:val="Hyperlink"/>
                <w:rFonts w:cs="Arial"/>
                <w:noProof/>
                <w:szCs w:val="20"/>
              </w:rPr>
              <w:fldChar w:fldCharType="end"/>
            </w:r>
          </w:ins>
        </w:p>
        <w:p w14:paraId="1ECB0F71" w14:textId="4EC3947E" w:rsidR="00F65D71" w:rsidRPr="009B5B47" w:rsidRDefault="00F65D71">
          <w:pPr>
            <w:pStyle w:val="TOC2"/>
            <w:rPr>
              <w:ins w:id="426" w:author="Warren, Donald [TREAS]" w:date="2026-01-21T13:20:00Z" w16du:dateUtc="2026-01-21T18:20:00Z"/>
              <w:rFonts w:eastAsiaTheme="minorEastAsia" w:cs="Arial"/>
              <w:caps w:val="0"/>
              <w:noProof/>
              <w:kern w:val="2"/>
              <w:szCs w:val="20"/>
              <w14:ligatures w14:val="standardContextual"/>
            </w:rPr>
          </w:pPr>
          <w:ins w:id="427" w:author="Warren, Donald [TREAS]" w:date="2026-01-21T13:20:00Z" w16du:dateUtc="2026-01-21T18:20:00Z">
            <w:r w:rsidRPr="009B5B47">
              <w:rPr>
                <w:rStyle w:val="Hyperlink"/>
                <w:rFonts w:cs="Arial"/>
                <w:noProof/>
                <w:szCs w:val="20"/>
              </w:rPr>
              <w:fldChar w:fldCharType="begin"/>
            </w:r>
            <w:r w:rsidRPr="009B5B47">
              <w:rPr>
                <w:rStyle w:val="Hyperlink"/>
                <w:rFonts w:cs="Arial"/>
                <w:noProof/>
                <w:szCs w:val="20"/>
              </w:rPr>
              <w:instrText xml:space="preserve"> </w:instrText>
            </w:r>
            <w:r w:rsidRPr="009B5B47">
              <w:rPr>
                <w:rFonts w:cs="Arial"/>
                <w:noProof/>
                <w:szCs w:val="20"/>
              </w:rPr>
              <w:instrText>HYPERLINK \l "_Toc219894305"</w:instrText>
            </w:r>
            <w:r w:rsidRPr="009B5B47">
              <w:rPr>
                <w:rStyle w:val="Hyperlink"/>
                <w:rFonts w:cs="Arial"/>
                <w:noProof/>
                <w:szCs w:val="20"/>
              </w:rPr>
              <w:instrText xml:space="preserve"> </w:instrText>
            </w:r>
            <w:r w:rsidRPr="009B5B47">
              <w:rPr>
                <w:rStyle w:val="Hyperlink"/>
                <w:rFonts w:cs="Arial"/>
                <w:noProof/>
                <w:szCs w:val="20"/>
              </w:rPr>
            </w:r>
            <w:r w:rsidRPr="009B5B47">
              <w:rPr>
                <w:rStyle w:val="Hyperlink"/>
                <w:rFonts w:cs="Arial"/>
                <w:noProof/>
                <w:szCs w:val="20"/>
              </w:rPr>
              <w:fldChar w:fldCharType="separate"/>
            </w:r>
            <w:r w:rsidRPr="009B5B47">
              <w:rPr>
                <w:rStyle w:val="Hyperlink"/>
                <w:rFonts w:cs="Arial"/>
                <w:noProof/>
                <w:szCs w:val="20"/>
                <w14:scene3d>
                  <w14:camera w14:prst="orthographicFront"/>
                  <w14:lightRig w14:rig="threePt" w14:dir="t">
                    <w14:rot w14:lat="0" w14:lon="0" w14:rev="0"/>
                  </w14:lightRig>
                </w14:scene3d>
              </w:rPr>
              <w:t>9.3</w:t>
            </w:r>
            <w:r w:rsidRPr="009B5B47">
              <w:rPr>
                <w:rFonts w:eastAsiaTheme="minorEastAsia" w:cs="Arial"/>
                <w:caps w:val="0"/>
                <w:noProof/>
                <w:kern w:val="2"/>
                <w:szCs w:val="20"/>
                <w14:ligatures w14:val="standardContextual"/>
              </w:rPr>
              <w:tab/>
            </w:r>
            <w:r w:rsidRPr="009B5B47">
              <w:rPr>
                <w:rStyle w:val="Hyperlink"/>
                <w:rFonts w:cs="Arial"/>
                <w:noProof/>
                <w:szCs w:val="20"/>
              </w:rPr>
              <w:t>CONTRACT-SPECIFIC DEFINITIONS</w:t>
            </w:r>
            <w:r w:rsidRPr="009B5B47">
              <w:rPr>
                <w:rFonts w:cs="Arial"/>
                <w:noProof/>
                <w:webHidden/>
                <w:szCs w:val="20"/>
              </w:rPr>
              <w:tab/>
            </w:r>
            <w:r w:rsidRPr="009B5B47">
              <w:rPr>
                <w:rFonts w:cs="Arial"/>
                <w:noProof/>
                <w:webHidden/>
                <w:szCs w:val="20"/>
              </w:rPr>
              <w:fldChar w:fldCharType="begin"/>
            </w:r>
            <w:r w:rsidRPr="009B5B47">
              <w:rPr>
                <w:rFonts w:cs="Arial"/>
                <w:noProof/>
                <w:webHidden/>
                <w:szCs w:val="20"/>
              </w:rPr>
              <w:instrText xml:space="preserve"> PAGEREF _Toc219894305 \h </w:instrText>
            </w:r>
          </w:ins>
          <w:r w:rsidRPr="009B5B47">
            <w:rPr>
              <w:rFonts w:cs="Arial"/>
              <w:noProof/>
              <w:webHidden/>
              <w:szCs w:val="20"/>
            </w:rPr>
          </w:r>
          <w:ins w:id="428" w:author="Warren, Donald [TREAS]" w:date="2026-01-21T13:20:00Z" w16du:dateUtc="2026-01-21T18:20:00Z">
            <w:r w:rsidRPr="009B5B47">
              <w:rPr>
                <w:rFonts w:cs="Arial"/>
                <w:noProof/>
                <w:webHidden/>
                <w:szCs w:val="20"/>
              </w:rPr>
              <w:fldChar w:fldCharType="separate"/>
            </w:r>
            <w:r w:rsidRPr="009B5B47">
              <w:rPr>
                <w:rFonts w:cs="Arial"/>
                <w:noProof/>
                <w:webHidden/>
                <w:szCs w:val="20"/>
              </w:rPr>
              <w:t>43</w:t>
            </w:r>
            <w:r w:rsidRPr="009B5B47">
              <w:rPr>
                <w:rFonts w:cs="Arial"/>
                <w:noProof/>
                <w:webHidden/>
                <w:szCs w:val="20"/>
              </w:rPr>
              <w:fldChar w:fldCharType="end"/>
            </w:r>
            <w:r w:rsidRPr="009B5B47">
              <w:rPr>
                <w:rStyle w:val="Hyperlink"/>
                <w:rFonts w:cs="Arial"/>
                <w:noProof/>
                <w:szCs w:val="20"/>
              </w:rPr>
              <w:fldChar w:fldCharType="end"/>
            </w:r>
          </w:ins>
        </w:p>
        <w:p w14:paraId="6C1752A1" w14:textId="6F1C336C" w:rsidR="00E85AF0" w:rsidRPr="009B5B47" w:rsidDel="00F65D71" w:rsidRDefault="00E85AF0">
          <w:pPr>
            <w:pStyle w:val="TOC1"/>
            <w:tabs>
              <w:tab w:val="left" w:pos="475"/>
            </w:tabs>
            <w:rPr>
              <w:del w:id="429" w:author="Warren, Donald [TREAS]" w:date="2026-01-21T13:20:00Z" w16du:dateUtc="2026-01-21T18:20:00Z"/>
              <w:rFonts w:eastAsiaTheme="minorEastAsia" w:cstheme="minorBidi"/>
              <w:b w:val="0"/>
              <w:bCs w:val="0"/>
              <w:caps w:val="0"/>
              <w:noProof/>
              <w:kern w:val="2"/>
              <w:szCs w:val="20"/>
              <w14:ligatures w14:val="standardContextual"/>
            </w:rPr>
          </w:pPr>
          <w:del w:id="43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1.0</w:delText>
            </w:r>
            <w:r w:rsidRPr="009B5B47" w:rsidDel="00F65D71">
              <w:rPr>
                <w:rFonts w:eastAsiaTheme="minorEastAsia" w:cstheme="minorBidi"/>
                <w:b w:val="0"/>
                <w:bCs w:val="0"/>
                <w:caps w:val="0"/>
                <w:noProof/>
                <w:kern w:val="2"/>
                <w:szCs w:val="20"/>
                <w14:ligatures w14:val="standardContextual"/>
              </w:rPr>
              <w:tab/>
            </w:r>
            <w:r w:rsidRPr="009B5B47" w:rsidDel="00F65D71">
              <w:rPr>
                <w:rStyle w:val="Hyperlink"/>
                <w:noProof/>
                <w:szCs w:val="20"/>
              </w:rPr>
              <w:delText>INTRODUCTION AND SUMMARY OF THE BID SOLICITATION</w:delText>
            </w:r>
            <w:r w:rsidRPr="009B5B47" w:rsidDel="00F65D71">
              <w:rPr>
                <w:noProof/>
                <w:webHidden/>
                <w:szCs w:val="20"/>
              </w:rPr>
              <w:tab/>
              <w:delText>1</w:delText>
            </w:r>
          </w:del>
        </w:p>
        <w:p w14:paraId="55C9D017" w14:textId="26042CF7" w:rsidR="00E85AF0" w:rsidRPr="009B5B47" w:rsidDel="00F65D71" w:rsidRDefault="00E85AF0">
          <w:pPr>
            <w:pStyle w:val="TOC2"/>
            <w:rPr>
              <w:del w:id="431" w:author="Warren, Donald [TREAS]" w:date="2026-01-21T13:20:00Z" w16du:dateUtc="2026-01-21T18:20:00Z"/>
              <w:rFonts w:eastAsiaTheme="minorEastAsia" w:cstheme="minorBidi"/>
              <w:caps w:val="0"/>
              <w:noProof/>
              <w:kern w:val="2"/>
              <w:szCs w:val="20"/>
              <w14:ligatures w14:val="standardContextual"/>
            </w:rPr>
          </w:pPr>
          <w:del w:id="432" w:author="Warren, Donald [TREAS]" w:date="2026-01-21T13:20:00Z" w16du:dateUtc="2026-01-21T18:20:00Z">
            <w:r w:rsidRPr="009B5B47" w:rsidDel="00F65D71">
              <w:rPr>
                <w:rStyle w:val="Hyperlink"/>
                <w:rFonts w:eastAsia="MS Mincho"/>
                <w:noProof/>
                <w:szCs w:val="20"/>
              </w:rPr>
              <w:delText>1.1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PURPOSE, AND INTENT AND BACKGROUND</w:delText>
            </w:r>
            <w:r w:rsidRPr="009B5B47" w:rsidDel="00F65D71">
              <w:rPr>
                <w:noProof/>
                <w:webHidden/>
                <w:szCs w:val="20"/>
              </w:rPr>
              <w:tab/>
              <w:delText>1</w:delText>
            </w:r>
          </w:del>
        </w:p>
        <w:p w14:paraId="3A40E7E2" w14:textId="17CDC303" w:rsidR="00E85AF0" w:rsidRPr="009B5B47" w:rsidDel="00F65D71" w:rsidRDefault="00E85AF0">
          <w:pPr>
            <w:pStyle w:val="TOC2"/>
            <w:rPr>
              <w:del w:id="433" w:author="Warren, Donald [TREAS]" w:date="2026-01-21T13:20:00Z" w16du:dateUtc="2026-01-21T18:20:00Z"/>
              <w:rFonts w:eastAsiaTheme="minorEastAsia" w:cstheme="minorBidi"/>
              <w:caps w:val="0"/>
              <w:noProof/>
              <w:kern w:val="2"/>
              <w:szCs w:val="20"/>
              <w14:ligatures w14:val="standardContextual"/>
            </w:rPr>
          </w:pPr>
          <w:del w:id="43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1.2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BACKGROUND</w:delText>
            </w:r>
            <w:r w:rsidRPr="009B5B47" w:rsidDel="00F65D71">
              <w:rPr>
                <w:noProof/>
                <w:webHidden/>
                <w:szCs w:val="20"/>
              </w:rPr>
              <w:tab/>
              <w:delText>2</w:delText>
            </w:r>
          </w:del>
        </w:p>
        <w:p w14:paraId="670CA7A9" w14:textId="6A3C1D0D" w:rsidR="00E85AF0" w:rsidRPr="009B5B47" w:rsidDel="00F65D71" w:rsidRDefault="00E85AF0">
          <w:pPr>
            <w:pStyle w:val="TOC2"/>
            <w:rPr>
              <w:del w:id="435" w:author="Warren, Donald [TREAS]" w:date="2026-01-21T13:20:00Z" w16du:dateUtc="2026-01-21T18:20:00Z"/>
              <w:rFonts w:eastAsiaTheme="minorEastAsia" w:cstheme="minorBidi"/>
              <w:caps w:val="0"/>
              <w:noProof/>
              <w:kern w:val="2"/>
              <w:szCs w:val="20"/>
              <w14:ligatures w14:val="standardContextual"/>
            </w:rPr>
          </w:pPr>
          <w:del w:id="43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1.3</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CONTRACT</w:delText>
            </w:r>
            <w:r w:rsidRPr="009B5B47" w:rsidDel="00F65D71">
              <w:rPr>
                <w:rStyle w:val="Hyperlink"/>
                <w:noProof/>
                <w:spacing w:val="-1"/>
                <w:szCs w:val="20"/>
              </w:rPr>
              <w:delText xml:space="preserve"> </w:delText>
            </w:r>
            <w:r w:rsidRPr="009B5B47" w:rsidDel="00F65D71">
              <w:rPr>
                <w:rStyle w:val="Hyperlink"/>
                <w:noProof/>
                <w:szCs w:val="20"/>
              </w:rPr>
              <w:delText>AMOUNT</w:delText>
            </w:r>
            <w:r w:rsidRPr="009B5B47" w:rsidDel="00F65D71">
              <w:rPr>
                <w:noProof/>
                <w:webHidden/>
                <w:szCs w:val="20"/>
              </w:rPr>
              <w:tab/>
              <w:delText>2</w:delText>
            </w:r>
          </w:del>
        </w:p>
        <w:p w14:paraId="6B88E113" w14:textId="7D0BB122" w:rsidR="00E85AF0" w:rsidRPr="009B5B47" w:rsidDel="00F65D71" w:rsidRDefault="00E85AF0">
          <w:pPr>
            <w:pStyle w:val="TOC2"/>
            <w:rPr>
              <w:del w:id="437" w:author="Warren, Donald [TREAS]" w:date="2026-01-21T13:20:00Z" w16du:dateUtc="2026-01-21T18:20:00Z"/>
              <w:rFonts w:eastAsiaTheme="minorEastAsia" w:cstheme="minorBidi"/>
              <w:caps w:val="0"/>
              <w:noProof/>
              <w:kern w:val="2"/>
              <w:szCs w:val="20"/>
              <w14:ligatures w14:val="standardContextual"/>
            </w:rPr>
          </w:pPr>
          <w:del w:id="43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1.4</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ORDER OF PRECEDENCE OF CONTRACTUAL TERMS</w:delText>
            </w:r>
            <w:r w:rsidRPr="009B5B47" w:rsidDel="00F65D71">
              <w:rPr>
                <w:noProof/>
                <w:webHidden/>
                <w:szCs w:val="20"/>
              </w:rPr>
              <w:tab/>
              <w:delText>2</w:delText>
            </w:r>
          </w:del>
        </w:p>
        <w:p w14:paraId="7D2F7834" w14:textId="59E6336F" w:rsidR="00E85AF0" w:rsidRPr="009B5B47" w:rsidDel="00F65D71" w:rsidRDefault="00E85AF0">
          <w:pPr>
            <w:pStyle w:val="TOC2"/>
            <w:rPr>
              <w:del w:id="439" w:author="Warren, Donald [TREAS]" w:date="2026-01-21T13:20:00Z" w16du:dateUtc="2026-01-21T18:20:00Z"/>
              <w:rFonts w:eastAsiaTheme="minorEastAsia" w:cstheme="minorBidi"/>
              <w:caps w:val="0"/>
              <w:noProof/>
              <w:kern w:val="2"/>
              <w:szCs w:val="20"/>
              <w14:ligatures w14:val="standardContextual"/>
            </w:rPr>
          </w:pPr>
          <w:del w:id="44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1.5</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INTRASTATE COOPERATIVE PURCHASING</w:delText>
            </w:r>
            <w:r w:rsidRPr="009B5B47" w:rsidDel="00F65D71">
              <w:rPr>
                <w:noProof/>
                <w:webHidden/>
                <w:szCs w:val="20"/>
              </w:rPr>
              <w:tab/>
              <w:delText>2</w:delText>
            </w:r>
          </w:del>
        </w:p>
        <w:p w14:paraId="21236F15" w14:textId="4794A9F2" w:rsidR="00E85AF0" w:rsidRPr="009B5B47" w:rsidDel="00F65D71" w:rsidRDefault="00E85AF0">
          <w:pPr>
            <w:pStyle w:val="TOC1"/>
            <w:tabs>
              <w:tab w:val="left" w:pos="475"/>
            </w:tabs>
            <w:rPr>
              <w:del w:id="441" w:author="Warren, Donald [TREAS]" w:date="2026-01-21T13:20:00Z" w16du:dateUtc="2026-01-21T18:20:00Z"/>
              <w:rFonts w:eastAsiaTheme="minorEastAsia" w:cstheme="minorBidi"/>
              <w:b w:val="0"/>
              <w:bCs w:val="0"/>
              <w:caps w:val="0"/>
              <w:noProof/>
              <w:kern w:val="2"/>
              <w:szCs w:val="20"/>
              <w14:ligatures w14:val="standardContextual"/>
            </w:rPr>
          </w:pPr>
          <w:del w:id="44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2.0</w:delText>
            </w:r>
            <w:r w:rsidRPr="009B5B47" w:rsidDel="00F65D71">
              <w:rPr>
                <w:rFonts w:eastAsiaTheme="minorEastAsia" w:cstheme="minorBidi"/>
                <w:b w:val="0"/>
                <w:bCs w:val="0"/>
                <w:caps w:val="0"/>
                <w:noProof/>
                <w:kern w:val="2"/>
                <w:szCs w:val="20"/>
                <w14:ligatures w14:val="standardContextual"/>
              </w:rPr>
              <w:tab/>
            </w:r>
            <w:r w:rsidRPr="009B5B47" w:rsidDel="00F65D71">
              <w:rPr>
                <w:rStyle w:val="Hyperlink"/>
                <w:noProof/>
                <w:szCs w:val="20"/>
              </w:rPr>
              <w:delText>PRE-QUOTE SUBMISSION INFORMATION</w:delText>
            </w:r>
            <w:r w:rsidRPr="009B5B47" w:rsidDel="00F65D71">
              <w:rPr>
                <w:noProof/>
                <w:webHidden/>
                <w:szCs w:val="20"/>
              </w:rPr>
              <w:tab/>
              <w:delText>3</w:delText>
            </w:r>
          </w:del>
        </w:p>
        <w:p w14:paraId="67694CC5" w14:textId="4E202F89" w:rsidR="00E85AF0" w:rsidRPr="009B5B47" w:rsidDel="00F65D71" w:rsidRDefault="00E85AF0">
          <w:pPr>
            <w:pStyle w:val="TOC2"/>
            <w:rPr>
              <w:del w:id="443" w:author="Warren, Donald [TREAS]" w:date="2026-01-21T13:20:00Z" w16du:dateUtc="2026-01-21T18:20:00Z"/>
              <w:rFonts w:eastAsiaTheme="minorEastAsia" w:cstheme="minorBidi"/>
              <w:caps w:val="0"/>
              <w:noProof/>
              <w:kern w:val="2"/>
              <w:szCs w:val="20"/>
              <w14:ligatures w14:val="standardContextual"/>
            </w:rPr>
          </w:pPr>
          <w:del w:id="44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2.1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ELECTRONIC QUESTION AND ANSWER PERIOD</w:delText>
            </w:r>
            <w:r w:rsidRPr="009B5B47" w:rsidDel="00F65D71">
              <w:rPr>
                <w:noProof/>
                <w:webHidden/>
                <w:szCs w:val="20"/>
              </w:rPr>
              <w:tab/>
              <w:delText>3</w:delText>
            </w:r>
          </w:del>
        </w:p>
        <w:p w14:paraId="4DB32118" w14:textId="5138200B" w:rsidR="00E85AF0" w:rsidRPr="009B5B47" w:rsidDel="00F65D71" w:rsidRDefault="00E85AF0">
          <w:pPr>
            <w:pStyle w:val="TOC2"/>
            <w:rPr>
              <w:del w:id="445" w:author="Warren, Donald [TREAS]" w:date="2026-01-21T13:20:00Z" w16du:dateUtc="2026-01-21T18:20:00Z"/>
              <w:rFonts w:eastAsiaTheme="minorEastAsia" w:cstheme="minorBidi"/>
              <w:caps w:val="0"/>
              <w:noProof/>
              <w:kern w:val="2"/>
              <w:szCs w:val="20"/>
              <w14:ligatures w14:val="standardContextual"/>
            </w:rPr>
          </w:pPr>
          <w:del w:id="44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2.2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EXCEPTIONS TO THE STATE OF NJ STANDARD TERMS AND CONDITIONS (SSTC)</w:delText>
            </w:r>
            <w:r w:rsidRPr="009B5B47" w:rsidDel="00F65D71">
              <w:rPr>
                <w:noProof/>
                <w:webHidden/>
                <w:szCs w:val="20"/>
              </w:rPr>
              <w:tab/>
              <w:delText>3</w:delText>
            </w:r>
          </w:del>
        </w:p>
        <w:p w14:paraId="6C097566" w14:textId="4F83A6A1" w:rsidR="00E85AF0" w:rsidRPr="009B5B47" w:rsidDel="00F65D71" w:rsidRDefault="00E85AF0">
          <w:pPr>
            <w:pStyle w:val="TOC2"/>
            <w:rPr>
              <w:del w:id="447" w:author="Warren, Donald [TREAS]" w:date="2026-01-21T13:20:00Z" w16du:dateUtc="2026-01-21T18:20:00Z"/>
              <w:rFonts w:eastAsiaTheme="minorEastAsia" w:cstheme="minorBidi"/>
              <w:caps w:val="0"/>
              <w:noProof/>
              <w:kern w:val="2"/>
              <w:szCs w:val="20"/>
              <w14:ligatures w14:val="standardContextual"/>
            </w:rPr>
          </w:pPr>
          <w:del w:id="448"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2.3</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BID AMENDMENTS</w:delText>
            </w:r>
            <w:r w:rsidRPr="009B5B47" w:rsidDel="00F65D71">
              <w:rPr>
                <w:noProof/>
                <w:webHidden/>
                <w:szCs w:val="20"/>
              </w:rPr>
              <w:tab/>
              <w:delText>3</w:delText>
            </w:r>
          </w:del>
        </w:p>
        <w:p w14:paraId="41E9C889" w14:textId="2BB58F58" w:rsidR="00E85AF0" w:rsidRPr="009B5B47" w:rsidDel="00F65D71" w:rsidRDefault="00E85AF0">
          <w:pPr>
            <w:pStyle w:val="TOC2"/>
            <w:rPr>
              <w:del w:id="449" w:author="Warren, Donald [TREAS]" w:date="2026-01-21T13:20:00Z" w16du:dateUtc="2026-01-21T18:20:00Z"/>
              <w:rFonts w:eastAsiaTheme="minorEastAsia" w:cstheme="minorBidi"/>
              <w:caps w:val="0"/>
              <w:noProof/>
              <w:kern w:val="2"/>
              <w:szCs w:val="20"/>
              <w14:ligatures w14:val="standardContextual"/>
            </w:rPr>
          </w:pPr>
          <w:del w:id="45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2.4</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MANDATORY/OPTIONAL SITE VISIT</w:delText>
            </w:r>
            <w:r w:rsidRPr="009B5B47" w:rsidDel="00F65D71">
              <w:rPr>
                <w:noProof/>
                <w:webHidden/>
                <w:szCs w:val="20"/>
              </w:rPr>
              <w:tab/>
              <w:delText>3</w:delText>
            </w:r>
          </w:del>
        </w:p>
        <w:p w14:paraId="40BEFAA0" w14:textId="5F37F737" w:rsidR="00E85AF0" w:rsidRPr="009B5B47" w:rsidDel="00F65D71" w:rsidRDefault="00E85AF0">
          <w:pPr>
            <w:pStyle w:val="TOC2"/>
            <w:rPr>
              <w:del w:id="451" w:author="Warren, Donald [TREAS]" w:date="2026-01-21T13:20:00Z" w16du:dateUtc="2026-01-21T18:20:00Z"/>
              <w:rFonts w:eastAsiaTheme="minorEastAsia" w:cstheme="minorBidi"/>
              <w:caps w:val="0"/>
              <w:noProof/>
              <w:kern w:val="2"/>
              <w:szCs w:val="20"/>
              <w14:ligatures w14:val="standardContextual"/>
            </w:rPr>
          </w:pPr>
          <w:del w:id="45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2.5</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OPTIONAL PRE-QUOTE CONFERENCE</w:delText>
            </w:r>
            <w:r w:rsidRPr="009B5B47" w:rsidDel="00F65D71">
              <w:rPr>
                <w:noProof/>
                <w:webHidden/>
                <w:szCs w:val="20"/>
              </w:rPr>
              <w:tab/>
              <w:delText>3</w:delText>
            </w:r>
          </w:del>
        </w:p>
        <w:p w14:paraId="79A19135" w14:textId="272F9883" w:rsidR="00E85AF0" w:rsidRPr="009B5B47" w:rsidDel="00F65D71" w:rsidRDefault="00E85AF0">
          <w:pPr>
            <w:pStyle w:val="TOC2"/>
            <w:rPr>
              <w:del w:id="453" w:author="Warren, Donald [TREAS]" w:date="2026-01-21T13:20:00Z" w16du:dateUtc="2026-01-21T18:20:00Z"/>
              <w:rFonts w:eastAsiaTheme="minorEastAsia" w:cstheme="minorBidi"/>
              <w:caps w:val="0"/>
              <w:noProof/>
              <w:kern w:val="2"/>
              <w:szCs w:val="20"/>
              <w14:ligatures w14:val="standardContextual"/>
            </w:rPr>
          </w:pPr>
          <w:del w:id="45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2.6</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PRE-QUOTE DOCUMENT REVIEW</w:delText>
            </w:r>
            <w:r w:rsidRPr="009B5B47" w:rsidDel="00F65D71">
              <w:rPr>
                <w:noProof/>
                <w:webHidden/>
                <w:szCs w:val="20"/>
              </w:rPr>
              <w:tab/>
              <w:delText>4</w:delText>
            </w:r>
          </w:del>
        </w:p>
        <w:p w14:paraId="464C8A3A" w14:textId="4BB86052" w:rsidR="00E85AF0" w:rsidRPr="009B5B47" w:rsidDel="00F65D71" w:rsidRDefault="00E85AF0">
          <w:pPr>
            <w:pStyle w:val="TOC1"/>
            <w:tabs>
              <w:tab w:val="left" w:pos="475"/>
            </w:tabs>
            <w:rPr>
              <w:del w:id="455" w:author="Warren, Donald [TREAS]" w:date="2026-01-21T13:20:00Z" w16du:dateUtc="2026-01-21T18:20:00Z"/>
              <w:rFonts w:eastAsiaTheme="minorEastAsia" w:cstheme="minorBidi"/>
              <w:b w:val="0"/>
              <w:bCs w:val="0"/>
              <w:caps w:val="0"/>
              <w:noProof/>
              <w:kern w:val="2"/>
              <w:szCs w:val="20"/>
              <w14:ligatures w14:val="standardContextual"/>
            </w:rPr>
          </w:pPr>
          <w:del w:id="45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3.0</w:delText>
            </w:r>
            <w:r w:rsidRPr="009B5B47" w:rsidDel="00F65D71">
              <w:rPr>
                <w:rFonts w:eastAsiaTheme="minorEastAsia" w:cstheme="minorBidi"/>
                <w:b w:val="0"/>
                <w:bCs w:val="0"/>
                <w:caps w:val="0"/>
                <w:noProof/>
                <w:kern w:val="2"/>
                <w:szCs w:val="20"/>
                <w14:ligatures w14:val="standardContextual"/>
              </w:rPr>
              <w:tab/>
            </w:r>
            <w:r w:rsidRPr="009B5B47" w:rsidDel="00F65D71">
              <w:rPr>
                <w:rStyle w:val="Hyperlink"/>
                <w:noProof/>
                <w:szCs w:val="20"/>
              </w:rPr>
              <w:delText>QUOTE SUBMISSION REQUIREMENTS</w:delText>
            </w:r>
            <w:r w:rsidRPr="009B5B47" w:rsidDel="00F65D71">
              <w:rPr>
                <w:noProof/>
                <w:webHidden/>
                <w:szCs w:val="20"/>
              </w:rPr>
              <w:tab/>
              <w:delText>5</w:delText>
            </w:r>
          </w:del>
        </w:p>
        <w:p w14:paraId="015FA32C" w14:textId="734A90A3" w:rsidR="00E85AF0" w:rsidRPr="009B5B47" w:rsidDel="00F65D71" w:rsidRDefault="00E85AF0">
          <w:pPr>
            <w:pStyle w:val="TOC2"/>
            <w:rPr>
              <w:del w:id="457" w:author="Warren, Donald [TREAS]" w:date="2026-01-21T13:20:00Z" w16du:dateUtc="2026-01-21T18:20:00Z"/>
              <w:rFonts w:eastAsiaTheme="minorEastAsia" w:cstheme="minorBidi"/>
              <w:caps w:val="0"/>
              <w:noProof/>
              <w:kern w:val="2"/>
              <w:szCs w:val="20"/>
              <w14:ligatures w14:val="standardContextual"/>
            </w:rPr>
          </w:pPr>
          <w:del w:id="45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QUOTE SUBMISSION</w:delText>
            </w:r>
            <w:r w:rsidRPr="009B5B47" w:rsidDel="00F65D71">
              <w:rPr>
                <w:noProof/>
                <w:webHidden/>
                <w:szCs w:val="20"/>
              </w:rPr>
              <w:tab/>
              <w:delText>5</w:delText>
            </w:r>
          </w:del>
        </w:p>
        <w:p w14:paraId="4D038921" w14:textId="0C38083A" w:rsidR="00E85AF0" w:rsidRPr="009B5B47" w:rsidDel="00F65D71" w:rsidRDefault="00E85AF0">
          <w:pPr>
            <w:pStyle w:val="TOC2"/>
            <w:rPr>
              <w:del w:id="459" w:author="Warren, Donald [TREAS]" w:date="2026-01-21T13:20:00Z" w16du:dateUtc="2026-01-21T18:20:00Z"/>
              <w:rFonts w:eastAsiaTheme="minorEastAsia" w:cstheme="minorBidi"/>
              <w:caps w:val="0"/>
              <w:noProof/>
              <w:kern w:val="2"/>
              <w:szCs w:val="20"/>
              <w14:ligatures w14:val="standardContextual"/>
            </w:rPr>
          </w:pPr>
          <w:del w:id="460"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3.2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BIDDER</w:delText>
            </w:r>
            <w:r w:rsidRPr="009B5B47" w:rsidDel="00F65D71">
              <w:rPr>
                <w:rStyle w:val="Hyperlink"/>
                <w:rFonts w:eastAsia="MS Mincho"/>
                <w:noProof/>
                <w:szCs w:val="20"/>
              </w:rPr>
              <w:delText xml:space="preserve"> RESPONSIBILITY</w:delText>
            </w:r>
            <w:r w:rsidRPr="009B5B47" w:rsidDel="00F65D71">
              <w:rPr>
                <w:noProof/>
                <w:webHidden/>
                <w:szCs w:val="20"/>
              </w:rPr>
              <w:tab/>
              <w:delText>5</w:delText>
            </w:r>
          </w:del>
        </w:p>
        <w:p w14:paraId="1BB08F08" w14:textId="3E2A3701" w:rsidR="00E85AF0" w:rsidRPr="009B5B47" w:rsidDel="00F65D71" w:rsidRDefault="00E85AF0">
          <w:pPr>
            <w:pStyle w:val="TOC2"/>
            <w:rPr>
              <w:del w:id="461" w:author="Warren, Donald [TREAS]" w:date="2026-01-21T13:20:00Z" w16du:dateUtc="2026-01-21T18:20:00Z"/>
              <w:rFonts w:eastAsiaTheme="minorEastAsia" w:cstheme="minorBidi"/>
              <w:caps w:val="0"/>
              <w:noProof/>
              <w:kern w:val="2"/>
              <w:szCs w:val="20"/>
              <w14:ligatures w14:val="standardContextual"/>
            </w:rPr>
          </w:pPr>
          <w:del w:id="462"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3.3</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ANNOUNCEMENT OF QUOTE INFORMATION</w:delText>
            </w:r>
            <w:r w:rsidRPr="009B5B47" w:rsidDel="00F65D71">
              <w:rPr>
                <w:noProof/>
                <w:webHidden/>
                <w:szCs w:val="20"/>
              </w:rPr>
              <w:tab/>
              <w:delText>5</w:delText>
            </w:r>
          </w:del>
        </w:p>
        <w:p w14:paraId="5F6BF541" w14:textId="2744FC42" w:rsidR="00E85AF0" w:rsidRPr="009B5B47" w:rsidDel="00F65D71" w:rsidRDefault="00E85AF0">
          <w:pPr>
            <w:pStyle w:val="TOC2"/>
            <w:rPr>
              <w:del w:id="463" w:author="Warren, Donald [TREAS]" w:date="2026-01-21T13:20:00Z" w16du:dateUtc="2026-01-21T18:20:00Z"/>
              <w:rFonts w:eastAsiaTheme="minorEastAsia" w:cstheme="minorBidi"/>
              <w:caps w:val="0"/>
              <w:noProof/>
              <w:kern w:val="2"/>
              <w:szCs w:val="20"/>
              <w14:ligatures w14:val="standardContextual"/>
            </w:rPr>
          </w:pPr>
          <w:del w:id="464"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3.4</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QUOTE ERRORS</w:delText>
            </w:r>
            <w:r w:rsidRPr="009B5B47" w:rsidDel="00F65D71">
              <w:rPr>
                <w:noProof/>
                <w:webHidden/>
                <w:szCs w:val="20"/>
              </w:rPr>
              <w:tab/>
              <w:delText>5</w:delText>
            </w:r>
          </w:del>
        </w:p>
        <w:p w14:paraId="4BACA62A" w14:textId="78C7C86A" w:rsidR="00E85AF0" w:rsidRPr="009B5B47" w:rsidDel="00F65D71" w:rsidRDefault="00E85AF0">
          <w:pPr>
            <w:pStyle w:val="TOC2"/>
            <w:rPr>
              <w:del w:id="465" w:author="Warren, Donald [TREAS]" w:date="2026-01-21T13:20:00Z" w16du:dateUtc="2026-01-21T18:20:00Z"/>
              <w:rFonts w:eastAsiaTheme="minorEastAsia" w:cstheme="minorBidi"/>
              <w:caps w:val="0"/>
              <w:noProof/>
              <w:kern w:val="2"/>
              <w:szCs w:val="20"/>
              <w14:ligatures w14:val="standardContextual"/>
            </w:rPr>
          </w:pPr>
          <w:del w:id="46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3.5</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QUOTE WITHDRAWAL PRIOR TO QUOTE OPENING</w:delText>
            </w:r>
            <w:r w:rsidRPr="009B5B47" w:rsidDel="00F65D71">
              <w:rPr>
                <w:noProof/>
                <w:webHidden/>
                <w:szCs w:val="20"/>
              </w:rPr>
              <w:tab/>
              <w:delText>5</w:delText>
            </w:r>
          </w:del>
        </w:p>
        <w:p w14:paraId="396F7426" w14:textId="456F54E8" w:rsidR="00E85AF0" w:rsidRPr="009B5B47" w:rsidDel="00F65D71" w:rsidRDefault="00E85AF0">
          <w:pPr>
            <w:pStyle w:val="TOC2"/>
            <w:rPr>
              <w:del w:id="467" w:author="Warren, Donald [TREAS]" w:date="2026-01-21T13:20:00Z" w16du:dateUtc="2026-01-21T18:20:00Z"/>
              <w:rFonts w:eastAsiaTheme="minorEastAsia" w:cstheme="minorBidi"/>
              <w:caps w:val="0"/>
              <w:noProof/>
              <w:kern w:val="2"/>
              <w:szCs w:val="20"/>
              <w14:ligatures w14:val="standardContextual"/>
            </w:rPr>
          </w:pPr>
          <w:del w:id="46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3.6</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QUOTE WITHDRAWAL AFTER QUOTE OPENING, BUT PRIOR TO CONTRACT AWARD</w:delText>
            </w:r>
            <w:r w:rsidRPr="009B5B47" w:rsidDel="00F65D71">
              <w:rPr>
                <w:noProof/>
                <w:webHidden/>
                <w:szCs w:val="20"/>
              </w:rPr>
              <w:tab/>
              <w:delText>5</w:delText>
            </w:r>
          </w:del>
        </w:p>
        <w:p w14:paraId="03C795F3" w14:textId="790E8850" w:rsidR="00E85AF0" w:rsidRPr="009B5B47" w:rsidDel="00F65D71" w:rsidRDefault="00E85AF0">
          <w:pPr>
            <w:pStyle w:val="TOC2"/>
            <w:rPr>
              <w:del w:id="469" w:author="Warren, Donald [TREAS]" w:date="2026-01-21T13:20:00Z" w16du:dateUtc="2026-01-21T18:20:00Z"/>
              <w:rFonts w:eastAsiaTheme="minorEastAsia" w:cstheme="minorBidi"/>
              <w:caps w:val="0"/>
              <w:noProof/>
              <w:kern w:val="2"/>
              <w:szCs w:val="20"/>
              <w14:ligatures w14:val="standardContextual"/>
            </w:rPr>
          </w:pPr>
          <w:del w:id="470"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lastRenderedPageBreak/>
              <w:delText>3.7</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JOINT VENTURE</w:delText>
            </w:r>
            <w:r w:rsidRPr="009B5B47" w:rsidDel="00F65D71">
              <w:rPr>
                <w:noProof/>
                <w:webHidden/>
                <w:szCs w:val="20"/>
              </w:rPr>
              <w:tab/>
              <w:delText>6</w:delText>
            </w:r>
          </w:del>
        </w:p>
        <w:p w14:paraId="1AD02AFA" w14:textId="455DC207" w:rsidR="00E85AF0" w:rsidRPr="009B5B47" w:rsidDel="00F65D71" w:rsidRDefault="00E85AF0">
          <w:pPr>
            <w:pStyle w:val="TOC2"/>
            <w:rPr>
              <w:del w:id="471" w:author="Warren, Donald [TREAS]" w:date="2026-01-21T13:20:00Z" w16du:dateUtc="2026-01-21T18:20:00Z"/>
              <w:rFonts w:eastAsiaTheme="minorEastAsia" w:cstheme="minorBidi"/>
              <w:caps w:val="0"/>
              <w:noProof/>
              <w:kern w:val="2"/>
              <w:szCs w:val="20"/>
              <w14:ligatures w14:val="standardContextual"/>
            </w:rPr>
          </w:pPr>
          <w:del w:id="47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3.8</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SMALL BUSINESS SET-ASIDE CONTRACTS</w:delText>
            </w:r>
            <w:r w:rsidRPr="009B5B47" w:rsidDel="00F65D71">
              <w:rPr>
                <w:noProof/>
                <w:webHidden/>
                <w:szCs w:val="20"/>
              </w:rPr>
              <w:tab/>
              <w:delText>6</w:delText>
            </w:r>
          </w:del>
        </w:p>
        <w:p w14:paraId="3F0D65ED" w14:textId="26192ECB" w:rsidR="00E85AF0" w:rsidRPr="009B5B47" w:rsidDel="00F65D71" w:rsidRDefault="00E85AF0">
          <w:pPr>
            <w:pStyle w:val="TOC2"/>
            <w:rPr>
              <w:del w:id="473" w:author="Warren, Donald [TREAS]" w:date="2026-01-21T13:20:00Z" w16du:dateUtc="2026-01-21T18:20:00Z"/>
              <w:rFonts w:eastAsiaTheme="minorEastAsia" w:cstheme="minorBidi"/>
              <w:caps w:val="0"/>
              <w:noProof/>
              <w:kern w:val="2"/>
              <w:szCs w:val="20"/>
              <w14:ligatures w14:val="standardContextual"/>
            </w:rPr>
          </w:pPr>
          <w:del w:id="47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3.9</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DISABLED VETERANS’ BUSINESS SET-ASIDE CONTRACT</w:delText>
            </w:r>
            <w:r w:rsidRPr="009B5B47" w:rsidDel="00F65D71">
              <w:rPr>
                <w:noProof/>
                <w:webHidden/>
                <w:szCs w:val="20"/>
              </w:rPr>
              <w:tab/>
              <w:delText>6</w:delText>
            </w:r>
          </w:del>
        </w:p>
        <w:p w14:paraId="000C1C47" w14:textId="72BB087D" w:rsidR="00E85AF0" w:rsidRPr="009B5B47" w:rsidDel="00F65D71" w:rsidRDefault="00E85AF0">
          <w:pPr>
            <w:pStyle w:val="TOC2"/>
            <w:rPr>
              <w:del w:id="475" w:author="Warren, Donald [TREAS]" w:date="2026-01-21T13:20:00Z" w16du:dateUtc="2026-01-21T18:20:00Z"/>
              <w:rFonts w:eastAsiaTheme="minorEastAsia" w:cstheme="minorBidi"/>
              <w:caps w:val="0"/>
              <w:noProof/>
              <w:kern w:val="2"/>
              <w:szCs w:val="20"/>
              <w14:ligatures w14:val="standardContextual"/>
            </w:rPr>
          </w:pPr>
          <w:del w:id="47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3.10</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BID SECURITY</w:delText>
            </w:r>
            <w:r w:rsidRPr="009B5B47" w:rsidDel="00F65D71">
              <w:rPr>
                <w:noProof/>
                <w:webHidden/>
                <w:szCs w:val="20"/>
              </w:rPr>
              <w:tab/>
              <w:delText>6</w:delText>
            </w:r>
          </w:del>
        </w:p>
        <w:p w14:paraId="6BA587D6" w14:textId="3C5A2772" w:rsidR="00E85AF0" w:rsidRPr="009B5B47" w:rsidDel="00F65D71" w:rsidRDefault="00E85AF0">
          <w:pPr>
            <w:pStyle w:val="TOC2"/>
            <w:rPr>
              <w:del w:id="477" w:author="Warren, Donald [TREAS]" w:date="2026-01-21T13:20:00Z" w16du:dateUtc="2026-01-21T18:20:00Z"/>
              <w:rFonts w:eastAsiaTheme="minorEastAsia" w:cstheme="minorBidi"/>
              <w:caps w:val="0"/>
              <w:noProof/>
              <w:kern w:val="2"/>
              <w:szCs w:val="20"/>
              <w14:ligatures w14:val="standardContextual"/>
            </w:rPr>
          </w:pPr>
          <w:del w:id="47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BIDDER ADDITIONAL TERMS SUBMITTED WITH THE QUOTE</w:delText>
            </w:r>
            <w:r w:rsidRPr="009B5B47" w:rsidDel="00F65D71">
              <w:rPr>
                <w:noProof/>
                <w:webHidden/>
                <w:szCs w:val="20"/>
              </w:rPr>
              <w:tab/>
              <w:delText>6</w:delText>
            </w:r>
          </w:del>
        </w:p>
        <w:p w14:paraId="485917DA" w14:textId="05309C3D" w:rsidR="00E85AF0" w:rsidRPr="009B5B47" w:rsidDel="00F65D71" w:rsidRDefault="00E85AF0">
          <w:pPr>
            <w:pStyle w:val="TOC2"/>
            <w:rPr>
              <w:del w:id="479" w:author="Warren, Donald [TREAS]" w:date="2026-01-21T13:20:00Z" w16du:dateUtc="2026-01-21T18:20:00Z"/>
              <w:rFonts w:eastAsiaTheme="minorEastAsia" w:cstheme="minorBidi"/>
              <w:caps w:val="0"/>
              <w:noProof/>
              <w:kern w:val="2"/>
              <w:szCs w:val="20"/>
              <w14:ligatures w14:val="standardContextual"/>
            </w:rPr>
          </w:pPr>
          <w:del w:id="48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QUOTE CONTENT</w:delText>
            </w:r>
            <w:r w:rsidRPr="009B5B47" w:rsidDel="00F65D71">
              <w:rPr>
                <w:noProof/>
                <w:webHidden/>
                <w:szCs w:val="20"/>
              </w:rPr>
              <w:tab/>
              <w:delText>6</w:delText>
            </w:r>
          </w:del>
        </w:p>
        <w:p w14:paraId="1CF4D818" w14:textId="387FF662" w:rsidR="00E85AF0" w:rsidRPr="009B5B47" w:rsidDel="00F65D71" w:rsidRDefault="00E85AF0">
          <w:pPr>
            <w:pStyle w:val="TOC2"/>
            <w:rPr>
              <w:del w:id="481" w:author="Warren, Donald [TREAS]" w:date="2026-01-21T13:20:00Z" w16du:dateUtc="2026-01-21T18:20:00Z"/>
              <w:rFonts w:eastAsiaTheme="minorEastAsia" w:cstheme="minorBidi"/>
              <w:caps w:val="0"/>
              <w:noProof/>
              <w:kern w:val="2"/>
              <w:szCs w:val="20"/>
              <w14:ligatures w14:val="standardContextual"/>
            </w:rPr>
          </w:pPr>
          <w:del w:id="48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3.13</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FORMS, REGISTRATIONS AND CERTIFICATIONS TO BE SUBMITTED WITH QUOTE</w:delText>
            </w:r>
            <w:r w:rsidRPr="009B5B47" w:rsidDel="00F65D71">
              <w:rPr>
                <w:noProof/>
                <w:webHidden/>
                <w:szCs w:val="20"/>
              </w:rPr>
              <w:tab/>
              <w:delText>7</w:delText>
            </w:r>
          </w:del>
        </w:p>
        <w:p w14:paraId="7812D8A6" w14:textId="3834C380" w:rsidR="00E85AF0" w:rsidRPr="009B5B47" w:rsidDel="00F65D71" w:rsidRDefault="00E85AF0">
          <w:pPr>
            <w:pStyle w:val="TOC3"/>
            <w:rPr>
              <w:del w:id="483" w:author="Warren, Donald [TREAS]" w:date="2026-01-21T13:20:00Z" w16du:dateUtc="2026-01-21T18:20:00Z"/>
              <w:rFonts w:eastAsiaTheme="minorEastAsia" w:cstheme="minorBidi"/>
              <w:iCs w:val="0"/>
              <w:caps w:val="0"/>
              <w:noProof/>
              <w:kern w:val="2"/>
              <w:szCs w:val="20"/>
              <w14:ligatures w14:val="standardContextual"/>
            </w:rPr>
          </w:pPr>
          <w:del w:id="484"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OFFER AND ACCEPTANCE PAGE</w:delText>
            </w:r>
            <w:r w:rsidRPr="009B5B47" w:rsidDel="00F65D71">
              <w:rPr>
                <w:noProof/>
                <w:webHidden/>
                <w:szCs w:val="20"/>
              </w:rPr>
              <w:tab/>
              <w:delText>7</w:delText>
            </w:r>
          </w:del>
        </w:p>
        <w:p w14:paraId="060E4089" w14:textId="623F1CD4" w:rsidR="00E85AF0" w:rsidRPr="009B5B47" w:rsidDel="00F65D71" w:rsidRDefault="00E85AF0">
          <w:pPr>
            <w:pStyle w:val="TOC3"/>
            <w:rPr>
              <w:del w:id="485" w:author="Warren, Donald [TREAS]" w:date="2026-01-21T13:20:00Z" w16du:dateUtc="2026-01-21T18:20:00Z"/>
              <w:rFonts w:eastAsiaTheme="minorEastAsia" w:cstheme="minorBidi"/>
              <w:iCs w:val="0"/>
              <w:caps w:val="0"/>
              <w:noProof/>
              <w:kern w:val="2"/>
              <w:szCs w:val="20"/>
              <w14:ligatures w14:val="standardContextual"/>
            </w:rPr>
          </w:pPr>
          <w:del w:id="48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OWNERSHIP DISCLOSURE FORM</w:delText>
            </w:r>
            <w:r w:rsidRPr="009B5B47" w:rsidDel="00F65D71">
              <w:rPr>
                <w:noProof/>
                <w:webHidden/>
                <w:szCs w:val="20"/>
              </w:rPr>
              <w:tab/>
              <w:delText>7</w:delText>
            </w:r>
          </w:del>
        </w:p>
        <w:p w14:paraId="6BCE6E5B" w14:textId="46C9F396" w:rsidR="00E85AF0" w:rsidRPr="009B5B47" w:rsidDel="00F65D71" w:rsidRDefault="00E85AF0">
          <w:pPr>
            <w:pStyle w:val="TOC3"/>
            <w:rPr>
              <w:del w:id="487" w:author="Warren, Donald [TREAS]" w:date="2026-01-21T13:20:00Z" w16du:dateUtc="2026-01-21T18:20:00Z"/>
              <w:rFonts w:eastAsiaTheme="minorEastAsia" w:cstheme="minorBidi"/>
              <w:iCs w:val="0"/>
              <w:caps w:val="0"/>
              <w:noProof/>
              <w:kern w:val="2"/>
              <w:szCs w:val="20"/>
              <w14:ligatures w14:val="standardContextual"/>
            </w:rPr>
          </w:pPr>
          <w:del w:id="48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3.13.3</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DISCLOSURE OF INVESTMENT ACTIVITIES IN IRAN FORM</w:delText>
            </w:r>
            <w:r w:rsidRPr="009B5B47" w:rsidDel="00F65D71">
              <w:rPr>
                <w:noProof/>
                <w:webHidden/>
                <w:szCs w:val="20"/>
              </w:rPr>
              <w:tab/>
              <w:delText>7</w:delText>
            </w:r>
          </w:del>
        </w:p>
        <w:p w14:paraId="696C87CD" w14:textId="1E689435" w:rsidR="00E85AF0" w:rsidRPr="009B5B47" w:rsidDel="00F65D71" w:rsidRDefault="00E85AF0">
          <w:pPr>
            <w:pStyle w:val="TOC3"/>
            <w:rPr>
              <w:del w:id="489" w:author="Warren, Donald [TREAS]" w:date="2026-01-21T13:20:00Z" w16du:dateUtc="2026-01-21T18:20:00Z"/>
              <w:rFonts w:eastAsiaTheme="minorEastAsia" w:cstheme="minorBidi"/>
              <w:iCs w:val="0"/>
              <w:caps w:val="0"/>
              <w:noProof/>
              <w:kern w:val="2"/>
              <w:szCs w:val="20"/>
              <w14:ligatures w14:val="standardContextual"/>
            </w:rPr>
          </w:pPr>
          <w:del w:id="49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3.13.4</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DISCLOSURE OF INVESTIGATIONS AND OTHER ACTIONS INVOLVING BIDDER FORM</w:delText>
            </w:r>
            <w:r w:rsidRPr="009B5B47" w:rsidDel="00F65D71">
              <w:rPr>
                <w:noProof/>
                <w:webHidden/>
                <w:szCs w:val="20"/>
              </w:rPr>
              <w:tab/>
              <w:delText>7</w:delText>
            </w:r>
          </w:del>
        </w:p>
        <w:p w14:paraId="03A2AF4C" w14:textId="78408F88" w:rsidR="00E85AF0" w:rsidRPr="009B5B47" w:rsidDel="00F65D71" w:rsidRDefault="00E85AF0">
          <w:pPr>
            <w:pStyle w:val="TOC3"/>
            <w:rPr>
              <w:del w:id="491" w:author="Warren, Donald [TREAS]" w:date="2026-01-21T13:20:00Z" w16du:dateUtc="2026-01-21T18:20:00Z"/>
              <w:rFonts w:eastAsiaTheme="minorEastAsia" w:cstheme="minorBidi"/>
              <w:iCs w:val="0"/>
              <w:caps w:val="0"/>
              <w:noProof/>
              <w:kern w:val="2"/>
              <w:szCs w:val="20"/>
              <w14:ligatures w14:val="standardContextual"/>
            </w:rPr>
          </w:pPr>
          <w:del w:id="49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3.13.5</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MACBRIDE PRINCIPLES FORM</w:delText>
            </w:r>
            <w:r w:rsidRPr="009B5B47" w:rsidDel="00F65D71">
              <w:rPr>
                <w:noProof/>
                <w:webHidden/>
                <w:szCs w:val="20"/>
              </w:rPr>
              <w:tab/>
              <w:delText>7</w:delText>
            </w:r>
          </w:del>
        </w:p>
        <w:p w14:paraId="132BB8B3" w14:textId="3016EC87" w:rsidR="00E85AF0" w:rsidRPr="009B5B47" w:rsidDel="00F65D71" w:rsidRDefault="00E85AF0">
          <w:pPr>
            <w:pStyle w:val="TOC3"/>
            <w:rPr>
              <w:del w:id="493" w:author="Warren, Donald [TREAS]" w:date="2026-01-21T13:20:00Z" w16du:dateUtc="2026-01-21T18:20:00Z"/>
              <w:rFonts w:eastAsiaTheme="minorEastAsia" w:cstheme="minorBidi"/>
              <w:iCs w:val="0"/>
              <w:caps w:val="0"/>
              <w:noProof/>
              <w:kern w:val="2"/>
              <w:szCs w:val="20"/>
              <w14:ligatures w14:val="standardContextual"/>
            </w:rPr>
          </w:pPr>
          <w:del w:id="494"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3.13.6</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SERVICE PERFORMANCE WITHIN THE UNITED STATES</w:delText>
            </w:r>
            <w:r w:rsidRPr="009B5B47" w:rsidDel="00F65D71">
              <w:rPr>
                <w:noProof/>
                <w:webHidden/>
                <w:szCs w:val="20"/>
              </w:rPr>
              <w:tab/>
              <w:delText>8</w:delText>
            </w:r>
          </w:del>
        </w:p>
        <w:p w14:paraId="0F596673" w14:textId="466177BA" w:rsidR="00E85AF0" w:rsidRPr="009B5B47" w:rsidDel="00F65D71" w:rsidRDefault="00E85AF0">
          <w:pPr>
            <w:pStyle w:val="TOC3"/>
            <w:rPr>
              <w:del w:id="495" w:author="Warren, Donald [TREAS]" w:date="2026-01-21T13:20:00Z" w16du:dateUtc="2026-01-21T18:20:00Z"/>
              <w:rFonts w:eastAsiaTheme="minorEastAsia" w:cstheme="minorBidi"/>
              <w:iCs w:val="0"/>
              <w:caps w:val="0"/>
              <w:noProof/>
              <w:kern w:val="2"/>
              <w:szCs w:val="20"/>
              <w14:ligatures w14:val="standardContextual"/>
            </w:rPr>
          </w:pPr>
          <w:del w:id="49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3.13.7</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CONFIDENTIALITY/COMMITMENT TO DEFEND</w:delText>
            </w:r>
            <w:r w:rsidRPr="009B5B47" w:rsidDel="00F65D71">
              <w:rPr>
                <w:noProof/>
                <w:webHidden/>
                <w:szCs w:val="20"/>
              </w:rPr>
              <w:tab/>
              <w:delText>8</w:delText>
            </w:r>
          </w:del>
        </w:p>
        <w:p w14:paraId="73BBFED3" w14:textId="43C9E173" w:rsidR="00E85AF0" w:rsidRPr="009B5B47" w:rsidDel="00F65D71" w:rsidRDefault="00E85AF0">
          <w:pPr>
            <w:pStyle w:val="TOC3"/>
            <w:rPr>
              <w:del w:id="497" w:author="Warren, Donald [TREAS]" w:date="2026-01-21T13:20:00Z" w16du:dateUtc="2026-01-21T18:20:00Z"/>
              <w:rFonts w:eastAsiaTheme="minorEastAsia" w:cstheme="minorBidi"/>
              <w:iCs w:val="0"/>
              <w:caps w:val="0"/>
              <w:noProof/>
              <w:kern w:val="2"/>
              <w:szCs w:val="20"/>
              <w14:ligatures w14:val="standardContextual"/>
            </w:rPr>
          </w:pPr>
          <w:del w:id="49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3.13.8</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SUBCONTRACTOR UTILIZATION PLAN</w:delText>
            </w:r>
            <w:r w:rsidRPr="009B5B47" w:rsidDel="00F65D71">
              <w:rPr>
                <w:noProof/>
                <w:webHidden/>
                <w:szCs w:val="20"/>
              </w:rPr>
              <w:tab/>
              <w:delText>8</w:delText>
            </w:r>
          </w:del>
        </w:p>
        <w:p w14:paraId="0E2BD593" w14:textId="32830A60" w:rsidR="00E85AF0" w:rsidRPr="009B5B47" w:rsidDel="00F65D71" w:rsidRDefault="00E85AF0">
          <w:pPr>
            <w:pStyle w:val="TOC3"/>
            <w:rPr>
              <w:del w:id="499" w:author="Warren, Donald [TREAS]" w:date="2026-01-21T13:20:00Z" w16du:dateUtc="2026-01-21T18:20:00Z"/>
              <w:rFonts w:eastAsiaTheme="minorEastAsia" w:cstheme="minorBidi"/>
              <w:iCs w:val="0"/>
              <w:caps w:val="0"/>
              <w:noProof/>
              <w:kern w:val="2"/>
              <w:szCs w:val="20"/>
              <w14:ligatures w14:val="standardContextual"/>
            </w:rPr>
          </w:pPr>
          <w:del w:id="50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3.13.9</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RESERVED</w:delText>
            </w:r>
            <w:r w:rsidRPr="009B5B47" w:rsidDel="00F65D71">
              <w:rPr>
                <w:noProof/>
                <w:webHidden/>
                <w:szCs w:val="20"/>
              </w:rPr>
              <w:tab/>
              <w:delText>9</w:delText>
            </w:r>
          </w:del>
        </w:p>
        <w:p w14:paraId="42AD11B0" w14:textId="1669FE7E" w:rsidR="00E85AF0" w:rsidRPr="009B5B47" w:rsidDel="00F65D71" w:rsidRDefault="00E85AF0">
          <w:pPr>
            <w:pStyle w:val="TOC3"/>
            <w:rPr>
              <w:del w:id="501" w:author="Warren, Donald [TREAS]" w:date="2026-01-21T13:20:00Z" w16du:dateUtc="2026-01-21T18:20:00Z"/>
              <w:rFonts w:eastAsiaTheme="minorEastAsia" w:cstheme="minorBidi"/>
              <w:iCs w:val="0"/>
              <w:caps w:val="0"/>
              <w:noProof/>
              <w:kern w:val="2"/>
              <w:szCs w:val="20"/>
              <w14:ligatures w14:val="standardContextual"/>
            </w:rPr>
          </w:pPr>
          <w:del w:id="50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3.13.10</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AFFIRMATIVE ACTION</w:delText>
            </w:r>
            <w:r w:rsidRPr="009B5B47" w:rsidDel="00F65D71">
              <w:rPr>
                <w:noProof/>
                <w:webHidden/>
                <w:szCs w:val="20"/>
              </w:rPr>
              <w:tab/>
              <w:delText>9</w:delText>
            </w:r>
          </w:del>
        </w:p>
        <w:p w14:paraId="048C6A01" w14:textId="40617DA1" w:rsidR="00E85AF0" w:rsidRPr="009B5B47" w:rsidDel="00F65D71" w:rsidRDefault="00E85AF0">
          <w:pPr>
            <w:pStyle w:val="TOC3"/>
            <w:rPr>
              <w:del w:id="503" w:author="Warren, Donald [TREAS]" w:date="2026-01-21T13:20:00Z" w16du:dateUtc="2026-01-21T18:20:00Z"/>
              <w:rFonts w:eastAsiaTheme="minorEastAsia" w:cstheme="minorBidi"/>
              <w:iCs w:val="0"/>
              <w:caps w:val="0"/>
              <w:noProof/>
              <w:kern w:val="2"/>
              <w:szCs w:val="20"/>
              <w14:ligatures w14:val="standardContextual"/>
            </w:rPr>
          </w:pPr>
          <w:del w:id="504"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3.13.11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RESERVEd</w:delText>
            </w:r>
            <w:r w:rsidRPr="009B5B47" w:rsidDel="00F65D71">
              <w:rPr>
                <w:noProof/>
                <w:webHidden/>
                <w:szCs w:val="20"/>
              </w:rPr>
              <w:tab/>
              <w:delText>9</w:delText>
            </w:r>
          </w:del>
        </w:p>
        <w:p w14:paraId="19CB4C68" w14:textId="573491A9" w:rsidR="00E85AF0" w:rsidRPr="009B5B47" w:rsidDel="00F65D71" w:rsidRDefault="00E85AF0">
          <w:pPr>
            <w:pStyle w:val="TOC3"/>
            <w:rPr>
              <w:del w:id="505" w:author="Warren, Donald [TREAS]" w:date="2026-01-21T13:20:00Z" w16du:dateUtc="2026-01-21T18:20:00Z"/>
              <w:rFonts w:eastAsiaTheme="minorEastAsia" w:cstheme="minorBidi"/>
              <w:iCs w:val="0"/>
              <w:caps w:val="0"/>
              <w:noProof/>
              <w:kern w:val="2"/>
              <w:szCs w:val="20"/>
              <w14:ligatures w14:val="standardContextual"/>
            </w:rPr>
          </w:pPr>
          <w:del w:id="50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3.13.12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STATE OF NEW JERSEY SECURITY DUE DILIGENCE THIRD-PARTY INFORMATION SECURITY QUESTIONNAIRE</w:delText>
            </w:r>
            <w:r w:rsidRPr="009B5B47" w:rsidDel="00F65D71">
              <w:rPr>
                <w:noProof/>
                <w:webHidden/>
                <w:szCs w:val="20"/>
              </w:rPr>
              <w:tab/>
              <w:delText>9</w:delText>
            </w:r>
          </w:del>
        </w:p>
        <w:p w14:paraId="273EF36C" w14:textId="170AB98A" w:rsidR="00E85AF0" w:rsidRPr="009B5B47" w:rsidDel="00F65D71" w:rsidRDefault="00E85AF0">
          <w:pPr>
            <w:pStyle w:val="TOC3"/>
            <w:rPr>
              <w:del w:id="507" w:author="Warren, Donald [TREAS]" w:date="2026-01-21T13:20:00Z" w16du:dateUtc="2026-01-21T18:20:00Z"/>
              <w:rFonts w:eastAsiaTheme="minorEastAsia" w:cstheme="minorBidi"/>
              <w:iCs w:val="0"/>
              <w:caps w:val="0"/>
              <w:noProof/>
              <w:kern w:val="2"/>
              <w:szCs w:val="20"/>
              <w14:ligatures w14:val="standardContextual"/>
            </w:rPr>
          </w:pPr>
          <w:del w:id="50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3.13.13</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BUSINESS REGISTRATION</w:delText>
            </w:r>
            <w:r w:rsidRPr="009B5B47" w:rsidDel="00F65D71">
              <w:rPr>
                <w:noProof/>
                <w:webHidden/>
                <w:szCs w:val="20"/>
              </w:rPr>
              <w:tab/>
              <w:delText>10</w:delText>
            </w:r>
          </w:del>
        </w:p>
        <w:p w14:paraId="350D2E35" w14:textId="0AC40FB7" w:rsidR="00E85AF0" w:rsidRPr="009B5B47" w:rsidDel="00F65D71" w:rsidRDefault="00E85AF0">
          <w:pPr>
            <w:pStyle w:val="TOC3"/>
            <w:rPr>
              <w:del w:id="509" w:author="Warren, Donald [TREAS]" w:date="2026-01-21T13:20:00Z" w16du:dateUtc="2026-01-21T18:20:00Z"/>
              <w:rFonts w:eastAsiaTheme="minorEastAsia" w:cstheme="minorBidi"/>
              <w:iCs w:val="0"/>
              <w:caps w:val="0"/>
              <w:noProof/>
              <w:kern w:val="2"/>
              <w:szCs w:val="20"/>
              <w14:ligatures w14:val="standardContextual"/>
            </w:rPr>
          </w:pPr>
          <w:del w:id="51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3.13.14</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Certification of Non-Involvement in Prohibited Activities in Russia or Belarus Pursuant to P.L.2022, c.3</w:delText>
            </w:r>
            <w:r w:rsidRPr="009B5B47" w:rsidDel="00F65D71">
              <w:rPr>
                <w:noProof/>
                <w:webHidden/>
                <w:szCs w:val="20"/>
              </w:rPr>
              <w:tab/>
              <w:delText>10</w:delText>
            </w:r>
          </w:del>
        </w:p>
        <w:p w14:paraId="55B27507" w14:textId="4665D8E2" w:rsidR="00E85AF0" w:rsidRPr="009B5B47" w:rsidDel="00F65D71" w:rsidRDefault="00E85AF0">
          <w:pPr>
            <w:pStyle w:val="TOC2"/>
            <w:rPr>
              <w:del w:id="511" w:author="Warren, Donald [TREAS]" w:date="2026-01-21T13:20:00Z" w16du:dateUtc="2026-01-21T18:20:00Z"/>
              <w:rFonts w:eastAsiaTheme="minorEastAsia" w:cstheme="minorBidi"/>
              <w:caps w:val="0"/>
              <w:noProof/>
              <w:kern w:val="2"/>
              <w:szCs w:val="20"/>
              <w14:ligatures w14:val="standardContextual"/>
            </w:rPr>
          </w:pPr>
          <w:del w:id="512"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3.14</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TECHNICAL QUOTE</w:delText>
            </w:r>
            <w:r w:rsidRPr="009B5B47" w:rsidDel="00F65D71">
              <w:rPr>
                <w:noProof/>
                <w:webHidden/>
                <w:szCs w:val="20"/>
              </w:rPr>
              <w:tab/>
              <w:delText>10</w:delText>
            </w:r>
          </w:del>
        </w:p>
        <w:p w14:paraId="3A407C36" w14:textId="607FCF2D" w:rsidR="00E85AF0" w:rsidRPr="009B5B47" w:rsidDel="00F65D71" w:rsidRDefault="00E85AF0">
          <w:pPr>
            <w:pStyle w:val="TOC2"/>
            <w:rPr>
              <w:del w:id="513" w:author="Warren, Donald [TREAS]" w:date="2026-01-21T13:20:00Z" w16du:dateUtc="2026-01-21T18:20:00Z"/>
              <w:rFonts w:eastAsiaTheme="minorEastAsia" w:cstheme="minorBidi"/>
              <w:caps w:val="0"/>
              <w:noProof/>
              <w:kern w:val="2"/>
              <w:szCs w:val="20"/>
              <w14:ligatures w14:val="standardContextual"/>
            </w:rPr>
          </w:pPr>
          <w:del w:id="51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3.15</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BIDDER QUOTE OVERVIEW FORM</w:delText>
            </w:r>
            <w:r w:rsidRPr="009B5B47" w:rsidDel="00F65D71">
              <w:rPr>
                <w:noProof/>
                <w:webHidden/>
                <w:szCs w:val="20"/>
              </w:rPr>
              <w:tab/>
              <w:delText>10</w:delText>
            </w:r>
          </w:del>
        </w:p>
        <w:p w14:paraId="56EA0852" w14:textId="5CEF81D9" w:rsidR="00E85AF0" w:rsidRPr="009B5B47" w:rsidDel="00F65D71" w:rsidRDefault="00E85AF0">
          <w:pPr>
            <w:pStyle w:val="TOC2"/>
            <w:rPr>
              <w:del w:id="515" w:author="Warren, Donald [TREAS]" w:date="2026-01-21T13:20:00Z" w16du:dateUtc="2026-01-21T18:20:00Z"/>
              <w:rFonts w:eastAsiaTheme="minorEastAsia" w:cstheme="minorBidi"/>
              <w:caps w:val="0"/>
              <w:noProof/>
              <w:kern w:val="2"/>
              <w:szCs w:val="20"/>
              <w14:ligatures w14:val="standardContextual"/>
            </w:rPr>
          </w:pPr>
          <w:del w:id="51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3.16</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BIDDER DATA SHEET/FORM</w:delText>
            </w:r>
            <w:r w:rsidRPr="009B5B47" w:rsidDel="00F65D71">
              <w:rPr>
                <w:noProof/>
                <w:webHidden/>
                <w:szCs w:val="20"/>
              </w:rPr>
              <w:tab/>
              <w:delText>10</w:delText>
            </w:r>
          </w:del>
        </w:p>
        <w:p w14:paraId="6B4E106C" w14:textId="57F2D26E" w:rsidR="00E85AF0" w:rsidRPr="009B5B47" w:rsidDel="00F65D71" w:rsidRDefault="00E85AF0">
          <w:pPr>
            <w:pStyle w:val="TOC2"/>
            <w:rPr>
              <w:del w:id="517" w:author="Warren, Donald [TREAS]" w:date="2026-01-21T13:20:00Z" w16du:dateUtc="2026-01-21T18:20:00Z"/>
              <w:rFonts w:eastAsiaTheme="minorEastAsia" w:cstheme="minorBidi"/>
              <w:caps w:val="0"/>
              <w:noProof/>
              <w:kern w:val="2"/>
              <w:szCs w:val="20"/>
              <w14:ligatures w14:val="standardContextual"/>
            </w:rPr>
          </w:pPr>
          <w:del w:id="51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3.17</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CONTRACT MANAGEMENT</w:delText>
            </w:r>
            <w:r w:rsidRPr="009B5B47" w:rsidDel="00F65D71">
              <w:rPr>
                <w:noProof/>
                <w:webHidden/>
                <w:szCs w:val="20"/>
              </w:rPr>
              <w:tab/>
              <w:delText>10</w:delText>
            </w:r>
          </w:del>
        </w:p>
        <w:p w14:paraId="2CD8E8E3" w14:textId="3D0A1714" w:rsidR="00E85AF0" w:rsidRPr="009B5B47" w:rsidDel="00F65D71" w:rsidRDefault="00E85AF0">
          <w:pPr>
            <w:pStyle w:val="TOC2"/>
            <w:rPr>
              <w:del w:id="519" w:author="Warren, Donald [TREAS]" w:date="2026-01-21T13:20:00Z" w16du:dateUtc="2026-01-21T18:20:00Z"/>
              <w:rFonts w:eastAsiaTheme="minorEastAsia" w:cstheme="minorBidi"/>
              <w:caps w:val="0"/>
              <w:noProof/>
              <w:kern w:val="2"/>
              <w:szCs w:val="20"/>
              <w14:ligatures w14:val="standardContextual"/>
            </w:rPr>
          </w:pPr>
          <w:del w:id="52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3.18</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LOCATION</w:delText>
            </w:r>
            <w:r w:rsidRPr="009B5B47" w:rsidDel="00F65D71">
              <w:rPr>
                <w:noProof/>
                <w:webHidden/>
                <w:szCs w:val="20"/>
              </w:rPr>
              <w:tab/>
              <w:delText>10</w:delText>
            </w:r>
          </w:del>
        </w:p>
        <w:p w14:paraId="186B0470" w14:textId="4C7C8CEF" w:rsidR="00E85AF0" w:rsidRPr="009B5B47" w:rsidDel="00F65D71" w:rsidRDefault="00E85AF0">
          <w:pPr>
            <w:pStyle w:val="TOC2"/>
            <w:rPr>
              <w:del w:id="521" w:author="Warren, Donald [TREAS]" w:date="2026-01-21T13:20:00Z" w16du:dateUtc="2026-01-21T18:20:00Z"/>
              <w:rFonts w:eastAsiaTheme="minorEastAsia" w:cstheme="minorBidi"/>
              <w:caps w:val="0"/>
              <w:noProof/>
              <w:kern w:val="2"/>
              <w:szCs w:val="20"/>
              <w14:ligatures w14:val="standardContextual"/>
            </w:rPr>
          </w:pPr>
          <w:del w:id="52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3.19</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RESUMES</w:delText>
            </w:r>
            <w:r w:rsidRPr="009B5B47" w:rsidDel="00F65D71">
              <w:rPr>
                <w:noProof/>
                <w:webHidden/>
                <w:szCs w:val="20"/>
              </w:rPr>
              <w:tab/>
              <w:delText>11</w:delText>
            </w:r>
          </w:del>
        </w:p>
        <w:p w14:paraId="5C960A76" w14:textId="75640C68" w:rsidR="00E85AF0" w:rsidRPr="009B5B47" w:rsidDel="00F65D71" w:rsidRDefault="00E85AF0">
          <w:pPr>
            <w:pStyle w:val="TOC2"/>
            <w:rPr>
              <w:del w:id="523" w:author="Warren, Donald [TREAS]" w:date="2026-01-21T13:20:00Z" w16du:dateUtc="2026-01-21T18:20:00Z"/>
              <w:rFonts w:eastAsiaTheme="minorEastAsia" w:cstheme="minorBidi"/>
              <w:caps w:val="0"/>
              <w:noProof/>
              <w:kern w:val="2"/>
              <w:szCs w:val="20"/>
              <w14:ligatures w14:val="standardContextual"/>
            </w:rPr>
          </w:pPr>
          <w:del w:id="52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3.20</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EXPERIENCE WITH CONTRACTS OF SIMILAR SIZE AND SCOPE</w:delText>
            </w:r>
            <w:r w:rsidRPr="009B5B47" w:rsidDel="00F65D71">
              <w:rPr>
                <w:noProof/>
                <w:webHidden/>
                <w:szCs w:val="20"/>
              </w:rPr>
              <w:tab/>
              <w:delText>11</w:delText>
            </w:r>
          </w:del>
        </w:p>
        <w:p w14:paraId="031C3F8A" w14:textId="11B577B2" w:rsidR="00E85AF0" w:rsidRPr="009B5B47" w:rsidDel="00F65D71" w:rsidRDefault="00E85AF0">
          <w:pPr>
            <w:pStyle w:val="TOC2"/>
            <w:rPr>
              <w:del w:id="525" w:author="Warren, Donald [TREAS]" w:date="2026-01-21T13:20:00Z" w16du:dateUtc="2026-01-21T18:20:00Z"/>
              <w:rFonts w:eastAsiaTheme="minorEastAsia" w:cstheme="minorBidi"/>
              <w:caps w:val="0"/>
              <w:noProof/>
              <w:kern w:val="2"/>
              <w:szCs w:val="20"/>
              <w14:ligatures w14:val="standardContextual"/>
            </w:rPr>
          </w:pPr>
          <w:del w:id="52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3.21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FINANCIAL CAPABILITY OF THE BIDDER</w:delText>
            </w:r>
            <w:r w:rsidRPr="009B5B47" w:rsidDel="00F65D71">
              <w:rPr>
                <w:noProof/>
                <w:webHidden/>
                <w:szCs w:val="20"/>
              </w:rPr>
              <w:tab/>
              <w:delText>11</w:delText>
            </w:r>
          </w:del>
        </w:p>
        <w:p w14:paraId="6DBE4F78" w14:textId="5B302FB1" w:rsidR="00E85AF0" w:rsidRPr="009B5B47" w:rsidDel="00F65D71" w:rsidRDefault="00E85AF0">
          <w:pPr>
            <w:pStyle w:val="TOC2"/>
            <w:rPr>
              <w:del w:id="527" w:author="Warren, Donald [TREAS]" w:date="2026-01-21T13:20:00Z" w16du:dateUtc="2026-01-21T18:20:00Z"/>
              <w:rFonts w:eastAsiaTheme="minorEastAsia" w:cstheme="minorBidi"/>
              <w:caps w:val="0"/>
              <w:noProof/>
              <w:kern w:val="2"/>
              <w:szCs w:val="20"/>
              <w14:ligatures w14:val="standardContextual"/>
            </w:rPr>
          </w:pPr>
          <w:del w:id="528"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3.22</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STATE-SUPPLIED PRICE SHEET INSTRUCTIONS</w:delText>
            </w:r>
            <w:r w:rsidRPr="009B5B47" w:rsidDel="00F65D71">
              <w:rPr>
                <w:noProof/>
                <w:webHidden/>
                <w:szCs w:val="20"/>
              </w:rPr>
              <w:tab/>
              <w:delText>12</w:delText>
            </w:r>
          </w:del>
        </w:p>
        <w:p w14:paraId="38FBB398" w14:textId="366509A8" w:rsidR="00E85AF0" w:rsidRPr="009B5B47" w:rsidDel="00F65D71" w:rsidRDefault="00E85AF0">
          <w:pPr>
            <w:pStyle w:val="TOC3"/>
            <w:rPr>
              <w:del w:id="529" w:author="Warren, Donald [TREAS]" w:date="2026-01-21T13:20:00Z" w16du:dateUtc="2026-01-21T18:20:00Z"/>
              <w:rFonts w:eastAsiaTheme="minorEastAsia" w:cstheme="minorBidi"/>
              <w:iCs w:val="0"/>
              <w:caps w:val="0"/>
              <w:noProof/>
              <w:kern w:val="2"/>
              <w:szCs w:val="20"/>
              <w14:ligatures w14:val="standardContextual"/>
            </w:rPr>
          </w:pPr>
          <w:del w:id="53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3.22.1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Bid-specific STATE-SUPPLIED price sheet instructions</w:delText>
            </w:r>
            <w:r w:rsidRPr="009B5B47" w:rsidDel="00F65D71">
              <w:rPr>
                <w:noProof/>
                <w:webHidden/>
                <w:szCs w:val="20"/>
              </w:rPr>
              <w:tab/>
              <w:delText>14</w:delText>
            </w:r>
          </w:del>
        </w:p>
        <w:p w14:paraId="2B25A882" w14:textId="5679FB41" w:rsidR="00E85AF0" w:rsidRPr="009B5B47" w:rsidDel="00F65D71" w:rsidRDefault="00E85AF0">
          <w:pPr>
            <w:pStyle w:val="TOC3"/>
            <w:rPr>
              <w:del w:id="531" w:author="Warren, Donald [TREAS]" w:date="2026-01-21T13:20:00Z" w16du:dateUtc="2026-01-21T18:20:00Z"/>
              <w:rFonts w:eastAsiaTheme="minorEastAsia" w:cstheme="minorBidi"/>
              <w:iCs w:val="0"/>
              <w:caps w:val="0"/>
              <w:noProof/>
              <w:kern w:val="2"/>
              <w:szCs w:val="20"/>
              <w14:ligatures w14:val="standardContextual"/>
            </w:rPr>
          </w:pPr>
          <w:del w:id="53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3.22.2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USE OF “NO CHARGE” ON THE STATE-SUPPLIED PRICE SHEET</w:delText>
            </w:r>
            <w:r w:rsidRPr="009B5B47" w:rsidDel="00F65D71">
              <w:rPr>
                <w:noProof/>
                <w:webHidden/>
                <w:szCs w:val="20"/>
              </w:rPr>
              <w:tab/>
              <w:delText>14</w:delText>
            </w:r>
          </w:del>
        </w:p>
        <w:p w14:paraId="5EBE5858" w14:textId="177918CD" w:rsidR="00E85AF0" w:rsidRPr="009B5B47" w:rsidDel="00F65D71" w:rsidRDefault="00E85AF0">
          <w:pPr>
            <w:pStyle w:val="TOC2"/>
            <w:rPr>
              <w:del w:id="533" w:author="Warren, Donald [TREAS]" w:date="2026-01-21T13:20:00Z" w16du:dateUtc="2026-01-21T18:20:00Z"/>
              <w:rFonts w:eastAsiaTheme="minorEastAsia" w:cstheme="minorBidi"/>
              <w:caps w:val="0"/>
              <w:noProof/>
              <w:kern w:val="2"/>
              <w:szCs w:val="20"/>
              <w14:ligatures w14:val="standardContextual"/>
            </w:rPr>
          </w:pPr>
          <w:del w:id="534"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3.23</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ORAL PRESENTATIONS</w:delText>
            </w:r>
            <w:r w:rsidRPr="009B5B47" w:rsidDel="00F65D71">
              <w:rPr>
                <w:noProof/>
                <w:webHidden/>
                <w:szCs w:val="20"/>
              </w:rPr>
              <w:tab/>
              <w:delText>14</w:delText>
            </w:r>
          </w:del>
        </w:p>
        <w:p w14:paraId="47500EFF" w14:textId="52A6F337" w:rsidR="00E85AF0" w:rsidRPr="009B5B47" w:rsidDel="00F65D71" w:rsidRDefault="00E85AF0">
          <w:pPr>
            <w:pStyle w:val="TOC1"/>
            <w:tabs>
              <w:tab w:val="left" w:pos="475"/>
            </w:tabs>
            <w:rPr>
              <w:del w:id="535" w:author="Warren, Donald [TREAS]" w:date="2026-01-21T13:20:00Z" w16du:dateUtc="2026-01-21T18:20:00Z"/>
              <w:rFonts w:eastAsiaTheme="minorEastAsia" w:cstheme="minorBidi"/>
              <w:b w:val="0"/>
              <w:bCs w:val="0"/>
              <w:caps w:val="0"/>
              <w:noProof/>
              <w:kern w:val="2"/>
              <w:szCs w:val="20"/>
              <w14:ligatures w14:val="standardContextual"/>
            </w:rPr>
          </w:pPr>
          <w:del w:id="53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4.0</w:delText>
            </w:r>
            <w:r w:rsidRPr="009B5B47" w:rsidDel="00F65D71">
              <w:rPr>
                <w:rFonts w:eastAsiaTheme="minorEastAsia" w:cstheme="minorBidi"/>
                <w:b w:val="0"/>
                <w:bCs w:val="0"/>
                <w:caps w:val="0"/>
                <w:noProof/>
                <w:kern w:val="2"/>
                <w:szCs w:val="20"/>
                <w14:ligatures w14:val="standardContextual"/>
              </w:rPr>
              <w:tab/>
            </w:r>
            <w:r w:rsidRPr="009B5B47" w:rsidDel="00F65D71">
              <w:rPr>
                <w:rStyle w:val="Hyperlink"/>
                <w:noProof/>
                <w:szCs w:val="20"/>
              </w:rPr>
              <w:delText>SCOPE OF WORK</w:delText>
            </w:r>
            <w:r w:rsidRPr="009B5B47" w:rsidDel="00F65D71">
              <w:rPr>
                <w:noProof/>
                <w:webHidden/>
                <w:szCs w:val="20"/>
              </w:rPr>
              <w:tab/>
              <w:delText>15</w:delText>
            </w:r>
          </w:del>
        </w:p>
        <w:p w14:paraId="655C1D1C" w14:textId="52AD18E1" w:rsidR="00E85AF0" w:rsidRPr="009B5B47" w:rsidDel="00F65D71" w:rsidRDefault="00E85AF0">
          <w:pPr>
            <w:pStyle w:val="TOC2"/>
            <w:rPr>
              <w:del w:id="537" w:author="Warren, Donald [TREAS]" w:date="2026-01-21T13:20:00Z" w16du:dateUtc="2026-01-21T18:20:00Z"/>
              <w:rFonts w:eastAsiaTheme="minorEastAsia" w:cstheme="minorBidi"/>
              <w:caps w:val="0"/>
              <w:noProof/>
              <w:kern w:val="2"/>
              <w:szCs w:val="20"/>
              <w14:ligatures w14:val="standardContextual"/>
            </w:rPr>
          </w:pPr>
          <w:del w:id="53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GENERAL</w:delText>
            </w:r>
            <w:r w:rsidRPr="009B5B47" w:rsidDel="00F65D71">
              <w:rPr>
                <w:noProof/>
                <w:webHidden/>
                <w:szCs w:val="20"/>
              </w:rPr>
              <w:tab/>
              <w:delText>15</w:delText>
            </w:r>
          </w:del>
        </w:p>
        <w:p w14:paraId="19D59829" w14:textId="471A35B2" w:rsidR="00E85AF0" w:rsidRPr="009B5B47" w:rsidDel="00F65D71" w:rsidRDefault="00E85AF0">
          <w:pPr>
            <w:pStyle w:val="TOC2"/>
            <w:rPr>
              <w:del w:id="539" w:author="Warren, Donald [TREAS]" w:date="2026-01-21T13:20:00Z" w16du:dateUtc="2026-01-21T18:20:00Z"/>
              <w:rFonts w:eastAsiaTheme="minorEastAsia" w:cstheme="minorBidi"/>
              <w:caps w:val="0"/>
              <w:noProof/>
              <w:kern w:val="2"/>
              <w:szCs w:val="20"/>
              <w14:ligatures w14:val="standardContextual"/>
            </w:rPr>
          </w:pPr>
          <w:del w:id="54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METHOD OF ENGAGEMENT PROCEDURE</w:delText>
            </w:r>
            <w:r w:rsidRPr="009B5B47" w:rsidDel="00F65D71">
              <w:rPr>
                <w:noProof/>
                <w:webHidden/>
                <w:szCs w:val="20"/>
              </w:rPr>
              <w:tab/>
              <w:delText>15</w:delText>
            </w:r>
          </w:del>
        </w:p>
        <w:p w14:paraId="323B2055" w14:textId="430210EE" w:rsidR="00E85AF0" w:rsidRPr="009B5B47" w:rsidDel="00F65D71" w:rsidRDefault="00E85AF0">
          <w:pPr>
            <w:pStyle w:val="TOC3"/>
            <w:rPr>
              <w:del w:id="541" w:author="Warren, Donald [TREAS]" w:date="2026-01-21T13:20:00Z" w16du:dateUtc="2026-01-21T18:20:00Z"/>
              <w:rFonts w:eastAsiaTheme="minorEastAsia" w:cstheme="minorBidi"/>
              <w:iCs w:val="0"/>
              <w:caps w:val="0"/>
              <w:noProof/>
              <w:kern w:val="2"/>
              <w:szCs w:val="20"/>
              <w14:ligatures w14:val="standardContextual"/>
            </w:rPr>
          </w:pPr>
          <w:del w:id="54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4.2.1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Site-specific engagment timeline</w:delText>
            </w:r>
            <w:r w:rsidRPr="009B5B47" w:rsidDel="00F65D71">
              <w:rPr>
                <w:noProof/>
                <w:webHidden/>
                <w:szCs w:val="20"/>
              </w:rPr>
              <w:tab/>
              <w:delText>16</w:delText>
            </w:r>
          </w:del>
        </w:p>
        <w:p w14:paraId="215422A4" w14:textId="4B0CF4FD" w:rsidR="00E85AF0" w:rsidRPr="009B5B47" w:rsidDel="00F65D71" w:rsidRDefault="00E85AF0">
          <w:pPr>
            <w:pStyle w:val="TOC2"/>
            <w:rPr>
              <w:del w:id="543" w:author="Warren, Donald [TREAS]" w:date="2026-01-21T13:20:00Z" w16du:dateUtc="2026-01-21T18:20:00Z"/>
              <w:rFonts w:eastAsiaTheme="minorEastAsia" w:cstheme="minorBidi"/>
              <w:caps w:val="0"/>
              <w:noProof/>
              <w:kern w:val="2"/>
              <w:szCs w:val="20"/>
              <w14:ligatures w14:val="standardContextual"/>
            </w:rPr>
          </w:pPr>
          <w:del w:id="54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4.3</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CONTRACTOR TASKS</w:delText>
            </w:r>
            <w:r w:rsidRPr="009B5B47" w:rsidDel="00F65D71">
              <w:rPr>
                <w:noProof/>
                <w:webHidden/>
                <w:szCs w:val="20"/>
              </w:rPr>
              <w:tab/>
              <w:delText>17</w:delText>
            </w:r>
          </w:del>
        </w:p>
        <w:p w14:paraId="33C1A52D" w14:textId="482D6564" w:rsidR="00E85AF0" w:rsidRPr="009B5B47" w:rsidDel="00F65D71" w:rsidRDefault="00E85AF0">
          <w:pPr>
            <w:pStyle w:val="TOC3"/>
            <w:rPr>
              <w:del w:id="545" w:author="Warren, Donald [TREAS]" w:date="2026-01-21T13:20:00Z" w16du:dateUtc="2026-01-21T18:20:00Z"/>
              <w:rFonts w:eastAsiaTheme="minorEastAsia" w:cstheme="minorBidi"/>
              <w:iCs w:val="0"/>
              <w:caps w:val="0"/>
              <w:noProof/>
              <w:kern w:val="2"/>
              <w:szCs w:val="20"/>
              <w14:ligatures w14:val="standardContextual"/>
            </w:rPr>
          </w:pPr>
          <w:del w:id="54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4.3.1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Overview of contractor tasks</w:delText>
            </w:r>
            <w:r w:rsidRPr="009B5B47" w:rsidDel="00F65D71">
              <w:rPr>
                <w:noProof/>
                <w:webHidden/>
                <w:szCs w:val="20"/>
              </w:rPr>
              <w:tab/>
              <w:delText>17</w:delText>
            </w:r>
          </w:del>
        </w:p>
        <w:p w14:paraId="26EA80A6" w14:textId="1CFDF4C9" w:rsidR="00E85AF0" w:rsidRPr="009B5B47" w:rsidDel="00F65D71" w:rsidRDefault="00E85AF0">
          <w:pPr>
            <w:pStyle w:val="TOC3"/>
            <w:rPr>
              <w:del w:id="547" w:author="Warren, Donald [TREAS]" w:date="2026-01-21T13:20:00Z" w16du:dateUtc="2026-01-21T18:20:00Z"/>
              <w:rFonts w:eastAsiaTheme="minorEastAsia" w:cstheme="minorBidi"/>
              <w:iCs w:val="0"/>
              <w:caps w:val="0"/>
              <w:noProof/>
              <w:kern w:val="2"/>
              <w:szCs w:val="20"/>
              <w14:ligatures w14:val="standardContextual"/>
            </w:rPr>
          </w:pPr>
          <w:del w:id="54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4.3.2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electrical/power source for equipment</w:delText>
            </w:r>
            <w:r w:rsidRPr="009B5B47" w:rsidDel="00F65D71">
              <w:rPr>
                <w:noProof/>
                <w:webHidden/>
                <w:szCs w:val="20"/>
              </w:rPr>
              <w:tab/>
              <w:delText>17</w:delText>
            </w:r>
          </w:del>
        </w:p>
        <w:p w14:paraId="0D5616DB" w14:textId="6F6D3AF1" w:rsidR="00E85AF0" w:rsidRPr="009B5B47" w:rsidDel="00F65D71" w:rsidRDefault="00E85AF0">
          <w:pPr>
            <w:pStyle w:val="TOC3"/>
            <w:rPr>
              <w:del w:id="549" w:author="Warren, Donald [TREAS]" w:date="2026-01-21T13:20:00Z" w16du:dateUtc="2026-01-21T18:20:00Z"/>
              <w:rFonts w:eastAsiaTheme="minorEastAsia" w:cstheme="minorBidi"/>
              <w:iCs w:val="0"/>
              <w:caps w:val="0"/>
              <w:noProof/>
              <w:kern w:val="2"/>
              <w:szCs w:val="20"/>
              <w14:ligatures w14:val="standardContextual"/>
            </w:rPr>
          </w:pPr>
          <w:del w:id="55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4.3.3</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impacted building material</w:delText>
            </w:r>
            <w:r w:rsidRPr="009B5B47" w:rsidDel="00F65D71">
              <w:rPr>
                <w:noProof/>
                <w:webHidden/>
                <w:szCs w:val="20"/>
              </w:rPr>
              <w:tab/>
              <w:delText>17</w:delText>
            </w:r>
          </w:del>
        </w:p>
        <w:p w14:paraId="3AB78C07" w14:textId="0D7DEAC6" w:rsidR="00E85AF0" w:rsidRPr="009B5B47" w:rsidDel="00F65D71" w:rsidRDefault="00E85AF0">
          <w:pPr>
            <w:pStyle w:val="TOC3"/>
            <w:rPr>
              <w:del w:id="551" w:author="Warren, Donald [TREAS]" w:date="2026-01-21T13:20:00Z" w16du:dateUtc="2026-01-21T18:20:00Z"/>
              <w:rFonts w:eastAsiaTheme="minorEastAsia" w:cstheme="minorBidi"/>
              <w:iCs w:val="0"/>
              <w:caps w:val="0"/>
              <w:noProof/>
              <w:kern w:val="2"/>
              <w:szCs w:val="20"/>
              <w14:ligatures w14:val="standardContextual"/>
            </w:rPr>
          </w:pPr>
          <w:del w:id="55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4.3.4</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Mold</w:delText>
            </w:r>
            <w:r w:rsidRPr="009B5B47" w:rsidDel="00F65D71">
              <w:rPr>
                <w:noProof/>
                <w:webHidden/>
                <w:szCs w:val="20"/>
              </w:rPr>
              <w:tab/>
              <w:delText>18</w:delText>
            </w:r>
          </w:del>
        </w:p>
        <w:p w14:paraId="2E83B26C" w14:textId="78AD266A" w:rsidR="00E85AF0" w:rsidRPr="009B5B47" w:rsidDel="00F65D71" w:rsidRDefault="00E85AF0">
          <w:pPr>
            <w:pStyle w:val="TOC3"/>
            <w:rPr>
              <w:del w:id="553" w:author="Warren, Donald [TREAS]" w:date="2026-01-21T13:20:00Z" w16du:dateUtc="2026-01-21T18:20:00Z"/>
              <w:rFonts w:eastAsiaTheme="minorEastAsia" w:cstheme="minorBidi"/>
              <w:iCs w:val="0"/>
              <w:caps w:val="0"/>
              <w:noProof/>
              <w:kern w:val="2"/>
              <w:szCs w:val="20"/>
              <w14:ligatures w14:val="standardContextual"/>
            </w:rPr>
          </w:pPr>
          <w:del w:id="554"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4.3.5</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document Drying services</w:delText>
            </w:r>
            <w:r w:rsidRPr="009B5B47" w:rsidDel="00F65D71">
              <w:rPr>
                <w:noProof/>
                <w:webHidden/>
                <w:szCs w:val="20"/>
              </w:rPr>
              <w:tab/>
              <w:delText>18</w:delText>
            </w:r>
          </w:del>
        </w:p>
        <w:p w14:paraId="0D60B6D3" w14:textId="463BE9A1" w:rsidR="00E85AF0" w:rsidRPr="009B5B47" w:rsidDel="00F65D71" w:rsidRDefault="00E85AF0">
          <w:pPr>
            <w:pStyle w:val="TOC3"/>
            <w:rPr>
              <w:del w:id="555" w:author="Warren, Donald [TREAS]" w:date="2026-01-21T13:20:00Z" w16du:dateUtc="2026-01-21T18:20:00Z"/>
              <w:rFonts w:eastAsiaTheme="minorEastAsia" w:cstheme="minorBidi"/>
              <w:iCs w:val="0"/>
              <w:caps w:val="0"/>
              <w:noProof/>
              <w:kern w:val="2"/>
              <w:szCs w:val="20"/>
              <w14:ligatures w14:val="standardContextual"/>
            </w:rPr>
          </w:pPr>
          <w:del w:id="55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4.3.6</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hvac equipment</w:delText>
            </w:r>
            <w:r w:rsidRPr="009B5B47" w:rsidDel="00F65D71">
              <w:rPr>
                <w:noProof/>
                <w:webHidden/>
                <w:szCs w:val="20"/>
              </w:rPr>
              <w:tab/>
              <w:delText>19</w:delText>
            </w:r>
          </w:del>
        </w:p>
        <w:p w14:paraId="52526B1B" w14:textId="607D1976" w:rsidR="00E85AF0" w:rsidRPr="009B5B47" w:rsidDel="00F65D71" w:rsidRDefault="00E85AF0">
          <w:pPr>
            <w:pStyle w:val="TOC3"/>
            <w:rPr>
              <w:del w:id="557" w:author="Warren, Donald [TREAS]" w:date="2026-01-21T13:20:00Z" w16du:dateUtc="2026-01-21T18:20:00Z"/>
              <w:rFonts w:eastAsiaTheme="minorEastAsia" w:cstheme="minorBidi"/>
              <w:iCs w:val="0"/>
              <w:caps w:val="0"/>
              <w:noProof/>
              <w:kern w:val="2"/>
              <w:szCs w:val="20"/>
              <w14:ligatures w14:val="standardContextual"/>
            </w:rPr>
          </w:pPr>
          <w:del w:id="55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4.3.7</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potential asbestos containing material</w:delText>
            </w:r>
            <w:r w:rsidRPr="009B5B47" w:rsidDel="00F65D71">
              <w:rPr>
                <w:noProof/>
                <w:webHidden/>
                <w:szCs w:val="20"/>
              </w:rPr>
              <w:tab/>
              <w:delText>19</w:delText>
            </w:r>
          </w:del>
        </w:p>
        <w:p w14:paraId="3EE3DC53" w14:textId="7F16DBF2" w:rsidR="00E85AF0" w:rsidRPr="009B5B47" w:rsidDel="00F65D71" w:rsidRDefault="00E85AF0">
          <w:pPr>
            <w:pStyle w:val="TOC3"/>
            <w:rPr>
              <w:del w:id="559" w:author="Warren, Donald [TREAS]" w:date="2026-01-21T13:20:00Z" w16du:dateUtc="2026-01-21T18:20:00Z"/>
              <w:rFonts w:eastAsiaTheme="minorEastAsia" w:cstheme="minorBidi"/>
              <w:iCs w:val="0"/>
              <w:caps w:val="0"/>
              <w:noProof/>
              <w:kern w:val="2"/>
              <w:szCs w:val="20"/>
              <w14:ligatures w14:val="standardContextual"/>
            </w:rPr>
          </w:pPr>
          <w:del w:id="56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4.3.8</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water disposal</w:delText>
            </w:r>
            <w:r w:rsidRPr="009B5B47" w:rsidDel="00F65D71">
              <w:rPr>
                <w:noProof/>
                <w:webHidden/>
                <w:szCs w:val="20"/>
              </w:rPr>
              <w:tab/>
              <w:delText>19</w:delText>
            </w:r>
          </w:del>
        </w:p>
        <w:p w14:paraId="46883D1C" w14:textId="66F71476" w:rsidR="00E85AF0" w:rsidRPr="009B5B47" w:rsidDel="00F65D71" w:rsidRDefault="00E85AF0">
          <w:pPr>
            <w:pStyle w:val="TOC3"/>
            <w:rPr>
              <w:del w:id="561" w:author="Warren, Donald [TREAS]" w:date="2026-01-21T13:20:00Z" w16du:dateUtc="2026-01-21T18:20:00Z"/>
              <w:rFonts w:eastAsiaTheme="minorEastAsia" w:cstheme="minorBidi"/>
              <w:iCs w:val="0"/>
              <w:caps w:val="0"/>
              <w:noProof/>
              <w:kern w:val="2"/>
              <w:szCs w:val="20"/>
              <w14:ligatures w14:val="standardContextual"/>
            </w:rPr>
          </w:pPr>
          <w:del w:id="56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4.3.9</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other disposable materials</w:delText>
            </w:r>
            <w:r w:rsidRPr="009B5B47" w:rsidDel="00F65D71">
              <w:rPr>
                <w:noProof/>
                <w:webHidden/>
                <w:szCs w:val="20"/>
              </w:rPr>
              <w:tab/>
              <w:delText>19</w:delText>
            </w:r>
          </w:del>
        </w:p>
        <w:p w14:paraId="739D36A8" w14:textId="26BF169E" w:rsidR="00E85AF0" w:rsidRPr="009B5B47" w:rsidDel="00F65D71" w:rsidRDefault="00E85AF0">
          <w:pPr>
            <w:pStyle w:val="TOC2"/>
            <w:rPr>
              <w:del w:id="563" w:author="Warren, Donald [TREAS]" w:date="2026-01-21T13:20:00Z" w16du:dateUtc="2026-01-21T18:20:00Z"/>
              <w:rFonts w:eastAsiaTheme="minorEastAsia" w:cstheme="minorBidi"/>
              <w:caps w:val="0"/>
              <w:noProof/>
              <w:kern w:val="2"/>
              <w:szCs w:val="20"/>
              <w14:ligatures w14:val="standardContextual"/>
            </w:rPr>
          </w:pPr>
          <w:del w:id="56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4.4</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SERVICE HOURS</w:delText>
            </w:r>
            <w:r w:rsidRPr="009B5B47" w:rsidDel="00F65D71">
              <w:rPr>
                <w:noProof/>
                <w:webHidden/>
                <w:szCs w:val="20"/>
              </w:rPr>
              <w:tab/>
              <w:delText>19</w:delText>
            </w:r>
          </w:del>
        </w:p>
        <w:p w14:paraId="7146C2EA" w14:textId="30390586" w:rsidR="00E85AF0" w:rsidRPr="009B5B47" w:rsidDel="00F65D71" w:rsidRDefault="00E85AF0">
          <w:pPr>
            <w:pStyle w:val="TOC3"/>
            <w:rPr>
              <w:del w:id="565" w:author="Warren, Donald [TREAS]" w:date="2026-01-21T13:20:00Z" w16du:dateUtc="2026-01-21T18:20:00Z"/>
              <w:rFonts w:eastAsiaTheme="minorEastAsia" w:cstheme="minorBidi"/>
              <w:iCs w:val="0"/>
              <w:caps w:val="0"/>
              <w:noProof/>
              <w:kern w:val="2"/>
              <w:szCs w:val="20"/>
              <w14:ligatures w14:val="standardContextual"/>
            </w:rPr>
          </w:pPr>
          <w:del w:id="56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4.4.1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normal business hours</w:delText>
            </w:r>
            <w:r w:rsidRPr="009B5B47" w:rsidDel="00F65D71">
              <w:rPr>
                <w:noProof/>
                <w:webHidden/>
                <w:szCs w:val="20"/>
              </w:rPr>
              <w:tab/>
              <w:delText>19</w:delText>
            </w:r>
          </w:del>
        </w:p>
        <w:p w14:paraId="42B07CD3" w14:textId="478C17EC" w:rsidR="00E85AF0" w:rsidRPr="009B5B47" w:rsidDel="00F65D71" w:rsidRDefault="00E85AF0">
          <w:pPr>
            <w:pStyle w:val="TOC3"/>
            <w:rPr>
              <w:del w:id="567" w:author="Warren, Donald [TREAS]" w:date="2026-01-21T13:20:00Z" w16du:dateUtc="2026-01-21T18:20:00Z"/>
              <w:rFonts w:eastAsiaTheme="minorEastAsia" w:cstheme="minorBidi"/>
              <w:iCs w:val="0"/>
              <w:caps w:val="0"/>
              <w:noProof/>
              <w:kern w:val="2"/>
              <w:szCs w:val="20"/>
              <w14:ligatures w14:val="standardContextual"/>
            </w:rPr>
          </w:pPr>
          <w:del w:id="56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4.4.2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overtime</w:delText>
            </w:r>
            <w:r w:rsidRPr="009B5B47" w:rsidDel="00F65D71">
              <w:rPr>
                <w:noProof/>
                <w:webHidden/>
                <w:szCs w:val="20"/>
              </w:rPr>
              <w:tab/>
              <w:delText>19</w:delText>
            </w:r>
          </w:del>
        </w:p>
        <w:p w14:paraId="07B18133" w14:textId="1779F799" w:rsidR="00E85AF0" w:rsidRPr="009B5B47" w:rsidDel="00F65D71" w:rsidRDefault="00E85AF0">
          <w:pPr>
            <w:pStyle w:val="TOC2"/>
            <w:rPr>
              <w:del w:id="569" w:author="Warren, Donald [TREAS]" w:date="2026-01-21T13:20:00Z" w16du:dateUtc="2026-01-21T18:20:00Z"/>
              <w:rFonts w:eastAsiaTheme="minorEastAsia" w:cstheme="minorBidi"/>
              <w:caps w:val="0"/>
              <w:noProof/>
              <w:kern w:val="2"/>
              <w:szCs w:val="20"/>
              <w14:ligatures w14:val="standardContextual"/>
            </w:rPr>
          </w:pPr>
          <w:del w:id="57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4.5</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SITE MEETINGS/COMMUNICATION</w:delText>
            </w:r>
            <w:r w:rsidRPr="009B5B47" w:rsidDel="00F65D71">
              <w:rPr>
                <w:noProof/>
                <w:webHidden/>
                <w:szCs w:val="20"/>
              </w:rPr>
              <w:tab/>
              <w:delText>19</w:delText>
            </w:r>
          </w:del>
        </w:p>
        <w:p w14:paraId="3FB62D23" w14:textId="7DF56F53" w:rsidR="00E85AF0" w:rsidRPr="009B5B47" w:rsidDel="00F65D71" w:rsidRDefault="00E85AF0">
          <w:pPr>
            <w:pStyle w:val="TOC2"/>
            <w:rPr>
              <w:del w:id="571" w:author="Warren, Donald [TREAS]" w:date="2026-01-21T13:20:00Z" w16du:dateUtc="2026-01-21T18:20:00Z"/>
              <w:rFonts w:eastAsiaTheme="minorEastAsia" w:cstheme="minorBidi"/>
              <w:caps w:val="0"/>
              <w:noProof/>
              <w:kern w:val="2"/>
              <w:szCs w:val="20"/>
              <w14:ligatures w14:val="standardContextual"/>
            </w:rPr>
          </w:pPr>
          <w:del w:id="57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4.6</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PERSONNEL CATEGORIES</w:delText>
            </w:r>
            <w:r w:rsidRPr="009B5B47" w:rsidDel="00F65D71">
              <w:rPr>
                <w:noProof/>
                <w:webHidden/>
                <w:szCs w:val="20"/>
              </w:rPr>
              <w:tab/>
              <w:delText>20</w:delText>
            </w:r>
          </w:del>
        </w:p>
        <w:p w14:paraId="4AEE669D" w14:textId="213B1406" w:rsidR="00E85AF0" w:rsidRPr="009B5B47" w:rsidDel="00F65D71" w:rsidRDefault="00E85AF0">
          <w:pPr>
            <w:pStyle w:val="TOC3"/>
            <w:rPr>
              <w:del w:id="573" w:author="Warren, Donald [TREAS]" w:date="2026-01-21T13:20:00Z" w16du:dateUtc="2026-01-21T18:20:00Z"/>
              <w:rFonts w:eastAsiaTheme="minorEastAsia" w:cstheme="minorBidi"/>
              <w:iCs w:val="0"/>
              <w:caps w:val="0"/>
              <w:noProof/>
              <w:kern w:val="2"/>
              <w:szCs w:val="20"/>
              <w14:ligatures w14:val="standardContextual"/>
            </w:rPr>
          </w:pPr>
          <w:del w:id="574"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4.6.1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General - personnel categories</w:delText>
            </w:r>
            <w:r w:rsidRPr="009B5B47" w:rsidDel="00F65D71">
              <w:rPr>
                <w:noProof/>
                <w:webHidden/>
                <w:szCs w:val="20"/>
              </w:rPr>
              <w:tab/>
              <w:delText>20</w:delText>
            </w:r>
          </w:del>
        </w:p>
        <w:p w14:paraId="36E37924" w14:textId="485D7861" w:rsidR="00E85AF0" w:rsidRPr="009B5B47" w:rsidDel="00F65D71" w:rsidRDefault="00E85AF0">
          <w:pPr>
            <w:pStyle w:val="TOC3"/>
            <w:rPr>
              <w:del w:id="575" w:author="Warren, Donald [TREAS]" w:date="2026-01-21T13:20:00Z" w16du:dateUtc="2026-01-21T18:20:00Z"/>
              <w:rFonts w:eastAsiaTheme="minorEastAsia" w:cstheme="minorBidi"/>
              <w:iCs w:val="0"/>
              <w:caps w:val="0"/>
              <w:noProof/>
              <w:kern w:val="2"/>
              <w:szCs w:val="20"/>
              <w14:ligatures w14:val="standardContextual"/>
            </w:rPr>
          </w:pPr>
          <w:del w:id="57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4.6.2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water mitigation - personnel categories</w:delText>
            </w:r>
            <w:r w:rsidRPr="009B5B47" w:rsidDel="00F65D71">
              <w:rPr>
                <w:noProof/>
                <w:webHidden/>
                <w:szCs w:val="20"/>
              </w:rPr>
              <w:tab/>
              <w:delText>20</w:delText>
            </w:r>
          </w:del>
        </w:p>
        <w:p w14:paraId="4FAB2754" w14:textId="259FB900" w:rsidR="00E85AF0" w:rsidRPr="009B5B47" w:rsidDel="00F65D71" w:rsidRDefault="00E85AF0">
          <w:pPr>
            <w:pStyle w:val="TOC3"/>
            <w:rPr>
              <w:del w:id="577" w:author="Warren, Donald [TREAS]" w:date="2026-01-21T13:20:00Z" w16du:dateUtc="2026-01-21T18:20:00Z"/>
              <w:rFonts w:eastAsiaTheme="minorEastAsia" w:cstheme="minorBidi"/>
              <w:iCs w:val="0"/>
              <w:caps w:val="0"/>
              <w:noProof/>
              <w:kern w:val="2"/>
              <w:szCs w:val="20"/>
              <w14:ligatures w14:val="standardContextual"/>
            </w:rPr>
          </w:pPr>
          <w:del w:id="57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4.6.3</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construction/repair - personnel categories</w:delText>
            </w:r>
            <w:r w:rsidRPr="009B5B47" w:rsidDel="00F65D71">
              <w:rPr>
                <w:noProof/>
                <w:webHidden/>
                <w:szCs w:val="20"/>
              </w:rPr>
              <w:tab/>
              <w:delText>20</w:delText>
            </w:r>
          </w:del>
        </w:p>
        <w:p w14:paraId="7410A5C4" w14:textId="54213A6C" w:rsidR="00E85AF0" w:rsidRPr="009B5B47" w:rsidDel="00F65D71" w:rsidRDefault="00E85AF0">
          <w:pPr>
            <w:pStyle w:val="TOC2"/>
            <w:rPr>
              <w:del w:id="579" w:author="Warren, Donald [TREAS]" w:date="2026-01-21T13:20:00Z" w16du:dateUtc="2026-01-21T18:20:00Z"/>
              <w:rFonts w:eastAsiaTheme="minorEastAsia" w:cstheme="minorBidi"/>
              <w:caps w:val="0"/>
              <w:noProof/>
              <w:kern w:val="2"/>
              <w:szCs w:val="20"/>
              <w14:ligatures w14:val="standardContextual"/>
            </w:rPr>
          </w:pPr>
          <w:del w:id="58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4.7</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QUALIFICATIONS &amp; REQUIREMENTS FOR CONTRACTOR/SUBCONTRACTOR PERSONNEL</w:delText>
            </w:r>
            <w:r w:rsidRPr="009B5B47" w:rsidDel="00F65D71">
              <w:rPr>
                <w:noProof/>
                <w:webHidden/>
                <w:szCs w:val="20"/>
              </w:rPr>
              <w:tab/>
              <w:delText>20</w:delText>
            </w:r>
          </w:del>
        </w:p>
        <w:p w14:paraId="3DB451C1" w14:textId="5FEE10F9" w:rsidR="00E85AF0" w:rsidRPr="009B5B47" w:rsidDel="00F65D71" w:rsidRDefault="00E85AF0">
          <w:pPr>
            <w:pStyle w:val="TOC3"/>
            <w:rPr>
              <w:del w:id="581" w:author="Warren, Donald [TREAS]" w:date="2026-01-21T13:20:00Z" w16du:dateUtc="2026-01-21T18:20:00Z"/>
              <w:rFonts w:eastAsiaTheme="minorEastAsia" w:cstheme="minorBidi"/>
              <w:iCs w:val="0"/>
              <w:caps w:val="0"/>
              <w:noProof/>
              <w:kern w:val="2"/>
              <w:szCs w:val="20"/>
              <w14:ligatures w14:val="standardContextual"/>
            </w:rPr>
          </w:pPr>
          <w:del w:id="58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lastRenderedPageBreak/>
              <w:delText>4.7.1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general requirements</w:delText>
            </w:r>
            <w:r w:rsidRPr="009B5B47" w:rsidDel="00F65D71">
              <w:rPr>
                <w:noProof/>
                <w:webHidden/>
                <w:szCs w:val="20"/>
              </w:rPr>
              <w:tab/>
              <w:delText>20</w:delText>
            </w:r>
          </w:del>
        </w:p>
        <w:p w14:paraId="49B13533" w14:textId="6C57F893" w:rsidR="00E85AF0" w:rsidRPr="009B5B47" w:rsidDel="00F65D71" w:rsidRDefault="00E85AF0">
          <w:pPr>
            <w:pStyle w:val="TOC3"/>
            <w:rPr>
              <w:del w:id="583" w:author="Warren, Donald [TREAS]" w:date="2026-01-21T13:20:00Z" w16du:dateUtc="2026-01-21T18:20:00Z"/>
              <w:rFonts w:eastAsiaTheme="minorEastAsia" w:cstheme="minorBidi"/>
              <w:iCs w:val="0"/>
              <w:caps w:val="0"/>
              <w:noProof/>
              <w:kern w:val="2"/>
              <w:szCs w:val="20"/>
              <w14:ligatures w14:val="standardContextual"/>
            </w:rPr>
          </w:pPr>
          <w:del w:id="584"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4.7.2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project manager</w:delText>
            </w:r>
            <w:r w:rsidRPr="009B5B47" w:rsidDel="00F65D71">
              <w:rPr>
                <w:noProof/>
                <w:webHidden/>
                <w:szCs w:val="20"/>
              </w:rPr>
              <w:tab/>
              <w:delText>21</w:delText>
            </w:r>
          </w:del>
        </w:p>
        <w:p w14:paraId="2E52C86F" w14:textId="19D90E58" w:rsidR="00E85AF0" w:rsidRPr="009B5B47" w:rsidDel="00F65D71" w:rsidRDefault="00E85AF0">
          <w:pPr>
            <w:pStyle w:val="TOC3"/>
            <w:rPr>
              <w:del w:id="585" w:author="Warren, Donald [TREAS]" w:date="2026-01-21T13:20:00Z" w16du:dateUtc="2026-01-21T18:20:00Z"/>
              <w:rFonts w:eastAsiaTheme="minorEastAsia" w:cstheme="minorBidi"/>
              <w:iCs w:val="0"/>
              <w:caps w:val="0"/>
              <w:noProof/>
              <w:kern w:val="2"/>
              <w:szCs w:val="20"/>
              <w14:ligatures w14:val="standardContextual"/>
            </w:rPr>
          </w:pPr>
          <w:del w:id="58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4.7.3</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supervisor</w:delText>
            </w:r>
            <w:r w:rsidRPr="009B5B47" w:rsidDel="00F65D71">
              <w:rPr>
                <w:noProof/>
                <w:webHidden/>
                <w:szCs w:val="20"/>
              </w:rPr>
              <w:tab/>
              <w:delText>21</w:delText>
            </w:r>
          </w:del>
        </w:p>
        <w:p w14:paraId="38E01B2C" w14:textId="69A7AFF4" w:rsidR="00E85AF0" w:rsidRPr="009B5B47" w:rsidDel="00F65D71" w:rsidRDefault="00E85AF0">
          <w:pPr>
            <w:pStyle w:val="TOC3"/>
            <w:rPr>
              <w:del w:id="587" w:author="Warren, Donald [TREAS]" w:date="2026-01-21T13:20:00Z" w16du:dateUtc="2026-01-21T18:20:00Z"/>
              <w:rFonts w:eastAsiaTheme="minorEastAsia" w:cstheme="minorBidi"/>
              <w:iCs w:val="0"/>
              <w:caps w:val="0"/>
              <w:noProof/>
              <w:kern w:val="2"/>
              <w:szCs w:val="20"/>
              <w14:ligatures w14:val="standardContextual"/>
            </w:rPr>
          </w:pPr>
          <w:del w:id="58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4.7.4</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Water restoration technician</w:delText>
            </w:r>
            <w:r w:rsidRPr="009B5B47" w:rsidDel="00F65D71">
              <w:rPr>
                <w:noProof/>
                <w:webHidden/>
                <w:szCs w:val="20"/>
              </w:rPr>
              <w:tab/>
              <w:delText>21</w:delText>
            </w:r>
          </w:del>
        </w:p>
        <w:p w14:paraId="087F4074" w14:textId="73A8A8EA" w:rsidR="00E85AF0" w:rsidRPr="009B5B47" w:rsidDel="00F65D71" w:rsidRDefault="00E85AF0">
          <w:pPr>
            <w:pStyle w:val="TOC3"/>
            <w:rPr>
              <w:del w:id="589" w:author="Warren, Donald [TREAS]" w:date="2026-01-21T13:20:00Z" w16du:dateUtc="2026-01-21T18:20:00Z"/>
              <w:rFonts w:eastAsiaTheme="minorEastAsia" w:cstheme="minorBidi"/>
              <w:iCs w:val="0"/>
              <w:caps w:val="0"/>
              <w:noProof/>
              <w:kern w:val="2"/>
              <w:szCs w:val="20"/>
              <w14:ligatures w14:val="standardContextual"/>
            </w:rPr>
          </w:pPr>
          <w:del w:id="59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4.7.5</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laborer</w:delText>
            </w:r>
            <w:r w:rsidRPr="009B5B47" w:rsidDel="00F65D71">
              <w:rPr>
                <w:noProof/>
                <w:webHidden/>
                <w:szCs w:val="20"/>
              </w:rPr>
              <w:tab/>
              <w:delText>21</w:delText>
            </w:r>
          </w:del>
        </w:p>
        <w:p w14:paraId="14D850F9" w14:textId="0AE071FB" w:rsidR="00E85AF0" w:rsidRPr="009B5B47" w:rsidDel="00F65D71" w:rsidRDefault="00E85AF0">
          <w:pPr>
            <w:pStyle w:val="TOC3"/>
            <w:rPr>
              <w:del w:id="591" w:author="Warren, Donald [TREAS]" w:date="2026-01-21T13:20:00Z" w16du:dateUtc="2026-01-21T18:20:00Z"/>
              <w:rFonts w:eastAsiaTheme="minorEastAsia" w:cstheme="minorBidi"/>
              <w:iCs w:val="0"/>
              <w:caps w:val="0"/>
              <w:noProof/>
              <w:kern w:val="2"/>
              <w:szCs w:val="20"/>
              <w14:ligatures w14:val="standardContextual"/>
            </w:rPr>
          </w:pPr>
          <w:del w:id="59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4.7.6</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personnel qualifications</w:delText>
            </w:r>
            <w:r w:rsidRPr="009B5B47" w:rsidDel="00F65D71">
              <w:rPr>
                <w:noProof/>
                <w:webHidden/>
                <w:szCs w:val="20"/>
              </w:rPr>
              <w:tab/>
              <w:delText>21</w:delText>
            </w:r>
          </w:del>
        </w:p>
        <w:p w14:paraId="49A72817" w14:textId="5615F589" w:rsidR="00E85AF0" w:rsidRPr="009B5B47" w:rsidDel="00F65D71" w:rsidRDefault="00E85AF0">
          <w:pPr>
            <w:pStyle w:val="TOC2"/>
            <w:rPr>
              <w:del w:id="593" w:author="Warren, Donald [TREAS]" w:date="2026-01-21T13:20:00Z" w16du:dateUtc="2026-01-21T18:20:00Z"/>
              <w:rFonts w:eastAsiaTheme="minorEastAsia" w:cstheme="minorBidi"/>
              <w:caps w:val="0"/>
              <w:noProof/>
              <w:kern w:val="2"/>
              <w:szCs w:val="20"/>
              <w14:ligatures w14:val="standardContextual"/>
            </w:rPr>
          </w:pPr>
          <w:del w:id="59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4.8</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SECURITY</w:delText>
            </w:r>
            <w:r w:rsidRPr="009B5B47" w:rsidDel="00F65D71">
              <w:rPr>
                <w:noProof/>
                <w:webHidden/>
                <w:szCs w:val="20"/>
              </w:rPr>
              <w:tab/>
              <w:delText>21</w:delText>
            </w:r>
          </w:del>
        </w:p>
        <w:p w14:paraId="2CB9C6B5" w14:textId="02EEFF4E" w:rsidR="00E85AF0" w:rsidRPr="009B5B47" w:rsidDel="00F65D71" w:rsidRDefault="00E85AF0">
          <w:pPr>
            <w:pStyle w:val="TOC3"/>
            <w:rPr>
              <w:del w:id="595" w:author="Warren, Donald [TREAS]" w:date="2026-01-21T13:20:00Z" w16du:dateUtc="2026-01-21T18:20:00Z"/>
              <w:rFonts w:eastAsiaTheme="minorEastAsia" w:cstheme="minorBidi"/>
              <w:iCs w:val="0"/>
              <w:caps w:val="0"/>
              <w:noProof/>
              <w:kern w:val="2"/>
              <w:szCs w:val="20"/>
              <w14:ligatures w14:val="standardContextual"/>
            </w:rPr>
          </w:pPr>
          <w:del w:id="59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4.8.1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general security requirements</w:delText>
            </w:r>
            <w:r w:rsidRPr="009B5B47" w:rsidDel="00F65D71">
              <w:rPr>
                <w:noProof/>
                <w:webHidden/>
                <w:szCs w:val="20"/>
              </w:rPr>
              <w:tab/>
              <w:delText>21</w:delText>
            </w:r>
          </w:del>
        </w:p>
        <w:p w14:paraId="6E08EB1D" w14:textId="13911316" w:rsidR="00E85AF0" w:rsidRPr="009B5B47" w:rsidDel="00F65D71" w:rsidRDefault="00E85AF0">
          <w:pPr>
            <w:pStyle w:val="TOC3"/>
            <w:rPr>
              <w:del w:id="597" w:author="Warren, Donald [TREAS]" w:date="2026-01-21T13:20:00Z" w16du:dateUtc="2026-01-21T18:20:00Z"/>
              <w:rFonts w:eastAsiaTheme="minorEastAsia" w:cstheme="minorBidi"/>
              <w:iCs w:val="0"/>
              <w:caps w:val="0"/>
              <w:noProof/>
              <w:kern w:val="2"/>
              <w:szCs w:val="20"/>
              <w14:ligatures w14:val="standardContextual"/>
            </w:rPr>
          </w:pPr>
          <w:del w:id="59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4.8.2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specialized security requirements</w:delText>
            </w:r>
            <w:r w:rsidRPr="009B5B47" w:rsidDel="00F65D71">
              <w:rPr>
                <w:noProof/>
                <w:webHidden/>
                <w:szCs w:val="20"/>
              </w:rPr>
              <w:tab/>
              <w:delText>21</w:delText>
            </w:r>
          </w:del>
        </w:p>
        <w:p w14:paraId="67309DCF" w14:textId="20206C30" w:rsidR="00E85AF0" w:rsidRPr="009B5B47" w:rsidDel="00F65D71" w:rsidRDefault="00E85AF0">
          <w:pPr>
            <w:pStyle w:val="TOC3"/>
            <w:rPr>
              <w:del w:id="599" w:author="Warren, Donald [TREAS]" w:date="2026-01-21T13:20:00Z" w16du:dateUtc="2026-01-21T18:20:00Z"/>
              <w:rFonts w:eastAsiaTheme="minorEastAsia" w:cstheme="minorBidi"/>
              <w:iCs w:val="0"/>
              <w:caps w:val="0"/>
              <w:noProof/>
              <w:kern w:val="2"/>
              <w:szCs w:val="20"/>
              <w14:ligatures w14:val="standardContextual"/>
            </w:rPr>
          </w:pPr>
          <w:del w:id="60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4.8.3</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photo identification badges</w:delText>
            </w:r>
            <w:r w:rsidRPr="009B5B47" w:rsidDel="00F65D71">
              <w:rPr>
                <w:noProof/>
                <w:webHidden/>
                <w:szCs w:val="20"/>
              </w:rPr>
              <w:tab/>
              <w:delText>23</w:delText>
            </w:r>
          </w:del>
        </w:p>
        <w:p w14:paraId="4F230C27" w14:textId="0DFB2971" w:rsidR="00E85AF0" w:rsidRPr="009B5B47" w:rsidDel="00F65D71" w:rsidRDefault="00E85AF0">
          <w:pPr>
            <w:pStyle w:val="TOC2"/>
            <w:rPr>
              <w:del w:id="601" w:author="Warren, Donald [TREAS]" w:date="2026-01-21T13:20:00Z" w16du:dateUtc="2026-01-21T18:20:00Z"/>
              <w:rFonts w:eastAsiaTheme="minorEastAsia" w:cstheme="minorBidi"/>
              <w:caps w:val="0"/>
              <w:noProof/>
              <w:kern w:val="2"/>
              <w:szCs w:val="20"/>
              <w14:ligatures w14:val="standardContextual"/>
            </w:rPr>
          </w:pPr>
          <w:del w:id="60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4.9</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OSHA/HEALTH &amp; SAFETY REQUIREMENTS</w:delText>
            </w:r>
            <w:r w:rsidRPr="009B5B47" w:rsidDel="00F65D71">
              <w:rPr>
                <w:noProof/>
                <w:webHidden/>
                <w:szCs w:val="20"/>
              </w:rPr>
              <w:tab/>
              <w:delText>23</w:delText>
            </w:r>
          </w:del>
        </w:p>
        <w:p w14:paraId="0E961AF9" w14:textId="5111FCF2" w:rsidR="00E85AF0" w:rsidRPr="009B5B47" w:rsidDel="00F65D71" w:rsidRDefault="00E85AF0">
          <w:pPr>
            <w:pStyle w:val="TOC2"/>
            <w:rPr>
              <w:del w:id="603" w:author="Warren, Donald [TREAS]" w:date="2026-01-21T13:20:00Z" w16du:dateUtc="2026-01-21T18:20:00Z"/>
              <w:rFonts w:eastAsiaTheme="minorEastAsia" w:cstheme="minorBidi"/>
              <w:caps w:val="0"/>
              <w:noProof/>
              <w:kern w:val="2"/>
              <w:szCs w:val="20"/>
              <w14:ligatures w14:val="standardContextual"/>
            </w:rPr>
          </w:pPr>
          <w:del w:id="60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4.10</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DELIVERABLES</w:delText>
            </w:r>
            <w:r w:rsidRPr="009B5B47" w:rsidDel="00F65D71">
              <w:rPr>
                <w:noProof/>
                <w:webHidden/>
                <w:szCs w:val="20"/>
              </w:rPr>
              <w:tab/>
              <w:delText>23</w:delText>
            </w:r>
          </w:del>
        </w:p>
        <w:p w14:paraId="2F957E07" w14:textId="2397A55C" w:rsidR="00E85AF0" w:rsidRPr="009B5B47" w:rsidDel="00F65D71" w:rsidRDefault="00E85AF0">
          <w:pPr>
            <w:pStyle w:val="TOC3"/>
            <w:rPr>
              <w:del w:id="605" w:author="Warren, Donald [TREAS]" w:date="2026-01-21T13:20:00Z" w16du:dateUtc="2026-01-21T18:20:00Z"/>
              <w:rFonts w:eastAsiaTheme="minorEastAsia" w:cstheme="minorBidi"/>
              <w:iCs w:val="0"/>
              <w:caps w:val="0"/>
              <w:noProof/>
              <w:kern w:val="2"/>
              <w:szCs w:val="20"/>
              <w14:ligatures w14:val="standardContextual"/>
            </w:rPr>
          </w:pPr>
          <w:del w:id="606"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4.10.1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miscellaneous deliverable products</w:delText>
            </w:r>
            <w:r w:rsidRPr="009B5B47" w:rsidDel="00F65D71">
              <w:rPr>
                <w:noProof/>
                <w:webHidden/>
                <w:szCs w:val="20"/>
              </w:rPr>
              <w:tab/>
              <w:delText>23</w:delText>
            </w:r>
          </w:del>
        </w:p>
        <w:p w14:paraId="15109588" w14:textId="049BBF72" w:rsidR="00E85AF0" w:rsidRPr="009B5B47" w:rsidDel="00F65D71" w:rsidRDefault="00E85AF0">
          <w:pPr>
            <w:pStyle w:val="TOC3"/>
            <w:rPr>
              <w:del w:id="607" w:author="Warren, Donald [TREAS]" w:date="2026-01-21T13:20:00Z" w16du:dateUtc="2026-01-21T18:20:00Z"/>
              <w:rFonts w:eastAsiaTheme="minorEastAsia" w:cstheme="minorBidi"/>
              <w:iCs w:val="0"/>
              <w:caps w:val="0"/>
              <w:noProof/>
              <w:kern w:val="2"/>
              <w:szCs w:val="20"/>
              <w14:ligatures w14:val="standardContextual"/>
            </w:rPr>
          </w:pPr>
          <w:del w:id="60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4.10.2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REIMBURSABLE SUPPLIES AND MATERIALS</w:delText>
            </w:r>
            <w:r w:rsidRPr="009B5B47" w:rsidDel="00F65D71">
              <w:rPr>
                <w:noProof/>
                <w:webHidden/>
                <w:szCs w:val="20"/>
              </w:rPr>
              <w:tab/>
              <w:delText>23</w:delText>
            </w:r>
          </w:del>
        </w:p>
        <w:p w14:paraId="384544B8" w14:textId="67E3DF5B" w:rsidR="00E85AF0" w:rsidRPr="009B5B47" w:rsidDel="00F65D71" w:rsidRDefault="00E85AF0">
          <w:pPr>
            <w:pStyle w:val="TOC3"/>
            <w:rPr>
              <w:del w:id="609" w:author="Warren, Donald [TREAS]" w:date="2026-01-21T13:20:00Z" w16du:dateUtc="2026-01-21T18:20:00Z"/>
              <w:rFonts w:eastAsiaTheme="minorEastAsia" w:cstheme="minorBidi"/>
              <w:iCs w:val="0"/>
              <w:caps w:val="0"/>
              <w:noProof/>
              <w:kern w:val="2"/>
              <w:szCs w:val="20"/>
              <w14:ligatures w14:val="standardContextual"/>
            </w:rPr>
          </w:pPr>
          <w:del w:id="61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4.10.3</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reports</w:delText>
            </w:r>
            <w:r w:rsidRPr="009B5B47" w:rsidDel="00F65D71">
              <w:rPr>
                <w:noProof/>
                <w:webHidden/>
                <w:szCs w:val="20"/>
              </w:rPr>
              <w:tab/>
              <w:delText>24</w:delText>
            </w:r>
          </w:del>
        </w:p>
        <w:p w14:paraId="546A172A" w14:textId="32E83CF6" w:rsidR="00E85AF0" w:rsidRPr="009B5B47" w:rsidDel="00F65D71" w:rsidRDefault="00E85AF0">
          <w:pPr>
            <w:pStyle w:val="TOC2"/>
            <w:rPr>
              <w:del w:id="611" w:author="Warren, Donald [TREAS]" w:date="2026-01-21T13:20:00Z" w16du:dateUtc="2026-01-21T18:20:00Z"/>
              <w:rFonts w:eastAsiaTheme="minorEastAsia" w:cstheme="minorBidi"/>
              <w:caps w:val="0"/>
              <w:noProof/>
              <w:kern w:val="2"/>
              <w:szCs w:val="20"/>
              <w14:ligatures w14:val="standardContextual"/>
            </w:rPr>
          </w:pPr>
          <w:del w:id="61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4.11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REPAIRS TO BUILDINGS POST WATER EXTRACTION</w:delText>
            </w:r>
            <w:r w:rsidRPr="009B5B47" w:rsidDel="00F65D71">
              <w:rPr>
                <w:noProof/>
                <w:webHidden/>
                <w:szCs w:val="20"/>
              </w:rPr>
              <w:tab/>
              <w:delText>25</w:delText>
            </w:r>
          </w:del>
        </w:p>
        <w:p w14:paraId="05079BAD" w14:textId="04A75926" w:rsidR="00E85AF0" w:rsidRPr="009B5B47" w:rsidDel="00F65D71" w:rsidRDefault="00E85AF0">
          <w:pPr>
            <w:pStyle w:val="TOC2"/>
            <w:rPr>
              <w:del w:id="613" w:author="Warren, Donald [TREAS]" w:date="2026-01-21T13:20:00Z" w16du:dateUtc="2026-01-21T18:20:00Z"/>
              <w:rFonts w:eastAsiaTheme="minorEastAsia" w:cstheme="minorBidi"/>
              <w:caps w:val="0"/>
              <w:noProof/>
              <w:kern w:val="2"/>
              <w:szCs w:val="20"/>
              <w14:ligatures w14:val="standardContextual"/>
            </w:rPr>
          </w:pPr>
          <w:del w:id="61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4.12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WORK STOPPAGE ORDER/SUSPENSION OF WORK</w:delText>
            </w:r>
            <w:r w:rsidRPr="009B5B47" w:rsidDel="00F65D71">
              <w:rPr>
                <w:noProof/>
                <w:webHidden/>
                <w:szCs w:val="20"/>
              </w:rPr>
              <w:tab/>
              <w:delText>25</w:delText>
            </w:r>
          </w:del>
        </w:p>
        <w:p w14:paraId="0FEBE12A" w14:textId="0D04753D" w:rsidR="00E85AF0" w:rsidRPr="009B5B47" w:rsidDel="00F65D71" w:rsidRDefault="00E85AF0">
          <w:pPr>
            <w:pStyle w:val="TOC2"/>
            <w:rPr>
              <w:del w:id="615" w:author="Warren, Donald [TREAS]" w:date="2026-01-21T13:20:00Z" w16du:dateUtc="2026-01-21T18:20:00Z"/>
              <w:rFonts w:eastAsiaTheme="minorEastAsia" w:cstheme="minorBidi"/>
              <w:caps w:val="0"/>
              <w:noProof/>
              <w:kern w:val="2"/>
              <w:szCs w:val="20"/>
              <w14:ligatures w14:val="standardContextual"/>
            </w:rPr>
          </w:pPr>
          <w:del w:id="61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4.13</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USING AGENCY TASKS</w:delText>
            </w:r>
            <w:r w:rsidRPr="009B5B47" w:rsidDel="00F65D71">
              <w:rPr>
                <w:noProof/>
                <w:webHidden/>
                <w:szCs w:val="20"/>
              </w:rPr>
              <w:tab/>
              <w:delText>25</w:delText>
            </w:r>
          </w:del>
        </w:p>
        <w:p w14:paraId="6729CD44" w14:textId="611834D7" w:rsidR="00E85AF0" w:rsidRPr="009B5B47" w:rsidDel="00F65D71" w:rsidRDefault="00E85AF0">
          <w:pPr>
            <w:pStyle w:val="TOC2"/>
            <w:rPr>
              <w:del w:id="617" w:author="Warren, Donald [TREAS]" w:date="2026-01-21T13:20:00Z" w16du:dateUtc="2026-01-21T18:20:00Z"/>
              <w:rFonts w:eastAsiaTheme="minorEastAsia" w:cstheme="minorBidi"/>
              <w:caps w:val="0"/>
              <w:noProof/>
              <w:kern w:val="2"/>
              <w:szCs w:val="20"/>
              <w14:ligatures w14:val="standardContextual"/>
            </w:rPr>
          </w:pPr>
          <w:del w:id="61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4.14</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PAYMENTS</w:delText>
            </w:r>
            <w:r w:rsidRPr="009B5B47" w:rsidDel="00F65D71">
              <w:rPr>
                <w:noProof/>
                <w:webHidden/>
                <w:szCs w:val="20"/>
              </w:rPr>
              <w:tab/>
              <w:delText>25</w:delText>
            </w:r>
          </w:del>
        </w:p>
        <w:p w14:paraId="49B48EB5" w14:textId="71D1DEFD" w:rsidR="00E85AF0" w:rsidRPr="009B5B47" w:rsidDel="00F65D71" w:rsidRDefault="00E85AF0">
          <w:pPr>
            <w:pStyle w:val="TOC3"/>
            <w:rPr>
              <w:del w:id="619" w:author="Warren, Donald [TREAS]" w:date="2026-01-21T13:20:00Z" w16du:dateUtc="2026-01-21T18:20:00Z"/>
              <w:rFonts w:eastAsiaTheme="minorEastAsia" w:cstheme="minorBidi"/>
              <w:iCs w:val="0"/>
              <w:caps w:val="0"/>
              <w:noProof/>
              <w:kern w:val="2"/>
              <w:szCs w:val="20"/>
              <w14:ligatures w14:val="standardContextual"/>
            </w:rPr>
          </w:pPr>
          <w:del w:id="62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4.14.1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Payment for the reimbursable supplies and materials</w:delText>
            </w:r>
            <w:r w:rsidRPr="009B5B47" w:rsidDel="00F65D71">
              <w:rPr>
                <w:noProof/>
                <w:webHidden/>
                <w:szCs w:val="20"/>
              </w:rPr>
              <w:tab/>
              <w:delText>25</w:delText>
            </w:r>
          </w:del>
        </w:p>
        <w:p w14:paraId="2ED389E6" w14:textId="383F9B9A" w:rsidR="00E85AF0" w:rsidRPr="009B5B47" w:rsidDel="00F65D71" w:rsidRDefault="00E85AF0">
          <w:pPr>
            <w:pStyle w:val="TOC3"/>
            <w:rPr>
              <w:del w:id="621" w:author="Warren, Donald [TREAS]" w:date="2026-01-21T13:20:00Z" w16du:dateUtc="2026-01-21T18:20:00Z"/>
              <w:rFonts w:eastAsiaTheme="minorEastAsia" w:cstheme="minorBidi"/>
              <w:iCs w:val="0"/>
              <w:caps w:val="0"/>
              <w:noProof/>
              <w:kern w:val="2"/>
              <w:szCs w:val="20"/>
              <w14:ligatures w14:val="standardContextual"/>
            </w:rPr>
          </w:pPr>
          <w:del w:id="62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4.14.2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PaymEnt for Rental equipment</w:delText>
            </w:r>
            <w:r w:rsidRPr="009B5B47" w:rsidDel="00F65D71">
              <w:rPr>
                <w:noProof/>
                <w:webHidden/>
                <w:szCs w:val="20"/>
              </w:rPr>
              <w:tab/>
              <w:delText>25</w:delText>
            </w:r>
          </w:del>
        </w:p>
        <w:p w14:paraId="045E15B9" w14:textId="5BBEDC31" w:rsidR="00E85AF0" w:rsidRPr="009B5B47" w:rsidDel="00F65D71" w:rsidRDefault="00E85AF0">
          <w:pPr>
            <w:pStyle w:val="TOC3"/>
            <w:rPr>
              <w:del w:id="623" w:author="Warren, Donald [TREAS]" w:date="2026-01-21T13:20:00Z" w16du:dateUtc="2026-01-21T18:20:00Z"/>
              <w:rFonts w:eastAsiaTheme="minorEastAsia" w:cstheme="minorBidi"/>
              <w:iCs w:val="0"/>
              <w:caps w:val="0"/>
              <w:noProof/>
              <w:kern w:val="2"/>
              <w:szCs w:val="20"/>
              <w14:ligatures w14:val="standardContextual"/>
            </w:rPr>
          </w:pPr>
          <w:del w:id="624"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4.14.3</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procedures for payment</w:delText>
            </w:r>
            <w:r w:rsidRPr="009B5B47" w:rsidDel="00F65D71">
              <w:rPr>
                <w:noProof/>
                <w:webHidden/>
                <w:szCs w:val="20"/>
              </w:rPr>
              <w:tab/>
              <w:delText>26</w:delText>
            </w:r>
          </w:del>
        </w:p>
        <w:p w14:paraId="28741387" w14:textId="31EF0C35" w:rsidR="00E85AF0" w:rsidRPr="009B5B47" w:rsidDel="00F65D71" w:rsidRDefault="00E85AF0">
          <w:pPr>
            <w:pStyle w:val="TOC2"/>
            <w:rPr>
              <w:del w:id="625" w:author="Warren, Donald [TREAS]" w:date="2026-01-21T13:20:00Z" w16du:dateUtc="2026-01-21T18:20:00Z"/>
              <w:rFonts w:eastAsiaTheme="minorEastAsia" w:cstheme="minorBidi"/>
              <w:caps w:val="0"/>
              <w:noProof/>
              <w:kern w:val="2"/>
              <w:szCs w:val="20"/>
              <w14:ligatures w14:val="standardContextual"/>
            </w:rPr>
          </w:pPr>
          <w:del w:id="62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4.15</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PUBLIC WORKS CONTRACTOR REGISTRATION ACT</w:delText>
            </w:r>
            <w:r w:rsidRPr="009B5B47" w:rsidDel="00F65D71">
              <w:rPr>
                <w:noProof/>
                <w:webHidden/>
                <w:szCs w:val="20"/>
              </w:rPr>
              <w:tab/>
              <w:delText>26</w:delText>
            </w:r>
          </w:del>
        </w:p>
        <w:p w14:paraId="081DFA2A" w14:textId="003B9F78" w:rsidR="00E85AF0" w:rsidRPr="009B5B47" w:rsidDel="00F65D71" w:rsidRDefault="00E85AF0">
          <w:pPr>
            <w:pStyle w:val="TOC3"/>
            <w:rPr>
              <w:del w:id="627" w:author="Warren, Donald [TREAS]" w:date="2026-01-21T13:20:00Z" w16du:dateUtc="2026-01-21T18:20:00Z"/>
              <w:rFonts w:eastAsiaTheme="minorEastAsia" w:cstheme="minorBidi"/>
              <w:iCs w:val="0"/>
              <w:caps w:val="0"/>
              <w:noProof/>
              <w:kern w:val="2"/>
              <w:szCs w:val="20"/>
              <w14:ligatures w14:val="standardContextual"/>
            </w:rPr>
          </w:pPr>
          <w:del w:id="628"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4.15.1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Prevailing Wage</w:delText>
            </w:r>
            <w:r w:rsidRPr="009B5B47" w:rsidDel="00F65D71">
              <w:rPr>
                <w:noProof/>
                <w:webHidden/>
                <w:szCs w:val="20"/>
              </w:rPr>
              <w:tab/>
              <w:delText>26</w:delText>
            </w:r>
          </w:del>
        </w:p>
        <w:p w14:paraId="0112C1C1" w14:textId="07A1FE7F" w:rsidR="00E85AF0" w:rsidRPr="009B5B47" w:rsidDel="00F65D71" w:rsidRDefault="00E85AF0">
          <w:pPr>
            <w:pStyle w:val="TOC3"/>
            <w:rPr>
              <w:del w:id="629" w:author="Warren, Donald [TREAS]" w:date="2026-01-21T13:20:00Z" w16du:dateUtc="2026-01-21T18:20:00Z"/>
              <w:rFonts w:eastAsiaTheme="minorEastAsia" w:cstheme="minorBidi"/>
              <w:iCs w:val="0"/>
              <w:caps w:val="0"/>
              <w:noProof/>
              <w:kern w:val="2"/>
              <w:szCs w:val="20"/>
              <w14:ligatures w14:val="standardContextual"/>
            </w:rPr>
          </w:pPr>
          <w:del w:id="63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4.15.2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Certified Payroll Records</w:delText>
            </w:r>
            <w:r w:rsidRPr="009B5B47" w:rsidDel="00F65D71">
              <w:rPr>
                <w:noProof/>
                <w:webHidden/>
                <w:szCs w:val="20"/>
              </w:rPr>
              <w:tab/>
              <w:delText>26</w:delText>
            </w:r>
          </w:del>
        </w:p>
        <w:p w14:paraId="479FA7D5" w14:textId="384E2A1F" w:rsidR="00E85AF0" w:rsidRPr="009B5B47" w:rsidDel="00F65D71" w:rsidRDefault="00E85AF0">
          <w:pPr>
            <w:pStyle w:val="TOC1"/>
            <w:tabs>
              <w:tab w:val="left" w:pos="475"/>
            </w:tabs>
            <w:rPr>
              <w:del w:id="631" w:author="Warren, Donald [TREAS]" w:date="2026-01-21T13:20:00Z" w16du:dateUtc="2026-01-21T18:20:00Z"/>
              <w:rFonts w:eastAsiaTheme="minorEastAsia" w:cstheme="minorBidi"/>
              <w:b w:val="0"/>
              <w:bCs w:val="0"/>
              <w:caps w:val="0"/>
              <w:noProof/>
              <w:kern w:val="2"/>
              <w:szCs w:val="20"/>
              <w14:ligatures w14:val="standardContextual"/>
            </w:rPr>
          </w:pPr>
          <w:del w:id="63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5.0</w:delText>
            </w:r>
            <w:r w:rsidRPr="009B5B47" w:rsidDel="00F65D71">
              <w:rPr>
                <w:rFonts w:eastAsiaTheme="minorEastAsia" w:cstheme="minorBidi"/>
                <w:b w:val="0"/>
                <w:bCs w:val="0"/>
                <w:caps w:val="0"/>
                <w:noProof/>
                <w:kern w:val="2"/>
                <w:szCs w:val="20"/>
                <w14:ligatures w14:val="standardContextual"/>
              </w:rPr>
              <w:tab/>
            </w:r>
            <w:r w:rsidRPr="009B5B47" w:rsidDel="00F65D71">
              <w:rPr>
                <w:rStyle w:val="Hyperlink"/>
                <w:noProof/>
                <w:szCs w:val="20"/>
              </w:rPr>
              <w:delText>GENERAL CONTRACT TERMS</w:delText>
            </w:r>
            <w:r w:rsidRPr="009B5B47" w:rsidDel="00F65D71">
              <w:rPr>
                <w:noProof/>
                <w:webHidden/>
                <w:szCs w:val="20"/>
              </w:rPr>
              <w:tab/>
              <w:delText>27</w:delText>
            </w:r>
          </w:del>
        </w:p>
        <w:p w14:paraId="52F6825A" w14:textId="6D1FBE82" w:rsidR="00E85AF0" w:rsidRPr="009B5B47" w:rsidDel="00F65D71" w:rsidRDefault="00E85AF0">
          <w:pPr>
            <w:pStyle w:val="TOC2"/>
            <w:rPr>
              <w:del w:id="633" w:author="Warren, Donald [TREAS]" w:date="2026-01-21T13:20:00Z" w16du:dateUtc="2026-01-21T18:20:00Z"/>
              <w:rFonts w:eastAsiaTheme="minorEastAsia" w:cstheme="minorBidi"/>
              <w:caps w:val="0"/>
              <w:noProof/>
              <w:kern w:val="2"/>
              <w:szCs w:val="20"/>
              <w14:ligatures w14:val="standardContextual"/>
            </w:rPr>
          </w:pPr>
          <w:del w:id="63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CONTRACT TERM AND EXTENSION OPTION</w:delText>
            </w:r>
            <w:r w:rsidRPr="009B5B47" w:rsidDel="00F65D71">
              <w:rPr>
                <w:noProof/>
                <w:webHidden/>
                <w:szCs w:val="20"/>
              </w:rPr>
              <w:tab/>
              <w:delText>27</w:delText>
            </w:r>
          </w:del>
        </w:p>
        <w:p w14:paraId="55F3922F" w14:textId="4831A704" w:rsidR="00E85AF0" w:rsidRPr="009B5B47" w:rsidDel="00F65D71" w:rsidRDefault="00E85AF0">
          <w:pPr>
            <w:pStyle w:val="TOC2"/>
            <w:rPr>
              <w:del w:id="635" w:author="Warren, Donald [TREAS]" w:date="2026-01-21T13:20:00Z" w16du:dateUtc="2026-01-21T18:20:00Z"/>
              <w:rFonts w:eastAsiaTheme="minorEastAsia" w:cstheme="minorBidi"/>
              <w:caps w:val="0"/>
              <w:noProof/>
              <w:kern w:val="2"/>
              <w:szCs w:val="20"/>
              <w14:ligatures w14:val="standardContextual"/>
            </w:rPr>
          </w:pPr>
          <w:del w:id="63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CONTRACT TRANSITION</w:delText>
            </w:r>
            <w:r w:rsidRPr="009B5B47" w:rsidDel="00F65D71">
              <w:rPr>
                <w:noProof/>
                <w:webHidden/>
                <w:szCs w:val="20"/>
              </w:rPr>
              <w:tab/>
              <w:delText>27</w:delText>
            </w:r>
          </w:del>
        </w:p>
        <w:p w14:paraId="7C3BE698" w14:textId="7E7EE699" w:rsidR="00E85AF0" w:rsidRPr="009B5B47" w:rsidDel="00F65D71" w:rsidRDefault="00E85AF0">
          <w:pPr>
            <w:pStyle w:val="TOC2"/>
            <w:rPr>
              <w:del w:id="637" w:author="Warren, Donald [TREAS]" w:date="2026-01-21T13:20:00Z" w16du:dateUtc="2026-01-21T18:20:00Z"/>
              <w:rFonts w:eastAsiaTheme="minorEastAsia" w:cstheme="minorBidi"/>
              <w:caps w:val="0"/>
              <w:noProof/>
              <w:kern w:val="2"/>
              <w:szCs w:val="20"/>
              <w14:ligatures w14:val="standardContextual"/>
            </w:rPr>
          </w:pPr>
          <w:del w:id="63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5.3</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PERFORMANCE SECURITY</w:delText>
            </w:r>
            <w:r w:rsidRPr="009B5B47" w:rsidDel="00F65D71">
              <w:rPr>
                <w:noProof/>
                <w:webHidden/>
                <w:szCs w:val="20"/>
              </w:rPr>
              <w:tab/>
              <w:delText>27</w:delText>
            </w:r>
          </w:del>
        </w:p>
        <w:p w14:paraId="210A4709" w14:textId="1BEE5479" w:rsidR="00E85AF0" w:rsidRPr="009B5B47" w:rsidDel="00F65D71" w:rsidRDefault="00E85AF0">
          <w:pPr>
            <w:pStyle w:val="TOC2"/>
            <w:rPr>
              <w:del w:id="639" w:author="Warren, Donald [TREAS]" w:date="2026-01-21T13:20:00Z" w16du:dateUtc="2026-01-21T18:20:00Z"/>
              <w:rFonts w:eastAsiaTheme="minorEastAsia" w:cstheme="minorBidi"/>
              <w:caps w:val="0"/>
              <w:noProof/>
              <w:kern w:val="2"/>
              <w:szCs w:val="20"/>
              <w14:ligatures w14:val="standardContextual"/>
            </w:rPr>
          </w:pPr>
          <w:del w:id="64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5.4</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OWNERSHIP OF MATERIAL</w:delText>
            </w:r>
            <w:r w:rsidRPr="009B5B47" w:rsidDel="00F65D71">
              <w:rPr>
                <w:noProof/>
                <w:webHidden/>
                <w:szCs w:val="20"/>
              </w:rPr>
              <w:tab/>
              <w:delText>27</w:delText>
            </w:r>
          </w:del>
        </w:p>
        <w:p w14:paraId="2253FAD0" w14:textId="355CBF08" w:rsidR="00E85AF0" w:rsidRPr="009B5B47" w:rsidDel="00F65D71" w:rsidRDefault="00E85AF0">
          <w:pPr>
            <w:pStyle w:val="TOC2"/>
            <w:rPr>
              <w:del w:id="641" w:author="Warren, Donald [TREAS]" w:date="2026-01-21T13:20:00Z" w16du:dateUtc="2026-01-21T18:20:00Z"/>
              <w:rFonts w:eastAsiaTheme="minorEastAsia" w:cstheme="minorBidi"/>
              <w:caps w:val="0"/>
              <w:noProof/>
              <w:kern w:val="2"/>
              <w:szCs w:val="20"/>
              <w14:ligatures w14:val="standardContextual"/>
            </w:rPr>
          </w:pPr>
          <w:del w:id="64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5.5</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SUBSTITUTION OF STAFF</w:delText>
            </w:r>
            <w:r w:rsidRPr="009B5B47" w:rsidDel="00F65D71">
              <w:rPr>
                <w:noProof/>
                <w:webHidden/>
                <w:szCs w:val="20"/>
              </w:rPr>
              <w:tab/>
              <w:delText>28</w:delText>
            </w:r>
          </w:del>
        </w:p>
        <w:p w14:paraId="0AC9CF8A" w14:textId="274197E6" w:rsidR="00E85AF0" w:rsidRPr="009B5B47" w:rsidDel="00F65D71" w:rsidRDefault="00E85AF0">
          <w:pPr>
            <w:pStyle w:val="TOC2"/>
            <w:rPr>
              <w:del w:id="643" w:author="Warren, Donald [TREAS]" w:date="2026-01-21T13:20:00Z" w16du:dateUtc="2026-01-21T18:20:00Z"/>
              <w:rFonts w:eastAsiaTheme="minorEastAsia" w:cstheme="minorBidi"/>
              <w:caps w:val="0"/>
              <w:noProof/>
              <w:kern w:val="2"/>
              <w:szCs w:val="20"/>
              <w14:ligatures w14:val="standardContextual"/>
            </w:rPr>
          </w:pPr>
          <w:del w:id="64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5.6</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DELIVERY TIME AND COSTS</w:delText>
            </w:r>
            <w:r w:rsidRPr="009B5B47" w:rsidDel="00F65D71">
              <w:rPr>
                <w:noProof/>
                <w:webHidden/>
                <w:szCs w:val="20"/>
              </w:rPr>
              <w:tab/>
              <w:delText>28</w:delText>
            </w:r>
          </w:del>
        </w:p>
        <w:p w14:paraId="7B2B89AA" w14:textId="44F93559" w:rsidR="00E85AF0" w:rsidRPr="009B5B47" w:rsidDel="00F65D71" w:rsidRDefault="00E85AF0">
          <w:pPr>
            <w:pStyle w:val="TOC2"/>
            <w:rPr>
              <w:del w:id="645" w:author="Warren, Donald [TREAS]" w:date="2026-01-21T13:20:00Z" w16du:dateUtc="2026-01-21T18:20:00Z"/>
              <w:rFonts w:eastAsiaTheme="minorEastAsia" w:cstheme="minorBidi"/>
              <w:caps w:val="0"/>
              <w:noProof/>
              <w:kern w:val="2"/>
              <w:szCs w:val="20"/>
              <w14:ligatures w14:val="standardContextual"/>
            </w:rPr>
          </w:pPr>
          <w:del w:id="64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5.7</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AUTHORIZED DEALER AND/OR DISTRIBUTORS</w:delText>
            </w:r>
            <w:r w:rsidRPr="009B5B47" w:rsidDel="00F65D71">
              <w:rPr>
                <w:noProof/>
                <w:webHidden/>
                <w:szCs w:val="20"/>
              </w:rPr>
              <w:tab/>
              <w:delText>28</w:delText>
            </w:r>
          </w:del>
        </w:p>
        <w:p w14:paraId="504D493A" w14:textId="716C57E5" w:rsidR="00E85AF0" w:rsidRPr="009B5B47" w:rsidDel="00F65D71" w:rsidRDefault="00E85AF0">
          <w:pPr>
            <w:pStyle w:val="TOC2"/>
            <w:rPr>
              <w:del w:id="647" w:author="Warren, Donald [TREAS]" w:date="2026-01-21T13:20:00Z" w16du:dateUtc="2026-01-21T18:20:00Z"/>
              <w:rFonts w:eastAsiaTheme="minorEastAsia" w:cstheme="minorBidi"/>
              <w:caps w:val="0"/>
              <w:noProof/>
              <w:kern w:val="2"/>
              <w:szCs w:val="20"/>
              <w14:ligatures w14:val="standardContextual"/>
            </w:rPr>
          </w:pPr>
          <w:del w:id="64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5.8</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LIQUIDATED DAMAGES</w:delText>
            </w:r>
            <w:r w:rsidRPr="009B5B47" w:rsidDel="00F65D71">
              <w:rPr>
                <w:noProof/>
                <w:webHidden/>
                <w:szCs w:val="20"/>
              </w:rPr>
              <w:tab/>
              <w:delText>29</w:delText>
            </w:r>
          </w:del>
        </w:p>
        <w:p w14:paraId="3FFF0352" w14:textId="3011E836" w:rsidR="00E85AF0" w:rsidRPr="009B5B47" w:rsidDel="00F65D71" w:rsidRDefault="00E85AF0">
          <w:pPr>
            <w:pStyle w:val="TOC2"/>
            <w:rPr>
              <w:del w:id="649" w:author="Warren, Donald [TREAS]" w:date="2026-01-21T13:20:00Z" w16du:dateUtc="2026-01-21T18:20:00Z"/>
              <w:rFonts w:eastAsiaTheme="minorEastAsia" w:cstheme="minorBidi"/>
              <w:caps w:val="0"/>
              <w:noProof/>
              <w:kern w:val="2"/>
              <w:szCs w:val="20"/>
              <w14:ligatures w14:val="standardContextual"/>
            </w:rPr>
          </w:pPr>
          <w:del w:id="65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5.9</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RETAINAGE</w:delText>
            </w:r>
            <w:r w:rsidRPr="009B5B47" w:rsidDel="00F65D71">
              <w:rPr>
                <w:noProof/>
                <w:webHidden/>
                <w:szCs w:val="20"/>
              </w:rPr>
              <w:tab/>
              <w:delText>29</w:delText>
            </w:r>
          </w:del>
        </w:p>
        <w:p w14:paraId="352F450B" w14:textId="05D724FB" w:rsidR="00E85AF0" w:rsidRPr="009B5B47" w:rsidDel="00F65D71" w:rsidRDefault="00E85AF0">
          <w:pPr>
            <w:pStyle w:val="TOC2"/>
            <w:rPr>
              <w:del w:id="651" w:author="Warren, Donald [TREAS]" w:date="2026-01-21T13:20:00Z" w16du:dateUtc="2026-01-21T18:20:00Z"/>
              <w:rFonts w:eastAsiaTheme="minorEastAsia" w:cstheme="minorBidi"/>
              <w:caps w:val="0"/>
              <w:noProof/>
              <w:kern w:val="2"/>
              <w:szCs w:val="20"/>
              <w14:ligatures w14:val="standardContextual"/>
            </w:rPr>
          </w:pPr>
          <w:del w:id="65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5.10</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ELECTRONIC PAYMENTS</w:delText>
            </w:r>
            <w:r w:rsidRPr="009B5B47" w:rsidDel="00F65D71">
              <w:rPr>
                <w:noProof/>
                <w:webHidden/>
                <w:szCs w:val="20"/>
              </w:rPr>
              <w:tab/>
              <w:delText>29</w:delText>
            </w:r>
          </w:del>
        </w:p>
        <w:p w14:paraId="7178922E" w14:textId="110B8EC9" w:rsidR="00E85AF0" w:rsidRPr="009B5B47" w:rsidDel="00F65D71" w:rsidRDefault="00E85AF0">
          <w:pPr>
            <w:pStyle w:val="TOC2"/>
            <w:rPr>
              <w:del w:id="653" w:author="Warren, Donald [TREAS]" w:date="2026-01-21T13:20:00Z" w16du:dateUtc="2026-01-21T18:20:00Z"/>
              <w:rFonts w:eastAsiaTheme="minorEastAsia" w:cstheme="minorBidi"/>
              <w:caps w:val="0"/>
              <w:noProof/>
              <w:kern w:val="2"/>
              <w:szCs w:val="20"/>
              <w14:ligatures w14:val="standardContextual"/>
            </w:rPr>
          </w:pPr>
          <w:del w:id="65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5.11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PROCUREMENT EFFICIENCY PROGRAM</w:delText>
            </w:r>
            <w:r w:rsidRPr="009B5B47" w:rsidDel="00F65D71">
              <w:rPr>
                <w:noProof/>
                <w:webHidden/>
                <w:szCs w:val="20"/>
              </w:rPr>
              <w:tab/>
              <w:delText>29</w:delText>
            </w:r>
          </w:del>
        </w:p>
        <w:p w14:paraId="398CF116" w14:textId="04C0B954" w:rsidR="00E85AF0" w:rsidRPr="009B5B47" w:rsidDel="00F65D71" w:rsidRDefault="00E85AF0">
          <w:pPr>
            <w:pStyle w:val="TOC1"/>
            <w:tabs>
              <w:tab w:val="left" w:pos="475"/>
            </w:tabs>
            <w:rPr>
              <w:del w:id="655" w:author="Warren, Donald [TREAS]" w:date="2026-01-21T13:20:00Z" w16du:dateUtc="2026-01-21T18:20:00Z"/>
              <w:rFonts w:eastAsiaTheme="minorEastAsia" w:cstheme="minorBidi"/>
              <w:b w:val="0"/>
              <w:bCs w:val="0"/>
              <w:caps w:val="0"/>
              <w:noProof/>
              <w:kern w:val="2"/>
              <w:szCs w:val="20"/>
              <w14:ligatures w14:val="standardContextual"/>
            </w:rPr>
          </w:pPr>
          <w:del w:id="65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6.0</w:delText>
            </w:r>
            <w:r w:rsidRPr="009B5B47" w:rsidDel="00F65D71">
              <w:rPr>
                <w:rFonts w:eastAsiaTheme="minorEastAsia" w:cstheme="minorBidi"/>
                <w:b w:val="0"/>
                <w:bCs w:val="0"/>
                <w:caps w:val="0"/>
                <w:noProof/>
                <w:kern w:val="2"/>
                <w:szCs w:val="20"/>
                <w14:ligatures w14:val="standardContextual"/>
              </w:rPr>
              <w:tab/>
            </w:r>
            <w:r w:rsidRPr="009B5B47" w:rsidDel="00F65D71">
              <w:rPr>
                <w:rStyle w:val="Hyperlink"/>
                <w:noProof/>
                <w:szCs w:val="20"/>
              </w:rPr>
              <w:delText>DATA SECURITY REQUIREMENTS – CONTRACTOR RESPONSIBILITY</w:delText>
            </w:r>
            <w:r w:rsidRPr="009B5B47" w:rsidDel="00F65D71">
              <w:rPr>
                <w:noProof/>
                <w:webHidden/>
                <w:szCs w:val="20"/>
              </w:rPr>
              <w:tab/>
              <w:delText>30</w:delText>
            </w:r>
          </w:del>
        </w:p>
        <w:p w14:paraId="6F09B4ED" w14:textId="387F7968" w:rsidR="00E85AF0" w:rsidRPr="009B5B47" w:rsidDel="00F65D71" w:rsidRDefault="00E85AF0">
          <w:pPr>
            <w:pStyle w:val="TOC1"/>
            <w:tabs>
              <w:tab w:val="left" w:pos="475"/>
            </w:tabs>
            <w:rPr>
              <w:del w:id="657" w:author="Warren, Donald [TREAS]" w:date="2026-01-21T13:20:00Z" w16du:dateUtc="2026-01-21T18:20:00Z"/>
              <w:rFonts w:eastAsiaTheme="minorEastAsia" w:cstheme="minorBidi"/>
              <w:b w:val="0"/>
              <w:bCs w:val="0"/>
              <w:caps w:val="0"/>
              <w:noProof/>
              <w:kern w:val="2"/>
              <w:szCs w:val="20"/>
              <w14:ligatures w14:val="standardContextual"/>
            </w:rPr>
          </w:pPr>
          <w:del w:id="65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7.0</w:delText>
            </w:r>
            <w:r w:rsidRPr="009B5B47" w:rsidDel="00F65D71">
              <w:rPr>
                <w:rFonts w:eastAsiaTheme="minorEastAsia" w:cstheme="minorBidi"/>
                <w:b w:val="0"/>
                <w:bCs w:val="0"/>
                <w:caps w:val="0"/>
                <w:noProof/>
                <w:kern w:val="2"/>
                <w:szCs w:val="20"/>
                <w14:ligatures w14:val="standardContextual"/>
              </w:rPr>
              <w:tab/>
            </w:r>
            <w:r w:rsidRPr="009B5B47" w:rsidDel="00F65D71">
              <w:rPr>
                <w:rStyle w:val="Hyperlink"/>
                <w:noProof/>
                <w:szCs w:val="20"/>
              </w:rPr>
              <w:delText>MODIFICATIONS TO THE STATE OF NEW JERSEY STANDARD TERMS AND CONDITIONS</w:delText>
            </w:r>
            <w:r w:rsidRPr="009B5B47" w:rsidDel="00F65D71">
              <w:rPr>
                <w:noProof/>
                <w:webHidden/>
                <w:szCs w:val="20"/>
              </w:rPr>
              <w:tab/>
              <w:delText>31</w:delText>
            </w:r>
          </w:del>
        </w:p>
        <w:p w14:paraId="626EE36E" w14:textId="503DF094" w:rsidR="00E85AF0" w:rsidRPr="009B5B47" w:rsidDel="00F65D71" w:rsidRDefault="00E85AF0">
          <w:pPr>
            <w:pStyle w:val="TOC1"/>
            <w:tabs>
              <w:tab w:val="left" w:pos="475"/>
            </w:tabs>
            <w:rPr>
              <w:del w:id="659" w:author="Warren, Donald [TREAS]" w:date="2026-01-21T13:20:00Z" w16du:dateUtc="2026-01-21T18:20:00Z"/>
              <w:rFonts w:eastAsiaTheme="minorEastAsia" w:cstheme="minorBidi"/>
              <w:b w:val="0"/>
              <w:bCs w:val="0"/>
              <w:caps w:val="0"/>
              <w:noProof/>
              <w:kern w:val="2"/>
              <w:szCs w:val="20"/>
              <w14:ligatures w14:val="standardContextual"/>
            </w:rPr>
          </w:pPr>
          <w:del w:id="66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8.0</w:delText>
            </w:r>
            <w:r w:rsidRPr="009B5B47" w:rsidDel="00F65D71">
              <w:rPr>
                <w:rFonts w:eastAsiaTheme="minorEastAsia" w:cstheme="minorBidi"/>
                <w:b w:val="0"/>
                <w:bCs w:val="0"/>
                <w:caps w:val="0"/>
                <w:noProof/>
                <w:kern w:val="2"/>
                <w:szCs w:val="20"/>
                <w14:ligatures w14:val="standardContextual"/>
              </w:rPr>
              <w:tab/>
            </w:r>
            <w:r w:rsidRPr="009B5B47" w:rsidDel="00F65D71">
              <w:rPr>
                <w:rStyle w:val="Hyperlink"/>
                <w:noProof/>
                <w:szCs w:val="20"/>
              </w:rPr>
              <w:delText>QUOTE EVALUATION AND AWARD</w:delText>
            </w:r>
            <w:r w:rsidRPr="009B5B47" w:rsidDel="00F65D71">
              <w:rPr>
                <w:noProof/>
                <w:webHidden/>
                <w:szCs w:val="20"/>
              </w:rPr>
              <w:tab/>
              <w:delText>32</w:delText>
            </w:r>
          </w:del>
        </w:p>
        <w:p w14:paraId="5317CC33" w14:textId="5240644C" w:rsidR="00E85AF0" w:rsidRPr="009B5B47" w:rsidDel="00F65D71" w:rsidRDefault="00E85AF0">
          <w:pPr>
            <w:pStyle w:val="TOC2"/>
            <w:rPr>
              <w:del w:id="661" w:author="Warren, Donald [TREAS]" w:date="2026-01-21T13:20:00Z" w16du:dateUtc="2026-01-21T18:20:00Z"/>
              <w:rFonts w:eastAsiaTheme="minorEastAsia" w:cstheme="minorBidi"/>
              <w:caps w:val="0"/>
              <w:noProof/>
              <w:kern w:val="2"/>
              <w:szCs w:val="20"/>
              <w14:ligatures w14:val="standardContextual"/>
            </w:rPr>
          </w:pPr>
          <w:del w:id="66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RIGHT TO WAIVE</w:delText>
            </w:r>
            <w:r w:rsidRPr="009B5B47" w:rsidDel="00F65D71">
              <w:rPr>
                <w:noProof/>
                <w:webHidden/>
                <w:szCs w:val="20"/>
              </w:rPr>
              <w:tab/>
              <w:delText>32</w:delText>
            </w:r>
          </w:del>
        </w:p>
        <w:p w14:paraId="5301A72E" w14:textId="56C654C2" w:rsidR="00E85AF0" w:rsidRPr="009B5B47" w:rsidDel="00F65D71" w:rsidRDefault="00E85AF0">
          <w:pPr>
            <w:pStyle w:val="TOC2"/>
            <w:rPr>
              <w:del w:id="663" w:author="Warren, Donald [TREAS]" w:date="2026-01-21T13:20:00Z" w16du:dateUtc="2026-01-21T18:20:00Z"/>
              <w:rFonts w:eastAsiaTheme="minorEastAsia" w:cstheme="minorBidi"/>
              <w:caps w:val="0"/>
              <w:noProof/>
              <w:kern w:val="2"/>
              <w:szCs w:val="20"/>
              <w14:ligatures w14:val="standardContextual"/>
            </w:rPr>
          </w:pPr>
          <w:del w:id="66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DIRECTOR’S RIGHT TO ACCEPT OR REJECT A QUOTE</w:delText>
            </w:r>
            <w:r w:rsidRPr="009B5B47" w:rsidDel="00F65D71">
              <w:rPr>
                <w:noProof/>
                <w:webHidden/>
                <w:szCs w:val="20"/>
              </w:rPr>
              <w:tab/>
              <w:delText>32</w:delText>
            </w:r>
          </w:del>
        </w:p>
        <w:p w14:paraId="017763B6" w14:textId="45DA8E09" w:rsidR="00E85AF0" w:rsidRPr="009B5B47" w:rsidDel="00F65D71" w:rsidRDefault="00E85AF0">
          <w:pPr>
            <w:pStyle w:val="TOC2"/>
            <w:rPr>
              <w:del w:id="665" w:author="Warren, Donald [TREAS]" w:date="2026-01-21T13:20:00Z" w16du:dateUtc="2026-01-21T18:20:00Z"/>
              <w:rFonts w:eastAsiaTheme="minorEastAsia" w:cstheme="minorBidi"/>
              <w:caps w:val="0"/>
              <w:noProof/>
              <w:kern w:val="2"/>
              <w:szCs w:val="20"/>
              <w14:ligatures w14:val="standardContextual"/>
            </w:rPr>
          </w:pPr>
          <w:del w:id="66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8.3</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RECIPROCITY FOR JURISDICTIONAL BIDDER PREFERENCE</w:delText>
            </w:r>
            <w:r w:rsidRPr="009B5B47" w:rsidDel="00F65D71">
              <w:rPr>
                <w:noProof/>
                <w:webHidden/>
                <w:szCs w:val="20"/>
              </w:rPr>
              <w:tab/>
              <w:delText>32</w:delText>
            </w:r>
          </w:del>
        </w:p>
        <w:p w14:paraId="5C38E1FB" w14:textId="433523B3" w:rsidR="00E85AF0" w:rsidRPr="009B5B47" w:rsidDel="00F65D71" w:rsidRDefault="00E85AF0">
          <w:pPr>
            <w:pStyle w:val="TOC2"/>
            <w:rPr>
              <w:del w:id="667" w:author="Warren, Donald [TREAS]" w:date="2026-01-21T13:20:00Z" w16du:dateUtc="2026-01-21T18:20:00Z"/>
              <w:rFonts w:eastAsiaTheme="minorEastAsia" w:cstheme="minorBidi"/>
              <w:caps w:val="0"/>
              <w:noProof/>
              <w:kern w:val="2"/>
              <w:szCs w:val="20"/>
              <w14:ligatures w14:val="standardContextual"/>
            </w:rPr>
          </w:pPr>
          <w:del w:id="66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8.4</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CLARIFICATION OF QUOTE</w:delText>
            </w:r>
            <w:r w:rsidRPr="009B5B47" w:rsidDel="00F65D71">
              <w:rPr>
                <w:noProof/>
                <w:webHidden/>
                <w:szCs w:val="20"/>
              </w:rPr>
              <w:tab/>
              <w:delText>32</w:delText>
            </w:r>
          </w:del>
        </w:p>
        <w:p w14:paraId="0D42421D" w14:textId="2278E97D" w:rsidR="00E85AF0" w:rsidRPr="009B5B47" w:rsidDel="00F65D71" w:rsidRDefault="00E85AF0">
          <w:pPr>
            <w:pStyle w:val="TOC2"/>
            <w:rPr>
              <w:del w:id="669" w:author="Warren, Donald [TREAS]" w:date="2026-01-21T13:20:00Z" w16du:dateUtc="2026-01-21T18:20:00Z"/>
              <w:rFonts w:eastAsiaTheme="minorEastAsia" w:cstheme="minorBidi"/>
              <w:caps w:val="0"/>
              <w:noProof/>
              <w:kern w:val="2"/>
              <w:szCs w:val="20"/>
              <w14:ligatures w14:val="standardContextual"/>
            </w:rPr>
          </w:pPr>
          <w:del w:id="67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8.5</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ORAL PRESENTATION</w:delText>
            </w:r>
            <w:r w:rsidRPr="009B5B47" w:rsidDel="00F65D71">
              <w:rPr>
                <w:noProof/>
                <w:webHidden/>
                <w:szCs w:val="20"/>
              </w:rPr>
              <w:tab/>
              <w:delText>32</w:delText>
            </w:r>
          </w:del>
        </w:p>
        <w:p w14:paraId="41EF0F01" w14:textId="6B478069" w:rsidR="00E85AF0" w:rsidRPr="009B5B47" w:rsidDel="00F65D71" w:rsidRDefault="00E85AF0">
          <w:pPr>
            <w:pStyle w:val="TOC2"/>
            <w:rPr>
              <w:del w:id="671" w:author="Warren, Donald [TREAS]" w:date="2026-01-21T13:20:00Z" w16du:dateUtc="2026-01-21T18:20:00Z"/>
              <w:rFonts w:eastAsiaTheme="minorEastAsia" w:cstheme="minorBidi"/>
              <w:caps w:val="0"/>
              <w:noProof/>
              <w:kern w:val="2"/>
              <w:szCs w:val="20"/>
              <w14:ligatures w14:val="standardContextual"/>
            </w:rPr>
          </w:pPr>
          <w:del w:id="67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8.6</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TIE QUOTES</w:delText>
            </w:r>
            <w:r w:rsidRPr="009B5B47" w:rsidDel="00F65D71">
              <w:rPr>
                <w:noProof/>
                <w:webHidden/>
                <w:szCs w:val="20"/>
              </w:rPr>
              <w:tab/>
              <w:delText>32</w:delText>
            </w:r>
          </w:del>
        </w:p>
        <w:p w14:paraId="0B1F633F" w14:textId="690D3336" w:rsidR="00E85AF0" w:rsidRPr="009B5B47" w:rsidDel="00F65D71" w:rsidRDefault="00E85AF0">
          <w:pPr>
            <w:pStyle w:val="TOC2"/>
            <w:rPr>
              <w:del w:id="673" w:author="Warren, Donald [TREAS]" w:date="2026-01-21T13:20:00Z" w16du:dateUtc="2026-01-21T18:20:00Z"/>
              <w:rFonts w:eastAsiaTheme="minorEastAsia" w:cstheme="minorBidi"/>
              <w:caps w:val="0"/>
              <w:noProof/>
              <w:kern w:val="2"/>
              <w:szCs w:val="20"/>
              <w14:ligatures w14:val="standardContextual"/>
            </w:rPr>
          </w:pPr>
          <w:del w:id="67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8.7</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STATE'S RIGHT TO INSPECT BIDDER’S FACILITIES</w:delText>
            </w:r>
            <w:r w:rsidRPr="009B5B47" w:rsidDel="00F65D71">
              <w:rPr>
                <w:noProof/>
                <w:webHidden/>
                <w:szCs w:val="20"/>
              </w:rPr>
              <w:tab/>
              <w:delText>33</w:delText>
            </w:r>
          </w:del>
        </w:p>
        <w:p w14:paraId="4E2F1F1C" w14:textId="5A1A175D" w:rsidR="00E85AF0" w:rsidRPr="009B5B47" w:rsidDel="00F65D71" w:rsidRDefault="00E85AF0">
          <w:pPr>
            <w:pStyle w:val="TOC2"/>
            <w:rPr>
              <w:del w:id="675" w:author="Warren, Donald [TREAS]" w:date="2026-01-21T13:20:00Z" w16du:dateUtc="2026-01-21T18:20:00Z"/>
              <w:rFonts w:eastAsiaTheme="minorEastAsia" w:cstheme="minorBidi"/>
              <w:caps w:val="0"/>
              <w:noProof/>
              <w:kern w:val="2"/>
              <w:szCs w:val="20"/>
              <w14:ligatures w14:val="standardContextual"/>
            </w:rPr>
          </w:pPr>
          <w:del w:id="67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8.8</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STATE'S RIGHT TO CHECK REFERENCES</w:delText>
            </w:r>
            <w:r w:rsidRPr="009B5B47" w:rsidDel="00F65D71">
              <w:rPr>
                <w:noProof/>
                <w:webHidden/>
                <w:szCs w:val="20"/>
              </w:rPr>
              <w:tab/>
              <w:delText>33</w:delText>
            </w:r>
          </w:del>
        </w:p>
        <w:p w14:paraId="00C949FF" w14:textId="0A3F068D" w:rsidR="00E85AF0" w:rsidRPr="009B5B47" w:rsidDel="00F65D71" w:rsidRDefault="00E85AF0">
          <w:pPr>
            <w:pStyle w:val="TOC2"/>
            <w:rPr>
              <w:del w:id="677" w:author="Warren, Donald [TREAS]" w:date="2026-01-21T13:20:00Z" w16du:dateUtc="2026-01-21T18:20:00Z"/>
              <w:rFonts w:eastAsiaTheme="minorEastAsia" w:cstheme="minorBidi"/>
              <w:caps w:val="0"/>
              <w:noProof/>
              <w:kern w:val="2"/>
              <w:szCs w:val="20"/>
              <w14:ligatures w14:val="standardContextual"/>
            </w:rPr>
          </w:pPr>
          <w:del w:id="67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8.9</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EVALUATION CRITERIA</w:delText>
            </w:r>
            <w:r w:rsidRPr="009B5B47" w:rsidDel="00F65D71">
              <w:rPr>
                <w:noProof/>
                <w:webHidden/>
                <w:szCs w:val="20"/>
              </w:rPr>
              <w:tab/>
              <w:delText>33</w:delText>
            </w:r>
          </w:del>
        </w:p>
        <w:p w14:paraId="4528606D" w14:textId="18970CC2" w:rsidR="00E85AF0" w:rsidRPr="009B5B47" w:rsidDel="00F65D71" w:rsidRDefault="00E85AF0">
          <w:pPr>
            <w:pStyle w:val="TOC3"/>
            <w:rPr>
              <w:del w:id="679" w:author="Warren, Donald [TREAS]" w:date="2026-01-21T13:20:00Z" w16du:dateUtc="2026-01-21T18:20:00Z"/>
              <w:rFonts w:eastAsiaTheme="minorEastAsia" w:cstheme="minorBidi"/>
              <w:iCs w:val="0"/>
              <w:caps w:val="0"/>
              <w:noProof/>
              <w:kern w:val="2"/>
              <w:szCs w:val="20"/>
              <w14:ligatures w14:val="standardContextual"/>
            </w:rPr>
          </w:pPr>
          <w:del w:id="680"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8.9.1</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TECHNICAL EVALUATION CRITERIA</w:delText>
            </w:r>
            <w:r w:rsidRPr="009B5B47" w:rsidDel="00F65D71">
              <w:rPr>
                <w:noProof/>
                <w:webHidden/>
                <w:szCs w:val="20"/>
              </w:rPr>
              <w:tab/>
              <w:delText>33</w:delText>
            </w:r>
          </w:del>
        </w:p>
        <w:p w14:paraId="3908168F" w14:textId="5CAD6D9C" w:rsidR="00E85AF0" w:rsidRPr="009B5B47" w:rsidDel="00F65D71" w:rsidRDefault="00E85AF0">
          <w:pPr>
            <w:pStyle w:val="TOC3"/>
            <w:rPr>
              <w:del w:id="681" w:author="Warren, Donald [TREAS]" w:date="2026-01-21T13:20:00Z" w16du:dateUtc="2026-01-21T18:20:00Z"/>
              <w:rFonts w:eastAsiaTheme="minorEastAsia" w:cstheme="minorBidi"/>
              <w:iCs w:val="0"/>
              <w:caps w:val="0"/>
              <w:noProof/>
              <w:kern w:val="2"/>
              <w:szCs w:val="20"/>
              <w14:ligatures w14:val="standardContextual"/>
            </w:rPr>
          </w:pPr>
          <w:del w:id="682" w:author="Warren, Donald [TREAS]" w:date="2026-01-21T13:20:00Z" w16du:dateUtc="2026-01-21T18:20:00Z">
            <w:r w:rsidRPr="009B5B47" w:rsidDel="00F65D71">
              <w:rPr>
                <w:rStyle w:val="Hyperlink"/>
                <w:rFonts w:cs="Calibri"/>
                <w:noProof/>
                <w:szCs w:val="20"/>
                <w14:scene3d>
                  <w14:camera w14:prst="orthographicFront"/>
                  <w14:lightRig w14:rig="threePt" w14:dir="t">
                    <w14:rot w14:lat="0" w14:lon="0" w14:rev="0"/>
                  </w14:lightRig>
                </w14:scene3d>
              </w:rPr>
              <w:delText>8.9.2</w:delText>
            </w:r>
            <w:r w:rsidRPr="009B5B47" w:rsidDel="00F65D71">
              <w:rPr>
                <w:rFonts w:eastAsiaTheme="minorEastAsia" w:cstheme="minorBidi"/>
                <w:iCs w:val="0"/>
                <w:caps w:val="0"/>
                <w:noProof/>
                <w:kern w:val="2"/>
                <w:szCs w:val="20"/>
                <w14:ligatures w14:val="standardContextual"/>
              </w:rPr>
              <w:tab/>
            </w:r>
            <w:r w:rsidRPr="009B5B47" w:rsidDel="00F65D71">
              <w:rPr>
                <w:rStyle w:val="Hyperlink"/>
                <w:noProof/>
                <w:szCs w:val="20"/>
              </w:rPr>
              <w:delText>PRICE EVALUATION</w:delText>
            </w:r>
            <w:r w:rsidRPr="009B5B47" w:rsidDel="00F65D71">
              <w:rPr>
                <w:noProof/>
                <w:webHidden/>
                <w:szCs w:val="20"/>
              </w:rPr>
              <w:tab/>
              <w:delText>33</w:delText>
            </w:r>
          </w:del>
        </w:p>
        <w:p w14:paraId="06562C8B" w14:textId="2C29952C" w:rsidR="00E85AF0" w:rsidRPr="009B5B47" w:rsidDel="00F65D71" w:rsidRDefault="00E85AF0">
          <w:pPr>
            <w:pStyle w:val="TOC2"/>
            <w:rPr>
              <w:del w:id="683" w:author="Warren, Donald [TREAS]" w:date="2026-01-21T13:20:00Z" w16du:dateUtc="2026-01-21T18:20:00Z"/>
              <w:rFonts w:eastAsiaTheme="minorEastAsia" w:cstheme="minorBidi"/>
              <w:caps w:val="0"/>
              <w:noProof/>
              <w:kern w:val="2"/>
              <w:szCs w:val="20"/>
              <w14:ligatures w14:val="standardContextual"/>
            </w:rPr>
          </w:pPr>
          <w:del w:id="684"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8.10</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QUOTE DISCREPANCIES</w:delText>
            </w:r>
            <w:r w:rsidRPr="009B5B47" w:rsidDel="00F65D71">
              <w:rPr>
                <w:noProof/>
                <w:webHidden/>
                <w:szCs w:val="20"/>
              </w:rPr>
              <w:tab/>
              <w:delText>33</w:delText>
            </w:r>
          </w:del>
        </w:p>
        <w:p w14:paraId="32F773A3" w14:textId="07654EBF" w:rsidR="00E85AF0" w:rsidRPr="009B5B47" w:rsidDel="00F65D71" w:rsidRDefault="00E85AF0">
          <w:pPr>
            <w:pStyle w:val="TOC2"/>
            <w:rPr>
              <w:del w:id="685" w:author="Warren, Donald [TREAS]" w:date="2026-01-21T13:20:00Z" w16du:dateUtc="2026-01-21T18:20:00Z"/>
              <w:rFonts w:eastAsiaTheme="minorEastAsia" w:cstheme="minorBidi"/>
              <w:caps w:val="0"/>
              <w:noProof/>
              <w:kern w:val="2"/>
              <w:szCs w:val="20"/>
              <w14:ligatures w14:val="standardContextual"/>
            </w:rPr>
          </w:pPr>
          <w:del w:id="686"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8.11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NEGOTIATION</w:delText>
            </w:r>
            <w:r w:rsidRPr="009B5B47" w:rsidDel="00F65D71">
              <w:rPr>
                <w:noProof/>
                <w:webHidden/>
                <w:szCs w:val="20"/>
              </w:rPr>
              <w:tab/>
              <w:delText>33</w:delText>
            </w:r>
          </w:del>
        </w:p>
        <w:p w14:paraId="5A1C1552" w14:textId="18A8580A" w:rsidR="00E85AF0" w:rsidRPr="009B5B47" w:rsidDel="00F65D71" w:rsidRDefault="00E85AF0">
          <w:pPr>
            <w:pStyle w:val="TOC2"/>
            <w:rPr>
              <w:del w:id="687" w:author="Warren, Donald [TREAS]" w:date="2026-01-21T13:20:00Z" w16du:dateUtc="2026-01-21T18:20:00Z"/>
              <w:rFonts w:eastAsiaTheme="minorEastAsia" w:cstheme="minorBidi"/>
              <w:caps w:val="0"/>
              <w:noProof/>
              <w:kern w:val="2"/>
              <w:szCs w:val="20"/>
              <w14:ligatures w14:val="standardContextual"/>
            </w:rPr>
          </w:pPr>
          <w:del w:id="68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8.12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BEST AND FINAL OFFER (BAFO)</w:delText>
            </w:r>
            <w:r w:rsidRPr="009B5B47" w:rsidDel="00F65D71">
              <w:rPr>
                <w:noProof/>
                <w:webHidden/>
                <w:szCs w:val="20"/>
              </w:rPr>
              <w:tab/>
              <w:delText>33</w:delText>
            </w:r>
          </w:del>
        </w:p>
        <w:p w14:paraId="026AD438" w14:textId="76ACA5F4" w:rsidR="00E85AF0" w:rsidRPr="009B5B47" w:rsidDel="00F65D71" w:rsidRDefault="00E85AF0">
          <w:pPr>
            <w:pStyle w:val="TOC2"/>
            <w:rPr>
              <w:del w:id="689" w:author="Warren, Donald [TREAS]" w:date="2026-01-21T13:20:00Z" w16du:dateUtc="2026-01-21T18:20:00Z"/>
              <w:rFonts w:eastAsiaTheme="minorEastAsia" w:cstheme="minorBidi"/>
              <w:caps w:val="0"/>
              <w:noProof/>
              <w:kern w:val="2"/>
              <w:szCs w:val="20"/>
              <w14:ligatures w14:val="standardContextual"/>
            </w:rPr>
          </w:pPr>
          <w:del w:id="69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8.13</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 xml:space="preserve">“REQUEST FOR REVISION” WITHIN </w:delText>
            </w:r>
            <w:r w:rsidRPr="009B5B47" w:rsidDel="00F65D71">
              <w:rPr>
                <w:rStyle w:val="Hyperlink"/>
                <w:i/>
                <w:iCs/>
                <w:noProof/>
                <w:szCs w:val="20"/>
              </w:rPr>
              <w:delText>NJSTART</w:delText>
            </w:r>
            <w:r w:rsidRPr="009B5B47" w:rsidDel="00F65D71">
              <w:rPr>
                <w:noProof/>
                <w:webHidden/>
                <w:szCs w:val="20"/>
              </w:rPr>
              <w:tab/>
              <w:delText>34</w:delText>
            </w:r>
          </w:del>
        </w:p>
        <w:p w14:paraId="575C0B42" w14:textId="2A3F94C4" w:rsidR="00E85AF0" w:rsidRPr="009B5B47" w:rsidDel="00F65D71" w:rsidRDefault="00E85AF0">
          <w:pPr>
            <w:pStyle w:val="TOC2"/>
            <w:rPr>
              <w:del w:id="691" w:author="Warren, Donald [TREAS]" w:date="2026-01-21T13:20:00Z" w16du:dateUtc="2026-01-21T18:20:00Z"/>
              <w:rFonts w:eastAsiaTheme="minorEastAsia" w:cstheme="minorBidi"/>
              <w:caps w:val="0"/>
              <w:noProof/>
              <w:kern w:val="2"/>
              <w:szCs w:val="20"/>
              <w14:ligatures w14:val="standardContextual"/>
            </w:rPr>
          </w:pPr>
          <w:del w:id="69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lastRenderedPageBreak/>
              <w:delText>8.14</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POOR PERFORMANCE</w:delText>
            </w:r>
            <w:r w:rsidRPr="009B5B47" w:rsidDel="00F65D71">
              <w:rPr>
                <w:noProof/>
                <w:webHidden/>
                <w:szCs w:val="20"/>
              </w:rPr>
              <w:tab/>
              <w:delText>34</w:delText>
            </w:r>
          </w:del>
        </w:p>
        <w:p w14:paraId="0128D58C" w14:textId="3FA77AEE" w:rsidR="00E85AF0" w:rsidRPr="009B5B47" w:rsidDel="00F65D71" w:rsidRDefault="00E85AF0">
          <w:pPr>
            <w:pStyle w:val="TOC2"/>
            <w:rPr>
              <w:del w:id="693" w:author="Warren, Donald [TREAS]" w:date="2026-01-21T13:20:00Z" w16du:dateUtc="2026-01-21T18:20:00Z"/>
              <w:rFonts w:eastAsiaTheme="minorEastAsia" w:cstheme="minorBidi"/>
              <w:caps w:val="0"/>
              <w:noProof/>
              <w:kern w:val="2"/>
              <w:szCs w:val="20"/>
              <w14:ligatures w14:val="standardContextual"/>
            </w:rPr>
          </w:pPr>
          <w:del w:id="694"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8.15</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RECOMMENDATION FOR AWARD</w:delText>
            </w:r>
            <w:r w:rsidRPr="009B5B47" w:rsidDel="00F65D71">
              <w:rPr>
                <w:noProof/>
                <w:webHidden/>
                <w:szCs w:val="20"/>
              </w:rPr>
              <w:tab/>
              <w:delText>34</w:delText>
            </w:r>
          </w:del>
        </w:p>
        <w:p w14:paraId="16951BED" w14:textId="53CCE874" w:rsidR="00E85AF0" w:rsidRPr="009B5B47" w:rsidDel="00F65D71" w:rsidRDefault="00E85AF0">
          <w:pPr>
            <w:pStyle w:val="TOC2"/>
            <w:rPr>
              <w:del w:id="695" w:author="Warren, Donald [TREAS]" w:date="2026-01-21T13:20:00Z" w16du:dateUtc="2026-01-21T18:20:00Z"/>
              <w:rFonts w:eastAsiaTheme="minorEastAsia" w:cstheme="minorBidi"/>
              <w:caps w:val="0"/>
              <w:noProof/>
              <w:kern w:val="2"/>
              <w:szCs w:val="20"/>
              <w14:ligatures w14:val="standardContextual"/>
            </w:rPr>
          </w:pPr>
          <w:del w:id="696" w:author="Warren, Donald [TREAS]" w:date="2026-01-21T13:20:00Z" w16du:dateUtc="2026-01-21T18:20:00Z">
            <w:r w:rsidRPr="009B5B47" w:rsidDel="00F65D71">
              <w:rPr>
                <w:rStyle w:val="Hyperlink"/>
                <w:rFonts w:eastAsia="MS Mincho"/>
                <w:noProof/>
                <w:szCs w:val="20"/>
                <w14:scene3d>
                  <w14:camera w14:prst="orthographicFront"/>
                  <w14:lightRig w14:rig="threePt" w14:dir="t">
                    <w14:rot w14:lat="0" w14:lon="0" w14:rev="0"/>
                  </w14:lightRig>
                </w14:scene3d>
              </w:rPr>
              <w:delText>8.16</w:delText>
            </w:r>
            <w:r w:rsidRPr="009B5B47" w:rsidDel="00F65D71">
              <w:rPr>
                <w:rFonts w:eastAsiaTheme="minorEastAsia" w:cstheme="minorBidi"/>
                <w:caps w:val="0"/>
                <w:noProof/>
                <w:kern w:val="2"/>
                <w:szCs w:val="20"/>
                <w14:ligatures w14:val="standardContextual"/>
              </w:rPr>
              <w:tab/>
            </w:r>
            <w:r w:rsidRPr="009B5B47" w:rsidDel="00F65D71">
              <w:rPr>
                <w:rStyle w:val="Hyperlink"/>
                <w:rFonts w:eastAsia="MS Mincho"/>
                <w:noProof/>
                <w:szCs w:val="20"/>
              </w:rPr>
              <w:delText>CONTRACT AWARD</w:delText>
            </w:r>
            <w:r w:rsidRPr="009B5B47" w:rsidDel="00F65D71">
              <w:rPr>
                <w:noProof/>
                <w:webHidden/>
                <w:szCs w:val="20"/>
              </w:rPr>
              <w:tab/>
              <w:delText>34</w:delText>
            </w:r>
          </w:del>
        </w:p>
        <w:p w14:paraId="715D1230" w14:textId="772F4C8C" w:rsidR="00E85AF0" w:rsidRPr="009B5B47" w:rsidDel="00F65D71" w:rsidRDefault="00E85AF0">
          <w:pPr>
            <w:pStyle w:val="TOC1"/>
            <w:tabs>
              <w:tab w:val="left" w:pos="475"/>
            </w:tabs>
            <w:rPr>
              <w:del w:id="697" w:author="Warren, Donald [TREAS]" w:date="2026-01-21T13:20:00Z" w16du:dateUtc="2026-01-21T18:20:00Z"/>
              <w:rFonts w:eastAsiaTheme="minorEastAsia" w:cstheme="minorBidi"/>
              <w:b w:val="0"/>
              <w:bCs w:val="0"/>
              <w:caps w:val="0"/>
              <w:noProof/>
              <w:kern w:val="2"/>
              <w:szCs w:val="20"/>
              <w14:ligatures w14:val="standardContextual"/>
            </w:rPr>
          </w:pPr>
          <w:del w:id="698"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9.0</w:delText>
            </w:r>
            <w:r w:rsidRPr="009B5B47" w:rsidDel="00F65D71">
              <w:rPr>
                <w:rFonts w:eastAsiaTheme="minorEastAsia" w:cstheme="minorBidi"/>
                <w:b w:val="0"/>
                <w:bCs w:val="0"/>
                <w:caps w:val="0"/>
                <w:noProof/>
                <w:kern w:val="2"/>
                <w:szCs w:val="20"/>
                <w14:ligatures w14:val="standardContextual"/>
              </w:rPr>
              <w:tab/>
            </w:r>
            <w:r w:rsidRPr="009B5B47" w:rsidDel="00F65D71">
              <w:rPr>
                <w:rStyle w:val="Hyperlink"/>
                <w:noProof/>
                <w:szCs w:val="20"/>
              </w:rPr>
              <w:delText>GLOSSARY</w:delText>
            </w:r>
            <w:r w:rsidRPr="009B5B47" w:rsidDel="00F65D71">
              <w:rPr>
                <w:noProof/>
                <w:webHidden/>
                <w:szCs w:val="20"/>
              </w:rPr>
              <w:tab/>
              <w:delText>35</w:delText>
            </w:r>
          </w:del>
        </w:p>
        <w:p w14:paraId="1A8F9E88" w14:textId="657EBB8F" w:rsidR="00E85AF0" w:rsidRPr="009B5B47" w:rsidDel="00F65D71" w:rsidRDefault="00E85AF0">
          <w:pPr>
            <w:pStyle w:val="TOC2"/>
            <w:rPr>
              <w:del w:id="699" w:author="Warren, Donald [TREAS]" w:date="2026-01-21T13:20:00Z" w16du:dateUtc="2026-01-21T18:20:00Z"/>
              <w:rFonts w:eastAsiaTheme="minorEastAsia" w:cstheme="minorBidi"/>
              <w:caps w:val="0"/>
              <w:noProof/>
              <w:kern w:val="2"/>
              <w:szCs w:val="20"/>
              <w14:ligatures w14:val="standardContextual"/>
            </w:rPr>
          </w:pPr>
          <w:del w:id="700"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9.1</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CROSSWALK</w:delText>
            </w:r>
            <w:r w:rsidRPr="009B5B47" w:rsidDel="00F65D71">
              <w:rPr>
                <w:noProof/>
                <w:webHidden/>
                <w:szCs w:val="20"/>
              </w:rPr>
              <w:tab/>
              <w:delText>35</w:delText>
            </w:r>
          </w:del>
        </w:p>
        <w:p w14:paraId="12C1969C" w14:textId="79C41237" w:rsidR="00E85AF0" w:rsidRPr="009B5B47" w:rsidDel="00F65D71" w:rsidRDefault="00E85AF0">
          <w:pPr>
            <w:pStyle w:val="TOC2"/>
            <w:rPr>
              <w:del w:id="701" w:author="Warren, Donald [TREAS]" w:date="2026-01-21T13:20:00Z" w16du:dateUtc="2026-01-21T18:20:00Z"/>
              <w:rFonts w:eastAsiaTheme="minorEastAsia" w:cstheme="minorBidi"/>
              <w:caps w:val="0"/>
              <w:noProof/>
              <w:kern w:val="2"/>
              <w:szCs w:val="20"/>
              <w14:ligatures w14:val="standardContextual"/>
            </w:rPr>
          </w:pPr>
          <w:del w:id="702"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9.2</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DEFINITIONS</w:delText>
            </w:r>
            <w:r w:rsidRPr="009B5B47" w:rsidDel="00F65D71">
              <w:rPr>
                <w:noProof/>
                <w:webHidden/>
                <w:szCs w:val="20"/>
              </w:rPr>
              <w:tab/>
              <w:delText>35</w:delText>
            </w:r>
          </w:del>
        </w:p>
        <w:p w14:paraId="27BB91ED" w14:textId="081609C0" w:rsidR="00E85AF0" w:rsidDel="00F65D71" w:rsidRDefault="00E85AF0">
          <w:pPr>
            <w:pStyle w:val="TOC2"/>
            <w:rPr>
              <w:del w:id="703" w:author="Warren, Donald [TREAS]" w:date="2026-01-21T13:20:00Z" w16du:dateUtc="2026-01-21T18:20:00Z"/>
              <w:rFonts w:asciiTheme="minorHAnsi" w:eastAsiaTheme="minorEastAsia" w:hAnsiTheme="minorHAnsi" w:cstheme="minorBidi"/>
              <w:caps w:val="0"/>
              <w:noProof/>
              <w:kern w:val="2"/>
              <w:sz w:val="24"/>
              <w14:ligatures w14:val="standardContextual"/>
            </w:rPr>
          </w:pPr>
          <w:del w:id="704" w:author="Warren, Donald [TREAS]" w:date="2026-01-21T13:20:00Z" w16du:dateUtc="2026-01-21T18:20:00Z">
            <w:r w:rsidRPr="009B5B47" w:rsidDel="00F65D71">
              <w:rPr>
                <w:rStyle w:val="Hyperlink"/>
                <w:noProof/>
                <w:szCs w:val="20"/>
                <w14:scene3d>
                  <w14:camera w14:prst="orthographicFront"/>
                  <w14:lightRig w14:rig="threePt" w14:dir="t">
                    <w14:rot w14:lat="0" w14:lon="0" w14:rev="0"/>
                  </w14:lightRig>
                </w14:scene3d>
              </w:rPr>
              <w:delText>9.3</w:delText>
            </w:r>
            <w:r w:rsidRPr="009B5B47" w:rsidDel="00F65D71">
              <w:rPr>
                <w:rFonts w:eastAsiaTheme="minorEastAsia" w:cstheme="minorBidi"/>
                <w:caps w:val="0"/>
                <w:noProof/>
                <w:kern w:val="2"/>
                <w:szCs w:val="20"/>
                <w14:ligatures w14:val="standardContextual"/>
              </w:rPr>
              <w:tab/>
            </w:r>
            <w:r w:rsidRPr="009B5B47" w:rsidDel="00F65D71">
              <w:rPr>
                <w:rStyle w:val="Hyperlink"/>
                <w:noProof/>
                <w:szCs w:val="20"/>
              </w:rPr>
              <w:delText>CONTRACT-SPECIFIC DEFINITIONS</w:delText>
            </w:r>
            <w:r w:rsidDel="00F65D71">
              <w:rPr>
                <w:noProof/>
                <w:webHidden/>
              </w:rPr>
              <w:tab/>
              <w:delText>41</w:delText>
            </w:r>
          </w:del>
        </w:p>
        <w:p w14:paraId="4F04A6FB" w14:textId="77777777" w:rsidR="00037590" w:rsidRDefault="00EA5ED8" w:rsidP="0084189F">
          <w:pPr>
            <w:spacing w:after="0"/>
            <w:rPr>
              <w:b/>
              <w:bCs/>
              <w:noProof/>
              <w:szCs w:val="20"/>
            </w:rPr>
          </w:pPr>
          <w:r w:rsidRPr="0084189F">
            <w:rPr>
              <w:b/>
              <w:bCs/>
              <w:noProof/>
              <w:szCs w:val="20"/>
            </w:rPr>
            <w:fldChar w:fldCharType="end"/>
          </w:r>
        </w:p>
        <w:p w14:paraId="0287E32A" w14:textId="52386882" w:rsidR="000F171C" w:rsidRPr="0084189F" w:rsidRDefault="00037590" w:rsidP="0084189F">
          <w:pPr>
            <w:spacing w:after="0"/>
            <w:rPr>
              <w:szCs w:val="20"/>
            </w:rPr>
          </w:pPr>
          <w:r w:rsidRPr="00037590">
            <w:rPr>
              <w:szCs w:val="20"/>
            </w:rPr>
            <w:t>ATTACHMENT 1 – Combined State of New Jersey Standard Terms and Conditions (6/3/2025)</w:t>
          </w:r>
        </w:p>
        <w:p w14:paraId="0E89AB4C" w14:textId="77777777" w:rsidR="00235AAB" w:rsidRDefault="00FC22B7" w:rsidP="0084189F">
          <w:pPr>
            <w:spacing w:after="0"/>
            <w:rPr>
              <w:szCs w:val="20"/>
            </w:rPr>
          </w:pPr>
          <w:r w:rsidRPr="0084189F">
            <w:rPr>
              <w:szCs w:val="20"/>
            </w:rPr>
            <w:t>ATTACHMENT 2 – Standard Procurement Forms Packet</w:t>
          </w:r>
        </w:p>
        <w:p w14:paraId="211EFCAD" w14:textId="77777777" w:rsidR="0042047D" w:rsidRDefault="00235AAB" w:rsidP="0084189F">
          <w:pPr>
            <w:spacing w:after="0"/>
            <w:rPr>
              <w:szCs w:val="20"/>
            </w:rPr>
          </w:pPr>
          <w:r>
            <w:rPr>
              <w:szCs w:val="20"/>
            </w:rPr>
            <w:t xml:space="preserve">ATTACHMENT 3 </w:t>
          </w:r>
          <w:r w:rsidRPr="0084189F">
            <w:rPr>
              <w:szCs w:val="20"/>
            </w:rPr>
            <w:t>–</w:t>
          </w:r>
          <w:r>
            <w:rPr>
              <w:szCs w:val="20"/>
            </w:rPr>
            <w:t xml:space="preserve"> </w:t>
          </w:r>
          <w:r w:rsidR="0042047D" w:rsidRPr="0042047D">
            <w:rPr>
              <w:szCs w:val="20"/>
            </w:rPr>
            <w:t xml:space="preserve">Reimbursable Supplies and Materials List </w:t>
          </w:r>
        </w:p>
        <w:p w14:paraId="7D1A4B86" w14:textId="77777777" w:rsidR="008F1F80" w:rsidRDefault="0042047D" w:rsidP="0084189F">
          <w:pPr>
            <w:spacing w:after="0"/>
            <w:rPr>
              <w:szCs w:val="20"/>
            </w:rPr>
          </w:pPr>
          <w:r>
            <w:rPr>
              <w:szCs w:val="20"/>
            </w:rPr>
            <w:t xml:space="preserve">ATTACHMENT 4 </w:t>
          </w:r>
          <w:r w:rsidRPr="0084189F">
            <w:rPr>
              <w:szCs w:val="20"/>
            </w:rPr>
            <w:t>–</w:t>
          </w:r>
          <w:r>
            <w:rPr>
              <w:szCs w:val="20"/>
            </w:rPr>
            <w:t xml:space="preserve"> </w:t>
          </w:r>
          <w:r w:rsidR="00E1385B">
            <w:rPr>
              <w:szCs w:val="20"/>
            </w:rPr>
            <w:t>New Jersey State House Complex Procedure for Background Checks</w:t>
          </w:r>
        </w:p>
        <w:p w14:paraId="0208D4AF" w14:textId="77777777" w:rsidR="008F1F80" w:rsidRDefault="008F1F80" w:rsidP="0084189F">
          <w:pPr>
            <w:spacing w:after="0"/>
            <w:rPr>
              <w:szCs w:val="20"/>
            </w:rPr>
          </w:pPr>
          <w:r>
            <w:rPr>
              <w:szCs w:val="20"/>
            </w:rPr>
            <w:t>ATTACHMENT 5 – Bidder Data Sheet</w:t>
          </w:r>
        </w:p>
        <w:p w14:paraId="7CDDDCD7" w14:textId="77777777" w:rsidR="001944A6" w:rsidRDefault="008F1F80" w:rsidP="0084189F">
          <w:pPr>
            <w:spacing w:after="0"/>
            <w:rPr>
              <w:szCs w:val="20"/>
            </w:rPr>
          </w:pPr>
          <w:r>
            <w:rPr>
              <w:szCs w:val="20"/>
            </w:rPr>
            <w:t>ATTACHMENT 6 – Bidder Quote Overview Form</w:t>
          </w:r>
        </w:p>
        <w:p w14:paraId="322270DD" w14:textId="3975AFB0" w:rsidR="00EA5ED8" w:rsidRPr="0084189F" w:rsidRDefault="001944A6" w:rsidP="0084189F">
          <w:pPr>
            <w:spacing w:after="0"/>
            <w:rPr>
              <w:szCs w:val="20"/>
            </w:rPr>
          </w:pPr>
          <w:r>
            <w:rPr>
              <w:szCs w:val="20"/>
            </w:rPr>
            <w:t>ATTACHMENT 7 – Pre-Quote Conference PowerPoint Presentation</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25513C" w:rsidRDefault="007C2018">
      <w:pPr>
        <w:pStyle w:val="Heading1"/>
      </w:pPr>
      <w:bookmarkStart w:id="705" w:name="_Toc216257004"/>
      <w:bookmarkStart w:id="706" w:name="_Toc219889213"/>
      <w:bookmarkStart w:id="707" w:name="_Toc219889352"/>
      <w:bookmarkStart w:id="708" w:name="_Toc219894167"/>
      <w:r w:rsidRPr="0025513C">
        <w:lastRenderedPageBreak/>
        <w:t>INTRODUCTION AND SUMMARY OF THE BID SOLICITATION</w:t>
      </w:r>
      <w:bookmarkEnd w:id="705"/>
      <w:bookmarkEnd w:id="706"/>
      <w:bookmarkEnd w:id="707"/>
      <w:bookmarkEnd w:id="708"/>
    </w:p>
    <w:p w14:paraId="30F23E81" w14:textId="5488FF6A"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950BE0">
        <w:rPr>
          <w:szCs w:val="20"/>
        </w:rPr>
        <w:t xml:space="preserve"> </w:t>
      </w:r>
      <w:r w:rsidR="00950BE0" w:rsidRPr="00950BE0">
        <w:rPr>
          <w:szCs w:val="20"/>
        </w:rPr>
        <w:t>all</w:t>
      </w:r>
      <w:r w:rsidRPr="00950BE0">
        <w:rPr>
          <w:szCs w:val="20"/>
        </w:rPr>
        <w:t xml:space="preserve"> </w:t>
      </w:r>
      <w:r w:rsidR="00A47C01" w:rsidRPr="00BE4246">
        <w:rPr>
          <w:szCs w:val="20"/>
        </w:rPr>
        <w:t>State</w:t>
      </w:r>
      <w:r w:rsidRPr="00BE4246">
        <w:rPr>
          <w:szCs w:val="20"/>
        </w:rPr>
        <w:t xml:space="preserve"> </w:t>
      </w:r>
      <w:r w:rsidR="001D308F" w:rsidRPr="00BE4246">
        <w:rPr>
          <w:szCs w:val="20"/>
        </w:rPr>
        <w:t>U</w:t>
      </w:r>
      <w:r w:rsidRPr="00BE4246">
        <w:rPr>
          <w:szCs w:val="20"/>
        </w:rPr>
        <w:t xml:space="preserve">sing </w:t>
      </w:r>
      <w:r w:rsidR="001D308F" w:rsidRPr="00BE4246">
        <w:rPr>
          <w:szCs w:val="20"/>
        </w:rPr>
        <w:t>A</w:t>
      </w:r>
      <w:r w:rsidRPr="00BE4246">
        <w:rPr>
          <w:szCs w:val="20"/>
        </w:rPr>
        <w:t>gencies</w:t>
      </w:r>
      <w:r w:rsidR="007259DF" w:rsidRPr="00950BE0">
        <w:rPr>
          <w:szCs w:val="20"/>
        </w:rPr>
        <w:t xml:space="preserve"> and</w:t>
      </w:r>
      <w:r w:rsidR="007259DF">
        <w:rPr>
          <w:szCs w:val="20"/>
        </w:rPr>
        <w:t xml:space="preserve"> </w:t>
      </w:r>
      <w:r w:rsidR="007259DF" w:rsidRPr="007E2821">
        <w:rPr>
          <w:szCs w:val="20"/>
        </w:rPr>
        <w:t>Cooperative Purchasing Participants</w:t>
      </w:r>
      <w:r w:rsidRPr="007E2821">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5DBF664D" w14:textId="26BB74EE" w:rsidR="0025513C" w:rsidRPr="004E16F8" w:rsidRDefault="00E4758A" w:rsidP="00BE4246">
      <w:pPr>
        <w:pStyle w:val="11-text"/>
        <w:rPr>
          <w:rFonts w:eastAsia="MS Mincho"/>
        </w:rPr>
      </w:pPr>
      <w:r w:rsidRPr="0025513C">
        <w:t xml:space="preserve">Bidders are strongly encouraged to visit the </w:t>
      </w:r>
      <w:hyperlink r:id="rId18" w:history="1">
        <w:r w:rsidRPr="0025513C">
          <w:rPr>
            <w:rStyle w:val="Hyperlink"/>
            <w:rFonts w:cstheme="minorHAnsi"/>
          </w:rPr>
          <w:t>NJSTART Vendor Support Page</w:t>
        </w:r>
      </w:hyperlink>
      <w:r w:rsidRPr="0025513C">
        <w:t xml:space="preserve">, which contains Quick Reference Guides (QRGs), supporting videos, a glossary of </w:t>
      </w:r>
      <w:r w:rsidRPr="0025513C">
        <w:rPr>
          <w:rStyle w:val="IntenseEmphasis"/>
          <w:rFonts w:cstheme="minorHAnsi"/>
          <w:b w:val="0"/>
          <w:color w:val="00B050"/>
        </w:rPr>
        <w:t>NJ</w:t>
      </w:r>
      <w:r w:rsidRPr="0025513C">
        <w:rPr>
          <w:rStyle w:val="IntenseEmphasis"/>
          <w:rFonts w:cstheme="minorHAnsi"/>
          <w:b w:val="0"/>
          <w:color w:val="0070C0"/>
        </w:rPr>
        <w:t>START</w:t>
      </w:r>
      <w:r w:rsidRPr="0025513C">
        <w:rPr>
          <w:color w:val="0070C0"/>
        </w:rPr>
        <w:t xml:space="preserve"> </w:t>
      </w:r>
      <w:r w:rsidRPr="0025513C">
        <w:t xml:space="preserve">terms, and helpdesk contact information.  Bidders should utilize the QRGs before attempting to submit a Quote </w:t>
      </w:r>
      <w:r w:rsidR="00372CBA" w:rsidRPr="0025513C">
        <w:t xml:space="preserve">through </w:t>
      </w:r>
      <w:r w:rsidRPr="0025513C">
        <w:rPr>
          <w:rStyle w:val="IntenseEmphasis"/>
          <w:rFonts w:cstheme="minorHAnsi"/>
          <w:b w:val="0"/>
          <w:color w:val="00B050"/>
        </w:rPr>
        <w:t>NJ</w:t>
      </w:r>
      <w:r w:rsidRPr="0025513C">
        <w:rPr>
          <w:rStyle w:val="IntenseEmphasis"/>
          <w:rFonts w:cstheme="minorHAnsi"/>
          <w:b w:val="0"/>
          <w:color w:val="0070C0"/>
        </w:rPr>
        <w:t>START</w:t>
      </w:r>
      <w:r w:rsidRPr="0025513C">
        <w:t xml:space="preserve">.   It is the Bidder’s responsibility to ensure that the Quote and attachments have been properly submitted.  </w:t>
      </w:r>
      <w:r w:rsidR="00C32D6D" w:rsidRPr="0025513C">
        <w:rPr>
          <w:rFonts w:eastAsia="MS Mincho"/>
        </w:rPr>
        <w:t xml:space="preserve">Inquiries concerning the use of </w:t>
      </w:r>
      <w:r w:rsidR="00C32D6D" w:rsidRPr="0025513C">
        <w:rPr>
          <w:rStyle w:val="IntenseEmphasis"/>
          <w:rFonts w:eastAsia="MS Mincho" w:cstheme="minorHAnsi"/>
          <w:b w:val="0"/>
          <w:color w:val="00B050"/>
        </w:rPr>
        <w:t>NJ</w:t>
      </w:r>
      <w:r w:rsidR="00C32D6D" w:rsidRPr="0025513C">
        <w:rPr>
          <w:rStyle w:val="IntenseEmphasis"/>
          <w:rFonts w:eastAsia="MS Mincho" w:cstheme="minorHAnsi"/>
          <w:b w:val="0"/>
          <w:color w:val="0070C0"/>
        </w:rPr>
        <w:t>START</w:t>
      </w:r>
      <w:r w:rsidR="00C32D6D" w:rsidRPr="0025513C">
        <w:rPr>
          <w:rFonts w:eastAsia="MS Mincho"/>
        </w:rPr>
        <w:t xml:space="preserve"> may be directed to </w:t>
      </w:r>
      <w:hyperlink r:id="rId19" w:history="1">
        <w:r w:rsidR="00C32D6D" w:rsidRPr="0025513C">
          <w:rPr>
            <w:rStyle w:val="Hyperlink"/>
            <w:rFonts w:eastAsia="MS Mincho" w:cstheme="minorHAnsi"/>
          </w:rPr>
          <w:t>njstart@treas.nj.gov</w:t>
        </w:r>
      </w:hyperlink>
      <w:r w:rsidR="00C32D6D" w:rsidRPr="0025513C">
        <w:rPr>
          <w:rFonts w:eastAsia="MS Mincho"/>
        </w:rPr>
        <w:t xml:space="preserve">. The Division will not respond to substantive questions related to the Bid Solicitation or any other </w:t>
      </w:r>
      <w:r w:rsidR="008624C1" w:rsidRPr="0025513C">
        <w:rPr>
          <w:rFonts w:eastAsia="MS Mincho"/>
        </w:rPr>
        <w:t>Contract</w:t>
      </w:r>
      <w:r w:rsidR="00C32D6D" w:rsidRPr="0025513C">
        <w:rPr>
          <w:rFonts w:eastAsia="MS Mincho"/>
        </w:rPr>
        <w:t xml:space="preserve"> via this email </w:t>
      </w:r>
      <w:r w:rsidR="0025513C" w:rsidRPr="0025513C">
        <w:rPr>
          <w:rFonts w:eastAsia="MS Mincho"/>
        </w:rPr>
        <w:t>adder</w:t>
      </w:r>
    </w:p>
    <w:p w14:paraId="40EF347E" w14:textId="77777777" w:rsidR="0025513C" w:rsidRPr="00BE4246" w:rsidRDefault="0025513C" w:rsidP="00BE4246">
      <w:pPr>
        <w:pStyle w:val="11-text"/>
      </w:pPr>
    </w:p>
    <w:p w14:paraId="6E1BC91F" w14:textId="04E126A1" w:rsidR="00E8054C" w:rsidRPr="0025513C" w:rsidRDefault="009D7F88" w:rsidP="00BE4246">
      <w:pPr>
        <w:pStyle w:val="Heading2"/>
        <w:numPr>
          <w:ilvl w:val="0"/>
          <w:numId w:val="0"/>
        </w:numPr>
        <w:ind w:left="576" w:hanging="576"/>
      </w:pPr>
      <w:bookmarkStart w:id="709" w:name="_Toc216257005"/>
      <w:bookmarkStart w:id="710" w:name="_Toc219889214"/>
      <w:bookmarkStart w:id="711" w:name="_Toc219889353"/>
      <w:bookmarkStart w:id="712" w:name="_Toc219894168"/>
      <w:r>
        <w:rPr>
          <w:rFonts w:eastAsia="MS Mincho"/>
        </w:rPr>
        <w:t>1.1</w:t>
      </w:r>
      <w:r w:rsidR="008128B7">
        <w:rPr>
          <w:rFonts w:eastAsia="MS Mincho"/>
        </w:rPr>
        <w:tab/>
      </w:r>
      <w:bookmarkStart w:id="713" w:name="_Toc400531467"/>
      <w:bookmarkStart w:id="714" w:name="_Toc428533937"/>
      <w:bookmarkStart w:id="715" w:name="_Toc32310614"/>
      <w:r w:rsidR="00E8054C" w:rsidRPr="0025513C">
        <w:t>PURPOSE</w:t>
      </w:r>
      <w:r w:rsidR="00D05B73" w:rsidRPr="0025513C">
        <w:t>,</w:t>
      </w:r>
      <w:r w:rsidR="00E8054C" w:rsidRPr="0025513C">
        <w:t xml:space="preserve"> AND INTENT</w:t>
      </w:r>
      <w:bookmarkEnd w:id="713"/>
      <w:bookmarkEnd w:id="714"/>
      <w:bookmarkEnd w:id="715"/>
      <w:r w:rsidR="00D05B73" w:rsidRPr="0025513C">
        <w:t xml:space="preserve"> AND BACKGROUND</w:t>
      </w:r>
      <w:bookmarkEnd w:id="709"/>
      <w:bookmarkEnd w:id="710"/>
      <w:bookmarkEnd w:id="711"/>
      <w:bookmarkEnd w:id="712"/>
    </w:p>
    <w:p w14:paraId="3AFFA61E" w14:textId="72E527D6" w:rsidR="00E8054C" w:rsidRPr="0084189F" w:rsidRDefault="00E8054C" w:rsidP="0084189F">
      <w:pPr>
        <w:spacing w:after="0"/>
        <w:rPr>
          <w:szCs w:val="20"/>
        </w:rPr>
      </w:pPr>
      <w:r w:rsidRPr="0084189F">
        <w:rPr>
          <w:szCs w:val="20"/>
        </w:rPr>
        <w:t xml:space="preserve">The purpose of this Bid Solicitation is to solicit Quotes for </w:t>
      </w:r>
      <w:r w:rsidR="00705BD4">
        <w:rPr>
          <w:szCs w:val="20"/>
        </w:rPr>
        <w:t xml:space="preserve">water damage </w:t>
      </w:r>
      <w:r w:rsidR="001D308F">
        <w:rPr>
          <w:szCs w:val="20"/>
        </w:rPr>
        <w:t>restoration services for State</w:t>
      </w:r>
      <w:r w:rsidR="0025513C">
        <w:rPr>
          <w:rFonts w:ascii="Arial" w:eastAsia="Times New Roman" w:hAnsi="Arial" w:cs="Times New Roman"/>
          <w:sz w:val="22"/>
          <w:szCs w:val="24"/>
        </w:rPr>
        <w:t xml:space="preserve"> </w:t>
      </w:r>
      <w:r w:rsidR="0025513C" w:rsidRPr="0025513C">
        <w:rPr>
          <w:szCs w:val="20"/>
        </w:rPr>
        <w:t xml:space="preserve">and Cooperative Purchasing Program </w:t>
      </w:r>
      <w:r w:rsidR="0025513C">
        <w:rPr>
          <w:szCs w:val="20"/>
        </w:rPr>
        <w:t>P</w:t>
      </w:r>
      <w:r w:rsidR="0025513C" w:rsidRPr="0025513C">
        <w:rPr>
          <w:szCs w:val="20"/>
        </w:rPr>
        <w:t>articipant owned properties</w:t>
      </w:r>
      <w:r w:rsidR="0025513C">
        <w:rPr>
          <w:szCs w:val="20"/>
        </w:rPr>
        <w:t>.</w:t>
      </w:r>
    </w:p>
    <w:p w14:paraId="7C94B07A" w14:textId="77777777" w:rsidR="00E8054C" w:rsidRPr="0084189F" w:rsidRDefault="00E8054C" w:rsidP="009B43F4">
      <w:pPr>
        <w:spacing w:after="0"/>
        <w:rPr>
          <w:szCs w:val="20"/>
        </w:rPr>
      </w:pPr>
    </w:p>
    <w:p w14:paraId="6F432184" w14:textId="60FF780D" w:rsidR="00E8054C" w:rsidRPr="0084189F" w:rsidRDefault="0094354B" w:rsidP="0084189F">
      <w:pPr>
        <w:spacing w:after="0"/>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3C02F7" w:rsidRPr="0084189F">
        <w:rPr>
          <w:szCs w:val="20"/>
        </w:rPr>
        <w:t>Contract</w:t>
      </w:r>
      <w:r w:rsidR="00705BD4">
        <w:rPr>
          <w:szCs w:val="20"/>
        </w:rPr>
        <w:t>s</w:t>
      </w:r>
      <w:r w:rsidR="003C02F7" w:rsidRPr="0084189F" w:rsidDel="003C02F7">
        <w:rPr>
          <w:szCs w:val="20"/>
        </w:rPr>
        <w:t xml:space="preserve"> </w:t>
      </w:r>
      <w:r w:rsidR="00294EF5" w:rsidRPr="0084189F">
        <w:rPr>
          <w:szCs w:val="20"/>
        </w:rPr>
        <w:t>to</w:t>
      </w:r>
      <w:r w:rsidR="00E8054C" w:rsidRPr="0084189F">
        <w:rPr>
          <w:szCs w:val="20"/>
        </w:rPr>
        <w:t xml:space="preserve"> </w:t>
      </w:r>
      <w:r w:rsidR="00E8054C" w:rsidRPr="00BE4246">
        <w:rPr>
          <w:szCs w:val="20"/>
        </w:rPr>
        <w:t>those</w:t>
      </w:r>
      <w:r w:rsidR="00E8054C" w:rsidRPr="0084189F">
        <w:rPr>
          <w:szCs w:val="20"/>
        </w:rPr>
        <w:t xml:space="preserve"> responsible </w:t>
      </w:r>
      <w:r w:rsidR="00075C47" w:rsidRPr="0084189F">
        <w:rPr>
          <w:rFonts w:eastAsia="MS Mincho"/>
          <w:szCs w:val="20"/>
        </w:rPr>
        <w:t>Bidder(s)</w:t>
      </w:r>
      <w:r w:rsidR="00E8054C" w:rsidRPr="0084189F">
        <w:rPr>
          <w:szCs w:val="20"/>
        </w:rPr>
        <w:t xml:space="preserve"> whose Quote</w:t>
      </w:r>
      <w:r w:rsidR="00705BD4">
        <w:rPr>
          <w:szCs w:val="20"/>
        </w:rPr>
        <w:t>s</w:t>
      </w:r>
      <w:r w:rsidR="00E8054C" w:rsidRPr="0084189F">
        <w:rPr>
          <w:szCs w:val="20"/>
        </w:rPr>
        <w:t>, confor</w:t>
      </w:r>
      <w:r w:rsidR="00294EF5" w:rsidRPr="0084189F">
        <w:rPr>
          <w:szCs w:val="20"/>
        </w:rPr>
        <w:t>ming to this Bid Solicitation</w:t>
      </w:r>
      <w:r w:rsidR="00E8054C" w:rsidRPr="0084189F">
        <w:rPr>
          <w:szCs w:val="20"/>
        </w:rPr>
        <w:t xml:space="preserve"> </w:t>
      </w:r>
      <w:r w:rsidR="00E8054C" w:rsidRPr="00BE4246">
        <w:rPr>
          <w:szCs w:val="20"/>
        </w:rPr>
        <w:t>are</w:t>
      </w:r>
      <w:r w:rsidR="00E8054C" w:rsidRPr="0084189F">
        <w:rPr>
          <w:szCs w:val="20"/>
        </w:rPr>
        <w:t xml:space="preserve"> most advantageous to the State, 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w:t>
      </w:r>
      <w:r w:rsidR="009969B3">
        <w:rPr>
          <w:szCs w:val="20"/>
        </w:rPr>
        <w:t>Price Line</w:t>
      </w:r>
      <w:r w:rsidR="00E8054C" w:rsidRPr="0084189F">
        <w:rPr>
          <w:szCs w:val="20"/>
        </w:rPr>
        <w:t xml:space="preserv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3339DE59" w14:textId="3DDD6511" w:rsidR="00C201AD" w:rsidRDefault="00C201AD" w:rsidP="0084189F">
      <w:pPr>
        <w:spacing w:after="0"/>
        <w:rPr>
          <w:szCs w:val="20"/>
        </w:rPr>
      </w:pPr>
    </w:p>
    <w:p w14:paraId="2F586EC4" w14:textId="717B07A7" w:rsidR="00C201AD" w:rsidRPr="001C7B1B" w:rsidRDefault="00C201AD" w:rsidP="00C201AD">
      <w:r w:rsidRPr="001C7B1B">
        <w:t xml:space="preserve">For the purposes of this Bid Solicitation, the State shall be divided into three (3) Regions. These Regions shall be referred to as the following: North Region, Central Region, and South Region. </w:t>
      </w:r>
    </w:p>
    <w:p w14:paraId="461503F1" w14:textId="4110C781" w:rsidR="00C201AD" w:rsidRPr="001C7B1B" w:rsidRDefault="00C201AD" w:rsidP="00C201AD">
      <w:r w:rsidRPr="001C7B1B">
        <w:t xml:space="preserve">Please see the below chart regarding the </w:t>
      </w:r>
      <w:r w:rsidR="00247840">
        <w:t xml:space="preserve">counties that make up </w:t>
      </w:r>
      <w:r w:rsidRPr="001C7B1B">
        <w:t xml:space="preserve">the aforementioned Regions: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2"/>
        <w:gridCol w:w="3252"/>
        <w:gridCol w:w="3252"/>
      </w:tblGrid>
      <w:tr w:rsidR="00C201AD" w:rsidRPr="00BB11C4" w14:paraId="41AE4717" w14:textId="77777777" w:rsidTr="00BE4246">
        <w:trPr>
          <w:trHeight w:val="254"/>
          <w:jc w:val="center"/>
        </w:trPr>
        <w:tc>
          <w:tcPr>
            <w:tcW w:w="3252" w:type="dxa"/>
            <w:shd w:val="clear" w:color="auto" w:fill="E7E6E6" w:themeFill="background2"/>
          </w:tcPr>
          <w:p w14:paraId="099BC91B" w14:textId="77777777" w:rsidR="00C201AD" w:rsidRPr="00BE4246" w:rsidRDefault="00C201AD" w:rsidP="002346DE">
            <w:pPr>
              <w:pStyle w:val="TableParagraph"/>
              <w:spacing w:line="234" w:lineRule="exact"/>
              <w:jc w:val="both"/>
              <w:rPr>
                <w:rFonts w:asciiTheme="minorHAnsi" w:hAnsiTheme="minorHAnsi" w:cstheme="minorHAnsi"/>
                <w:b/>
                <w:sz w:val="20"/>
                <w:szCs w:val="20"/>
              </w:rPr>
            </w:pPr>
            <w:r w:rsidRPr="00BE4246">
              <w:rPr>
                <w:rFonts w:asciiTheme="minorHAnsi" w:hAnsiTheme="minorHAnsi" w:cstheme="minorHAnsi"/>
                <w:b/>
                <w:sz w:val="20"/>
                <w:szCs w:val="20"/>
              </w:rPr>
              <w:t>NORTH REGION</w:t>
            </w:r>
          </w:p>
        </w:tc>
        <w:tc>
          <w:tcPr>
            <w:tcW w:w="3252" w:type="dxa"/>
            <w:shd w:val="clear" w:color="auto" w:fill="E7E6E6" w:themeFill="background2"/>
          </w:tcPr>
          <w:p w14:paraId="387EB6A6" w14:textId="77777777" w:rsidR="00C201AD" w:rsidRPr="00BE4246" w:rsidRDefault="00C201AD" w:rsidP="002346DE">
            <w:pPr>
              <w:pStyle w:val="TableParagraph"/>
              <w:spacing w:line="234" w:lineRule="exact"/>
              <w:jc w:val="both"/>
              <w:rPr>
                <w:rFonts w:asciiTheme="minorHAnsi" w:hAnsiTheme="minorHAnsi" w:cstheme="minorHAnsi"/>
                <w:b/>
                <w:sz w:val="20"/>
                <w:szCs w:val="20"/>
              </w:rPr>
            </w:pPr>
            <w:r w:rsidRPr="00BE4246">
              <w:rPr>
                <w:rFonts w:asciiTheme="minorHAnsi" w:hAnsiTheme="minorHAnsi" w:cstheme="minorHAnsi"/>
                <w:b/>
                <w:sz w:val="20"/>
                <w:szCs w:val="20"/>
              </w:rPr>
              <w:t>CENTRAL REGION</w:t>
            </w:r>
          </w:p>
        </w:tc>
        <w:tc>
          <w:tcPr>
            <w:tcW w:w="3252" w:type="dxa"/>
            <w:shd w:val="clear" w:color="auto" w:fill="E7E6E6" w:themeFill="background2"/>
          </w:tcPr>
          <w:p w14:paraId="7031CDBA" w14:textId="77777777" w:rsidR="00C201AD" w:rsidRPr="00BE4246" w:rsidRDefault="00C201AD" w:rsidP="002346DE">
            <w:pPr>
              <w:pStyle w:val="TableParagraph"/>
              <w:spacing w:line="234" w:lineRule="exact"/>
              <w:jc w:val="both"/>
              <w:rPr>
                <w:rFonts w:asciiTheme="minorHAnsi" w:hAnsiTheme="minorHAnsi" w:cstheme="minorHAnsi"/>
                <w:b/>
                <w:sz w:val="20"/>
                <w:szCs w:val="20"/>
              </w:rPr>
            </w:pPr>
            <w:r w:rsidRPr="00BE4246">
              <w:rPr>
                <w:rFonts w:asciiTheme="minorHAnsi" w:hAnsiTheme="minorHAnsi" w:cstheme="minorHAnsi"/>
                <w:b/>
                <w:sz w:val="20"/>
                <w:szCs w:val="20"/>
              </w:rPr>
              <w:t>SOUTH REGION</w:t>
            </w:r>
          </w:p>
        </w:tc>
      </w:tr>
      <w:tr w:rsidR="00C201AD" w:rsidRPr="00BB11C4" w14:paraId="58283777" w14:textId="77777777" w:rsidTr="002346DE">
        <w:trPr>
          <w:trHeight w:val="251"/>
          <w:jc w:val="center"/>
        </w:trPr>
        <w:tc>
          <w:tcPr>
            <w:tcW w:w="3252" w:type="dxa"/>
          </w:tcPr>
          <w:p w14:paraId="55EA1432"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Bergen</w:t>
            </w:r>
          </w:p>
        </w:tc>
        <w:tc>
          <w:tcPr>
            <w:tcW w:w="3252" w:type="dxa"/>
          </w:tcPr>
          <w:p w14:paraId="1015B003"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Hunterdon</w:t>
            </w:r>
          </w:p>
        </w:tc>
        <w:tc>
          <w:tcPr>
            <w:tcW w:w="3252" w:type="dxa"/>
          </w:tcPr>
          <w:p w14:paraId="2B0E2182"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Atlantic</w:t>
            </w:r>
          </w:p>
        </w:tc>
      </w:tr>
      <w:tr w:rsidR="00C201AD" w:rsidRPr="00BB11C4" w14:paraId="03D97DAA" w14:textId="77777777" w:rsidTr="002346DE">
        <w:trPr>
          <w:trHeight w:val="254"/>
          <w:jc w:val="center"/>
        </w:trPr>
        <w:tc>
          <w:tcPr>
            <w:tcW w:w="3252" w:type="dxa"/>
          </w:tcPr>
          <w:p w14:paraId="19E4B5C3"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Essex</w:t>
            </w:r>
          </w:p>
        </w:tc>
        <w:tc>
          <w:tcPr>
            <w:tcW w:w="3252" w:type="dxa"/>
          </w:tcPr>
          <w:p w14:paraId="761DB208"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Mercer</w:t>
            </w:r>
          </w:p>
        </w:tc>
        <w:tc>
          <w:tcPr>
            <w:tcW w:w="3252" w:type="dxa"/>
          </w:tcPr>
          <w:p w14:paraId="6C43E5F3"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Burlington</w:t>
            </w:r>
          </w:p>
        </w:tc>
      </w:tr>
      <w:tr w:rsidR="00C201AD" w:rsidRPr="00BB11C4" w14:paraId="3CA83689" w14:textId="77777777" w:rsidTr="002346DE">
        <w:trPr>
          <w:trHeight w:val="251"/>
          <w:jc w:val="center"/>
        </w:trPr>
        <w:tc>
          <w:tcPr>
            <w:tcW w:w="3252" w:type="dxa"/>
          </w:tcPr>
          <w:p w14:paraId="49B682E7"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Hudson</w:t>
            </w:r>
          </w:p>
        </w:tc>
        <w:tc>
          <w:tcPr>
            <w:tcW w:w="3252" w:type="dxa"/>
          </w:tcPr>
          <w:p w14:paraId="79C8AED5"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Middlesex</w:t>
            </w:r>
          </w:p>
        </w:tc>
        <w:tc>
          <w:tcPr>
            <w:tcW w:w="3252" w:type="dxa"/>
          </w:tcPr>
          <w:p w14:paraId="22E81632"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Camden</w:t>
            </w:r>
          </w:p>
        </w:tc>
      </w:tr>
      <w:tr w:rsidR="00C201AD" w:rsidRPr="00BB11C4" w14:paraId="591B958A" w14:textId="77777777" w:rsidTr="002346DE">
        <w:trPr>
          <w:trHeight w:val="254"/>
          <w:jc w:val="center"/>
        </w:trPr>
        <w:tc>
          <w:tcPr>
            <w:tcW w:w="3252" w:type="dxa"/>
          </w:tcPr>
          <w:p w14:paraId="1C40EC5B"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Morris</w:t>
            </w:r>
          </w:p>
        </w:tc>
        <w:tc>
          <w:tcPr>
            <w:tcW w:w="3252" w:type="dxa"/>
          </w:tcPr>
          <w:p w14:paraId="01B81696"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Monmouth</w:t>
            </w:r>
          </w:p>
        </w:tc>
        <w:tc>
          <w:tcPr>
            <w:tcW w:w="3252" w:type="dxa"/>
          </w:tcPr>
          <w:p w14:paraId="0E471C76"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Cape May</w:t>
            </w:r>
          </w:p>
        </w:tc>
      </w:tr>
      <w:tr w:rsidR="00C201AD" w:rsidRPr="00BB11C4" w14:paraId="1DEDDE4B" w14:textId="77777777" w:rsidTr="002346DE">
        <w:trPr>
          <w:trHeight w:val="251"/>
          <w:jc w:val="center"/>
        </w:trPr>
        <w:tc>
          <w:tcPr>
            <w:tcW w:w="3252" w:type="dxa"/>
          </w:tcPr>
          <w:p w14:paraId="1244A23B"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Passaic</w:t>
            </w:r>
          </w:p>
        </w:tc>
        <w:tc>
          <w:tcPr>
            <w:tcW w:w="3252" w:type="dxa"/>
          </w:tcPr>
          <w:p w14:paraId="6E1075C4"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Ocean</w:t>
            </w:r>
          </w:p>
        </w:tc>
        <w:tc>
          <w:tcPr>
            <w:tcW w:w="3252" w:type="dxa"/>
          </w:tcPr>
          <w:p w14:paraId="0882D339"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Cumberland</w:t>
            </w:r>
          </w:p>
        </w:tc>
      </w:tr>
      <w:tr w:rsidR="00C201AD" w:rsidRPr="00BB11C4" w14:paraId="0A54ED20" w14:textId="77777777" w:rsidTr="002346DE">
        <w:trPr>
          <w:trHeight w:val="253"/>
          <w:jc w:val="center"/>
        </w:trPr>
        <w:tc>
          <w:tcPr>
            <w:tcW w:w="3252" w:type="dxa"/>
          </w:tcPr>
          <w:p w14:paraId="497599A5"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Sussex</w:t>
            </w:r>
          </w:p>
        </w:tc>
        <w:tc>
          <w:tcPr>
            <w:tcW w:w="3252" w:type="dxa"/>
          </w:tcPr>
          <w:p w14:paraId="3F9423D6"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Somerset</w:t>
            </w:r>
          </w:p>
        </w:tc>
        <w:tc>
          <w:tcPr>
            <w:tcW w:w="3252" w:type="dxa"/>
          </w:tcPr>
          <w:p w14:paraId="312F9ADD"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Gloucester</w:t>
            </w:r>
          </w:p>
        </w:tc>
      </w:tr>
      <w:tr w:rsidR="00C201AD" w:rsidRPr="00BB11C4" w14:paraId="16FED975" w14:textId="77777777" w:rsidTr="002346DE">
        <w:trPr>
          <w:trHeight w:val="254"/>
          <w:jc w:val="center"/>
        </w:trPr>
        <w:tc>
          <w:tcPr>
            <w:tcW w:w="3252" w:type="dxa"/>
          </w:tcPr>
          <w:p w14:paraId="77199A1F"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Union</w:t>
            </w:r>
          </w:p>
        </w:tc>
        <w:tc>
          <w:tcPr>
            <w:tcW w:w="3252" w:type="dxa"/>
          </w:tcPr>
          <w:p w14:paraId="2C3A8BA0" w14:textId="77777777" w:rsidR="00C201AD" w:rsidRPr="00BE4246" w:rsidRDefault="00C201AD" w:rsidP="002346DE">
            <w:pPr>
              <w:pStyle w:val="TableParagraph"/>
              <w:ind w:left="0"/>
              <w:jc w:val="both"/>
              <w:rPr>
                <w:rFonts w:asciiTheme="minorHAnsi" w:hAnsiTheme="minorHAnsi" w:cstheme="minorHAnsi"/>
                <w:sz w:val="20"/>
                <w:szCs w:val="20"/>
              </w:rPr>
            </w:pPr>
          </w:p>
        </w:tc>
        <w:tc>
          <w:tcPr>
            <w:tcW w:w="3252" w:type="dxa"/>
          </w:tcPr>
          <w:p w14:paraId="5D0B5669" w14:textId="77777777" w:rsidR="00C201AD" w:rsidRPr="00BE4246" w:rsidRDefault="00C201AD" w:rsidP="002346DE">
            <w:pPr>
              <w:pStyle w:val="TableParagraph"/>
              <w:spacing w:line="234" w:lineRule="exact"/>
              <w:jc w:val="both"/>
              <w:rPr>
                <w:rFonts w:asciiTheme="minorHAnsi" w:hAnsiTheme="minorHAnsi" w:cstheme="minorHAnsi"/>
                <w:sz w:val="20"/>
                <w:szCs w:val="20"/>
              </w:rPr>
            </w:pPr>
            <w:r w:rsidRPr="00BE4246">
              <w:rPr>
                <w:rFonts w:asciiTheme="minorHAnsi" w:hAnsiTheme="minorHAnsi" w:cstheme="minorHAnsi"/>
                <w:sz w:val="20"/>
                <w:szCs w:val="20"/>
              </w:rPr>
              <w:t>Salem</w:t>
            </w:r>
          </w:p>
        </w:tc>
      </w:tr>
      <w:tr w:rsidR="00C201AD" w:rsidRPr="00BB11C4" w14:paraId="6F072D5E" w14:textId="77777777" w:rsidTr="002346DE">
        <w:trPr>
          <w:trHeight w:val="251"/>
          <w:jc w:val="center"/>
        </w:trPr>
        <w:tc>
          <w:tcPr>
            <w:tcW w:w="3252" w:type="dxa"/>
          </w:tcPr>
          <w:p w14:paraId="49E912C7" w14:textId="77777777" w:rsidR="00C201AD" w:rsidRPr="00BE4246" w:rsidRDefault="00C201AD" w:rsidP="002346DE">
            <w:pPr>
              <w:pStyle w:val="TableParagraph"/>
              <w:spacing w:line="232" w:lineRule="exact"/>
              <w:jc w:val="both"/>
              <w:rPr>
                <w:rFonts w:asciiTheme="minorHAnsi" w:hAnsiTheme="minorHAnsi" w:cstheme="minorHAnsi"/>
                <w:sz w:val="20"/>
                <w:szCs w:val="20"/>
              </w:rPr>
            </w:pPr>
            <w:r w:rsidRPr="00BE4246">
              <w:rPr>
                <w:rFonts w:asciiTheme="minorHAnsi" w:hAnsiTheme="minorHAnsi" w:cstheme="minorHAnsi"/>
                <w:sz w:val="20"/>
                <w:szCs w:val="20"/>
              </w:rPr>
              <w:t>Warren</w:t>
            </w:r>
          </w:p>
        </w:tc>
        <w:tc>
          <w:tcPr>
            <w:tcW w:w="3252" w:type="dxa"/>
          </w:tcPr>
          <w:p w14:paraId="0D823BC1" w14:textId="77777777" w:rsidR="00C201AD" w:rsidRPr="00BE4246" w:rsidRDefault="00C201AD" w:rsidP="002346DE">
            <w:pPr>
              <w:pStyle w:val="TableParagraph"/>
              <w:ind w:left="0"/>
              <w:jc w:val="both"/>
              <w:rPr>
                <w:rFonts w:asciiTheme="minorHAnsi" w:hAnsiTheme="minorHAnsi" w:cstheme="minorHAnsi"/>
                <w:sz w:val="20"/>
                <w:szCs w:val="20"/>
              </w:rPr>
            </w:pPr>
          </w:p>
        </w:tc>
        <w:tc>
          <w:tcPr>
            <w:tcW w:w="3252" w:type="dxa"/>
          </w:tcPr>
          <w:p w14:paraId="583B1E53" w14:textId="77777777" w:rsidR="00C201AD" w:rsidRPr="00BE4246" w:rsidRDefault="00C201AD" w:rsidP="002346DE">
            <w:pPr>
              <w:pStyle w:val="TableParagraph"/>
              <w:ind w:left="0"/>
              <w:jc w:val="both"/>
              <w:rPr>
                <w:rFonts w:asciiTheme="minorHAnsi" w:hAnsiTheme="minorHAnsi" w:cstheme="minorHAnsi"/>
                <w:sz w:val="20"/>
                <w:szCs w:val="20"/>
              </w:rPr>
            </w:pPr>
          </w:p>
        </w:tc>
      </w:tr>
    </w:tbl>
    <w:p w14:paraId="3298D1A1" w14:textId="77777777" w:rsidR="007D1349" w:rsidRDefault="007D1349" w:rsidP="0084189F">
      <w:pPr>
        <w:spacing w:after="0"/>
        <w:rPr>
          <w:szCs w:val="20"/>
        </w:rPr>
      </w:pPr>
    </w:p>
    <w:p w14:paraId="54870F86" w14:textId="74353473" w:rsidR="00FD0FCF" w:rsidRDefault="007D1349" w:rsidP="0084189F">
      <w:pPr>
        <w:spacing w:after="0"/>
        <w:rPr>
          <w:szCs w:val="20"/>
        </w:rPr>
      </w:pPr>
      <w:r>
        <w:rPr>
          <w:szCs w:val="20"/>
        </w:rPr>
        <w:t xml:space="preserve">Each Region </w:t>
      </w:r>
      <w:r w:rsidR="00FD0FCF">
        <w:rPr>
          <w:szCs w:val="20"/>
        </w:rPr>
        <w:t>in this Bid solicitation is</w:t>
      </w:r>
      <w:r>
        <w:rPr>
          <w:szCs w:val="20"/>
        </w:rPr>
        <w:t xml:space="preserve"> </w:t>
      </w:r>
      <w:r w:rsidR="00FD0FCF">
        <w:rPr>
          <w:szCs w:val="20"/>
        </w:rPr>
        <w:t>represented by a separate</w:t>
      </w:r>
      <w:r>
        <w:rPr>
          <w:szCs w:val="20"/>
        </w:rPr>
        <w:t xml:space="preserve"> State-Supplied Price Sheet. Each of the three (3) State-Supplied Price Sheets contain</w:t>
      </w:r>
      <w:r w:rsidR="0004143D">
        <w:rPr>
          <w:szCs w:val="20"/>
        </w:rPr>
        <w:t>s</w:t>
      </w:r>
      <w:r>
        <w:rPr>
          <w:szCs w:val="20"/>
        </w:rPr>
        <w:t xml:space="preserve"> sixty-seven (67) Price Lines</w:t>
      </w:r>
      <w:r w:rsidR="002C41E0">
        <w:rPr>
          <w:szCs w:val="20"/>
        </w:rPr>
        <w:t>,</w:t>
      </w:r>
      <w:r w:rsidR="00FD0FCF">
        <w:rPr>
          <w:szCs w:val="20"/>
        </w:rPr>
        <w:t xml:space="preserve"> which are grouped as follows:</w:t>
      </w:r>
    </w:p>
    <w:p w14:paraId="06D21244" w14:textId="77777777" w:rsidR="0022066F" w:rsidRDefault="0022066F" w:rsidP="0084189F">
      <w:pPr>
        <w:spacing w:after="0"/>
        <w:rPr>
          <w:szCs w:val="20"/>
        </w:rPr>
      </w:pPr>
    </w:p>
    <w:tbl>
      <w:tblPr>
        <w:tblStyle w:val="TableGrid"/>
        <w:tblW w:w="10975" w:type="dxa"/>
        <w:tblLook w:val="04A0" w:firstRow="1" w:lastRow="0" w:firstColumn="1" w:lastColumn="0" w:noHBand="0" w:noVBand="1"/>
      </w:tblPr>
      <w:tblGrid>
        <w:gridCol w:w="1345"/>
        <w:gridCol w:w="9630"/>
      </w:tblGrid>
      <w:tr w:rsidR="0022066F" w:rsidRPr="00F404DB" w14:paraId="73AE1DB0" w14:textId="77777777" w:rsidTr="00BE4246">
        <w:tc>
          <w:tcPr>
            <w:tcW w:w="1345" w:type="dxa"/>
            <w:shd w:val="clear" w:color="auto" w:fill="E7E6E6" w:themeFill="background2"/>
          </w:tcPr>
          <w:p w14:paraId="3FD7BBBB" w14:textId="7A2FE9E6" w:rsidR="0022066F" w:rsidRPr="00F404DB" w:rsidRDefault="000610CC" w:rsidP="00BE4246">
            <w:pPr>
              <w:rPr>
                <w:rFonts w:eastAsiaTheme="minorHAnsi" w:cstheme="minorHAnsi"/>
                <w:b/>
              </w:rPr>
            </w:pPr>
            <w:r w:rsidRPr="00F404DB">
              <w:rPr>
                <w:rFonts w:eastAsiaTheme="minorHAnsi" w:cstheme="minorHAnsi"/>
                <w:b/>
              </w:rPr>
              <w:t>Price Line</w:t>
            </w:r>
            <w:r w:rsidR="0004143D" w:rsidRPr="004335E4">
              <w:rPr>
                <w:rFonts w:cstheme="minorHAnsi"/>
                <w:b/>
              </w:rPr>
              <w:t xml:space="preserve"> #</w:t>
            </w:r>
            <w:r w:rsidR="00A04740" w:rsidRPr="004335E4">
              <w:rPr>
                <w:rFonts w:cstheme="minorHAnsi"/>
                <w:b/>
              </w:rPr>
              <w:t>s</w:t>
            </w:r>
          </w:p>
        </w:tc>
        <w:tc>
          <w:tcPr>
            <w:tcW w:w="9630" w:type="dxa"/>
            <w:shd w:val="clear" w:color="auto" w:fill="E7E6E6" w:themeFill="background2"/>
          </w:tcPr>
          <w:p w14:paraId="5249C8ED" w14:textId="77777777" w:rsidR="0022066F" w:rsidRPr="00F404DB" w:rsidRDefault="0022066F" w:rsidP="00BE4246">
            <w:pPr>
              <w:rPr>
                <w:rFonts w:eastAsiaTheme="minorHAnsi" w:cstheme="minorHAnsi"/>
                <w:b/>
              </w:rPr>
            </w:pPr>
            <w:r w:rsidRPr="004335E4">
              <w:rPr>
                <w:rFonts w:cstheme="minorHAnsi"/>
                <w:b/>
              </w:rPr>
              <w:t>Description</w:t>
            </w:r>
          </w:p>
        </w:tc>
      </w:tr>
      <w:tr w:rsidR="0022066F" w:rsidRPr="00F404DB" w14:paraId="47890983" w14:textId="77777777" w:rsidTr="00BE4246">
        <w:tc>
          <w:tcPr>
            <w:tcW w:w="1345" w:type="dxa"/>
          </w:tcPr>
          <w:p w14:paraId="79B5D0DC" w14:textId="02CC0056" w:rsidR="0022066F" w:rsidRPr="00F404DB" w:rsidRDefault="0022066F" w:rsidP="00211601">
            <w:pPr>
              <w:jc w:val="both"/>
              <w:rPr>
                <w:rFonts w:eastAsiaTheme="minorHAnsi" w:cstheme="minorHAnsi"/>
              </w:rPr>
            </w:pPr>
            <w:r w:rsidRPr="00F404DB">
              <w:rPr>
                <w:rFonts w:cstheme="minorHAnsi"/>
              </w:rPr>
              <w:t>1</w:t>
            </w:r>
          </w:p>
        </w:tc>
        <w:tc>
          <w:tcPr>
            <w:tcW w:w="9630" w:type="dxa"/>
          </w:tcPr>
          <w:p w14:paraId="4F1A85BA" w14:textId="0B58EA69" w:rsidR="0022066F" w:rsidRPr="00F404DB" w:rsidRDefault="007973AC" w:rsidP="007973AC">
            <w:pPr>
              <w:jc w:val="both"/>
              <w:rPr>
                <w:rFonts w:eastAsiaTheme="minorHAnsi" w:cstheme="minorHAnsi"/>
              </w:rPr>
            </w:pPr>
            <w:r w:rsidRPr="004335E4">
              <w:rPr>
                <w:rFonts w:cstheme="minorHAnsi"/>
              </w:rPr>
              <w:t>Percentage Mark-u</w:t>
            </w:r>
            <w:r w:rsidRPr="00F404DB">
              <w:rPr>
                <w:rFonts w:cstheme="minorHAnsi"/>
              </w:rPr>
              <w:t>p Over Supplier Invoice for</w:t>
            </w:r>
            <w:r w:rsidR="006A6BA2">
              <w:rPr>
                <w:rFonts w:cstheme="minorHAnsi"/>
              </w:rPr>
              <w:t xml:space="preserve"> Labor</w:t>
            </w:r>
            <w:r w:rsidRPr="00F404DB">
              <w:rPr>
                <w:rFonts w:cstheme="minorHAnsi"/>
              </w:rPr>
              <w:t xml:space="preserve"> Supplies and Materials</w:t>
            </w:r>
          </w:p>
        </w:tc>
      </w:tr>
      <w:tr w:rsidR="0022066F" w:rsidRPr="00F404DB" w14:paraId="24F3B54B" w14:textId="77777777" w:rsidTr="00BE4246">
        <w:tc>
          <w:tcPr>
            <w:tcW w:w="1345" w:type="dxa"/>
          </w:tcPr>
          <w:p w14:paraId="6F3EB15E" w14:textId="29CF52CA" w:rsidR="0022066F" w:rsidRPr="00F404DB" w:rsidRDefault="007973AC" w:rsidP="007973AC">
            <w:pPr>
              <w:jc w:val="both"/>
              <w:rPr>
                <w:rFonts w:eastAsiaTheme="minorHAnsi" w:cstheme="minorHAnsi"/>
              </w:rPr>
            </w:pPr>
            <w:r w:rsidRPr="00F404DB">
              <w:rPr>
                <w:rFonts w:cstheme="minorHAnsi"/>
              </w:rPr>
              <w:t>2</w:t>
            </w:r>
            <w:r w:rsidR="00211601" w:rsidRPr="00F404DB">
              <w:rPr>
                <w:rFonts w:cstheme="minorHAnsi"/>
              </w:rPr>
              <w:t>-</w:t>
            </w:r>
            <w:r w:rsidRPr="00F404DB">
              <w:rPr>
                <w:rFonts w:cstheme="minorHAnsi"/>
              </w:rPr>
              <w:t>15</w:t>
            </w:r>
          </w:p>
        </w:tc>
        <w:tc>
          <w:tcPr>
            <w:tcW w:w="9630" w:type="dxa"/>
          </w:tcPr>
          <w:p w14:paraId="532747A0" w14:textId="3BC274FB" w:rsidR="0022066F" w:rsidRPr="00F404DB" w:rsidRDefault="00211601" w:rsidP="0069405C">
            <w:pPr>
              <w:jc w:val="both"/>
              <w:rPr>
                <w:rFonts w:eastAsiaTheme="minorHAnsi" w:cstheme="minorHAnsi"/>
              </w:rPr>
            </w:pPr>
            <w:r w:rsidRPr="004335E4">
              <w:rPr>
                <w:rFonts w:cstheme="minorHAnsi"/>
              </w:rPr>
              <w:t xml:space="preserve">All-inclusive Hourly </w:t>
            </w:r>
            <w:r w:rsidR="007973AC" w:rsidRPr="004335E4">
              <w:rPr>
                <w:rFonts w:cstheme="minorHAnsi"/>
              </w:rPr>
              <w:t xml:space="preserve">Rates </w:t>
            </w:r>
            <w:r w:rsidRPr="00F404DB">
              <w:rPr>
                <w:rFonts w:cstheme="minorHAnsi"/>
              </w:rPr>
              <w:t xml:space="preserve">for </w:t>
            </w:r>
            <w:r w:rsidR="007973AC" w:rsidRPr="00F404DB">
              <w:rPr>
                <w:rFonts w:cstheme="minorHAnsi"/>
              </w:rPr>
              <w:t xml:space="preserve">Regular and Overtime for all Personnel </w:t>
            </w:r>
          </w:p>
        </w:tc>
      </w:tr>
      <w:tr w:rsidR="0022066F" w:rsidRPr="00F404DB" w14:paraId="538AAAD9" w14:textId="77777777" w:rsidTr="00BE4246">
        <w:tc>
          <w:tcPr>
            <w:tcW w:w="1345" w:type="dxa"/>
          </w:tcPr>
          <w:p w14:paraId="347ED4DD" w14:textId="061BA08D" w:rsidR="0022066F" w:rsidRPr="00F404DB" w:rsidRDefault="007973AC" w:rsidP="00CC3DFF">
            <w:pPr>
              <w:jc w:val="both"/>
              <w:rPr>
                <w:rFonts w:eastAsiaTheme="minorHAnsi" w:cstheme="minorHAnsi"/>
              </w:rPr>
            </w:pPr>
            <w:r w:rsidRPr="00F404DB">
              <w:rPr>
                <w:rFonts w:cstheme="minorHAnsi"/>
              </w:rPr>
              <w:t>1</w:t>
            </w:r>
            <w:r w:rsidR="0022066F" w:rsidRPr="00F404DB">
              <w:rPr>
                <w:rFonts w:cstheme="minorHAnsi"/>
              </w:rPr>
              <w:t>6</w:t>
            </w:r>
            <w:r w:rsidRPr="00F404DB">
              <w:rPr>
                <w:rFonts w:cstheme="minorHAnsi"/>
              </w:rPr>
              <w:t>-66</w:t>
            </w:r>
          </w:p>
        </w:tc>
        <w:tc>
          <w:tcPr>
            <w:tcW w:w="9630" w:type="dxa"/>
          </w:tcPr>
          <w:p w14:paraId="00B8FB3B" w14:textId="2E0EA836" w:rsidR="0022066F" w:rsidRPr="00F404DB" w:rsidRDefault="007973AC" w:rsidP="0069405C">
            <w:pPr>
              <w:jc w:val="both"/>
              <w:rPr>
                <w:rFonts w:eastAsiaTheme="minorHAnsi" w:cstheme="minorHAnsi"/>
              </w:rPr>
            </w:pPr>
            <w:r w:rsidRPr="004335E4">
              <w:rPr>
                <w:rFonts w:cstheme="minorHAnsi"/>
              </w:rPr>
              <w:t xml:space="preserve">All-inclusive Hourly Rates for All Equipment Including Fuel and Normal Maintenance </w:t>
            </w:r>
          </w:p>
        </w:tc>
      </w:tr>
      <w:tr w:rsidR="007973AC" w:rsidRPr="00F404DB" w14:paraId="64009F7C" w14:textId="77777777" w:rsidTr="00BE4246">
        <w:tc>
          <w:tcPr>
            <w:tcW w:w="1345" w:type="dxa"/>
          </w:tcPr>
          <w:p w14:paraId="301A6757" w14:textId="0D28177B" w:rsidR="007973AC" w:rsidRPr="00FA332D" w:rsidRDefault="007973AC" w:rsidP="00CC3DFF">
            <w:pPr>
              <w:jc w:val="both"/>
              <w:rPr>
                <w:rFonts w:cstheme="minorHAnsi"/>
              </w:rPr>
            </w:pPr>
            <w:r w:rsidRPr="00F404DB">
              <w:rPr>
                <w:rFonts w:cstheme="minorHAnsi"/>
              </w:rPr>
              <w:t>67</w:t>
            </w:r>
          </w:p>
        </w:tc>
        <w:tc>
          <w:tcPr>
            <w:tcW w:w="9630" w:type="dxa"/>
          </w:tcPr>
          <w:p w14:paraId="7FFB3A83" w14:textId="0BDA130F" w:rsidR="007973AC" w:rsidRPr="00D539C8" w:rsidRDefault="007973AC" w:rsidP="007973AC">
            <w:pPr>
              <w:jc w:val="both"/>
              <w:rPr>
                <w:rFonts w:cstheme="minorHAnsi"/>
              </w:rPr>
            </w:pPr>
            <w:r w:rsidRPr="00D539C8">
              <w:rPr>
                <w:rFonts w:cstheme="minorHAnsi"/>
              </w:rPr>
              <w:t>All-inclusive Percentage Mark-up for Rental Equipment</w:t>
            </w:r>
            <w:r w:rsidR="00A04740" w:rsidRPr="00D539C8">
              <w:rPr>
                <w:rFonts w:cstheme="minorHAnsi"/>
              </w:rPr>
              <w:t xml:space="preserve"> Including Fuel and Normal Maintenance</w:t>
            </w:r>
          </w:p>
        </w:tc>
      </w:tr>
    </w:tbl>
    <w:p w14:paraId="5DDFDFBA" w14:textId="0357F018" w:rsidR="00E8054C" w:rsidRPr="0084189F" w:rsidRDefault="00FD0FCF" w:rsidP="0084189F">
      <w:pPr>
        <w:spacing w:after="0"/>
        <w:rPr>
          <w:b/>
          <w:szCs w:val="20"/>
          <w:highlight w:val="green"/>
        </w:rPr>
      </w:pPr>
      <w:r>
        <w:rPr>
          <w:szCs w:val="20"/>
        </w:rPr>
        <w:t xml:space="preserve"> </w:t>
      </w:r>
    </w:p>
    <w:p w14:paraId="1322C69F" w14:textId="77FC1667" w:rsidR="00631A4B" w:rsidRDefault="000D2765" w:rsidP="00631A4B">
      <w:r>
        <w:t xml:space="preserve">Quotes will be evaluated in accordance with Bid Solicitation Section 8.0, </w:t>
      </w:r>
      <w:r w:rsidRPr="00424676">
        <w:rPr>
          <w:i/>
        </w:rPr>
        <w:t>Quote Evaluation</w:t>
      </w:r>
      <w:r w:rsidR="00B11AFA">
        <w:rPr>
          <w:i/>
        </w:rPr>
        <w:t xml:space="preserve"> and Award</w:t>
      </w:r>
      <w:r>
        <w:t xml:space="preserve">. </w:t>
      </w:r>
      <w:r w:rsidR="002E1D68">
        <w:t xml:space="preserve">Each </w:t>
      </w:r>
      <w:r w:rsidR="00B6561D">
        <w:t>R</w:t>
      </w:r>
      <w:r w:rsidR="002E1D68">
        <w:t xml:space="preserve">egion will be evaluated and awarded separately. </w:t>
      </w:r>
      <w:r w:rsidR="002C41E0" w:rsidRPr="002C41E0">
        <w:t xml:space="preserve">Bidders are able to submit a bid for one (1) </w:t>
      </w:r>
      <w:r w:rsidR="002C41E0">
        <w:t>Region</w:t>
      </w:r>
      <w:r w:rsidR="002C41E0" w:rsidRPr="002C41E0">
        <w:t xml:space="preserve">, all </w:t>
      </w:r>
      <w:r w:rsidR="002C41E0">
        <w:t>Regions</w:t>
      </w:r>
      <w:r w:rsidR="002C41E0" w:rsidRPr="002C41E0">
        <w:t>, or any combination thereof.</w:t>
      </w:r>
      <w:r w:rsidR="002C41E0">
        <w:t xml:space="preserve"> </w:t>
      </w:r>
      <w:r w:rsidR="00631A4B">
        <w:t xml:space="preserve">Bidders </w:t>
      </w:r>
      <w:r w:rsidR="00631A4B" w:rsidRPr="008C32F9">
        <w:rPr>
          <w:b/>
          <w:bCs/>
        </w:rPr>
        <w:t>must</w:t>
      </w:r>
      <w:r w:rsidR="00631A4B">
        <w:t xml:space="preserve"> submit pricing for all Price Lines of a Region to be deemed eligible for award of that Region.</w:t>
      </w:r>
      <w:r w:rsidR="008B08B8">
        <w:t xml:space="preserve"> </w:t>
      </w:r>
      <w:r w:rsidR="008B08B8" w:rsidRPr="008B08B8">
        <w:t>The evaluation of pricing for one Region will not affect the evaluation of pricing for any other Region.</w:t>
      </w:r>
    </w:p>
    <w:p w14:paraId="57B441D3" w14:textId="48CDE184" w:rsidR="000D2765" w:rsidRDefault="000D2765" w:rsidP="000D2765">
      <w:r>
        <w:t xml:space="preserve">The State intends to award multiple Contracts per Region (North Region, Central Region, and South Region). </w:t>
      </w:r>
      <w:r w:rsidR="00631A4B" w:rsidDel="00631A4B">
        <w:t xml:space="preserve"> </w:t>
      </w:r>
    </w:p>
    <w:p w14:paraId="3521CB19" w14:textId="4F7B0B79" w:rsidR="00893526" w:rsidRDefault="00320428" w:rsidP="00697D67">
      <w:pPr>
        <w:spacing w:after="0" w:line="240" w:lineRule="auto"/>
        <w:rPr>
          <w:ins w:id="716" w:author="Thangaraj, Selva [TREAS]" w:date="2025-12-08T10:22:00Z"/>
          <w:szCs w:val="20"/>
        </w:rPr>
      </w:pPr>
      <w:r w:rsidRPr="00320428">
        <w:rPr>
          <w:rFonts w:ascii="Calibri" w:eastAsia="Times New Roman" w:hAnsi="Calibri" w:cs="Calibri"/>
          <w:szCs w:val="20"/>
        </w:rPr>
        <w:t xml:space="preserve">This Bid Solicitation </w:t>
      </w:r>
      <w:del w:id="717" w:author="Thangaraj, Selva [TREAS]" w:date="2025-12-08T10:03:00Z">
        <w:r w:rsidRPr="00320428" w:rsidDel="004B4931">
          <w:rPr>
            <w:rFonts w:ascii="Calibri" w:eastAsia="Times New Roman" w:hAnsi="Calibri" w:cs="Calibri"/>
            <w:szCs w:val="20"/>
          </w:rPr>
          <w:delText>is</w:delText>
        </w:r>
      </w:del>
      <w:ins w:id="718" w:author="Thangaraj, Selva [TREAS]" w:date="2025-12-08T10:03:00Z">
        <w:r w:rsidR="004B4931">
          <w:rPr>
            <w:rFonts w:ascii="Calibri" w:eastAsia="Times New Roman" w:hAnsi="Calibri" w:cs="Calibri"/>
            <w:szCs w:val="20"/>
          </w:rPr>
          <w:t>has been designated as</w:t>
        </w:r>
      </w:ins>
      <w:r w:rsidRPr="00320428">
        <w:rPr>
          <w:rFonts w:ascii="Calibri" w:eastAsia="Times New Roman" w:hAnsi="Calibri" w:cs="Calibri"/>
          <w:szCs w:val="20"/>
        </w:rPr>
        <w:t xml:space="preserve"> a </w:t>
      </w:r>
      <w:ins w:id="719" w:author="Thangaraj, Selva" w:date="2025-12-08T10:02:00Z">
        <w:del w:id="720" w:author="Thangaraj, Selva [TREAS]" w:date="2025-12-08T10:20:00Z">
          <w:r w:rsidR="004B4931" w:rsidDel="00893526">
            <w:rPr>
              <w:rFonts w:ascii="Calibri" w:eastAsia="Times New Roman" w:hAnsi="Calibri" w:cs="Calibri"/>
              <w:szCs w:val="20"/>
            </w:rPr>
            <w:delText>p</w:delText>
          </w:r>
        </w:del>
      </w:ins>
      <w:ins w:id="721" w:author="Thangaraj, Selva [TREAS]" w:date="2025-12-08T10:26:00Z">
        <w:r w:rsidR="00E424D0">
          <w:rPr>
            <w:rFonts w:ascii="Calibri" w:eastAsia="Times New Roman" w:hAnsi="Calibri" w:cs="Calibri"/>
            <w:szCs w:val="20"/>
          </w:rPr>
          <w:t>p</w:t>
        </w:r>
      </w:ins>
      <w:ins w:id="722" w:author="Thangaraj, Selva" w:date="2025-12-08T10:02:00Z">
        <w:r w:rsidR="004B4931">
          <w:rPr>
            <w:rFonts w:ascii="Calibri" w:eastAsia="Times New Roman" w:hAnsi="Calibri" w:cs="Calibri"/>
            <w:szCs w:val="20"/>
          </w:rPr>
          <w:t xml:space="preserve">artial </w:t>
        </w:r>
      </w:ins>
      <w:ins w:id="723" w:author="Thangaraj, Selva [TREAS]" w:date="2025-12-08T10:03:00Z">
        <w:r w:rsidR="004B4931">
          <w:rPr>
            <w:rFonts w:ascii="Calibri" w:eastAsia="Times New Roman" w:hAnsi="Calibri" w:cs="Calibri"/>
            <w:szCs w:val="20"/>
          </w:rPr>
          <w:t>S</w:t>
        </w:r>
      </w:ins>
      <w:ins w:id="724" w:author="Thangaraj, Selva [TREAS]" w:date="2025-12-08T10:04:00Z">
        <w:r w:rsidR="004B4931">
          <w:rPr>
            <w:rFonts w:ascii="Calibri" w:eastAsia="Times New Roman" w:hAnsi="Calibri" w:cs="Calibri"/>
            <w:szCs w:val="20"/>
          </w:rPr>
          <w:t xml:space="preserve">mall Business </w:t>
        </w:r>
      </w:ins>
      <w:r w:rsidRPr="00320428">
        <w:rPr>
          <w:rFonts w:ascii="Calibri" w:eastAsia="Times New Roman" w:hAnsi="Calibri" w:cs="Calibri"/>
          <w:szCs w:val="20"/>
        </w:rPr>
        <w:t xml:space="preserve">Set-Aside Contract </w:t>
      </w:r>
      <w:del w:id="725" w:author="Thangaraj, Selva [TREAS]" w:date="2025-12-08T10:10:00Z">
        <w:r w:rsidRPr="00320428" w:rsidDel="000350B2">
          <w:rPr>
            <w:rFonts w:ascii="Calibri" w:eastAsia="Times New Roman" w:hAnsi="Calibri" w:cs="Calibri"/>
            <w:szCs w:val="20"/>
          </w:rPr>
          <w:delText>for subcontracting only</w:delText>
        </w:r>
      </w:del>
      <w:del w:id="726" w:author="Thangaraj, Selva [TREAS]" w:date="2025-12-08T10:27:00Z">
        <w:r w:rsidRPr="00320428" w:rsidDel="00E424D0">
          <w:rPr>
            <w:rFonts w:ascii="Calibri" w:eastAsia="Times New Roman" w:hAnsi="Calibri" w:cs="Calibri"/>
            <w:szCs w:val="20"/>
          </w:rPr>
          <w:delText xml:space="preserve"> </w:delText>
        </w:r>
      </w:del>
      <w:r w:rsidRPr="00320428">
        <w:rPr>
          <w:rFonts w:ascii="Calibri" w:eastAsia="Times New Roman" w:hAnsi="Calibri" w:cs="Calibri"/>
          <w:szCs w:val="20"/>
        </w:rPr>
        <w:t>for Category I, II, or III</w:t>
      </w:r>
      <w:ins w:id="727" w:author="Thangaraj, Selva [TREAS]" w:date="2025-12-08T10:16:00Z">
        <w:r w:rsidR="00893526">
          <w:rPr>
            <w:rFonts w:ascii="Calibri" w:eastAsia="Times New Roman" w:hAnsi="Calibri" w:cs="Calibri"/>
            <w:szCs w:val="20"/>
          </w:rPr>
          <w:t xml:space="preserve"> </w:t>
        </w:r>
      </w:ins>
      <w:ins w:id="728" w:author="Thangaraj, Selva [TREAS]" w:date="2025-12-08T10:26:00Z">
        <w:r w:rsidR="00E424D0">
          <w:rPr>
            <w:rFonts w:ascii="Calibri" w:eastAsia="Times New Roman" w:hAnsi="Calibri" w:cs="Calibri"/>
            <w:szCs w:val="20"/>
          </w:rPr>
          <w:t xml:space="preserve">for Small </w:t>
        </w:r>
      </w:ins>
      <w:ins w:id="729" w:author="Thangaraj, Selva [TREAS]" w:date="2025-12-08T10:27:00Z">
        <w:r w:rsidR="00E424D0">
          <w:rPr>
            <w:rFonts w:ascii="Calibri" w:eastAsia="Times New Roman" w:hAnsi="Calibri" w:cs="Calibri"/>
            <w:szCs w:val="20"/>
          </w:rPr>
          <w:t xml:space="preserve">Businesses </w:t>
        </w:r>
      </w:ins>
      <w:ins w:id="730" w:author="Thangaraj, Selva [TREAS]" w:date="2025-12-08T10:14:00Z">
        <w:r w:rsidR="000350B2">
          <w:rPr>
            <w:rFonts w:ascii="Calibri" w:eastAsia="Times New Roman" w:hAnsi="Calibri" w:cs="Calibri"/>
            <w:szCs w:val="20"/>
          </w:rPr>
          <w:t xml:space="preserve">as per </w:t>
        </w:r>
      </w:ins>
      <w:ins w:id="731" w:author="Thangaraj, Selva [TREAS]" w:date="2025-12-08T10:21:00Z">
        <w:r w:rsidR="005F6C2B">
          <w:rPr>
            <w:rFonts w:ascii="Calibri" w:eastAsia="Times New Roman" w:hAnsi="Calibri" w:cs="Calibri"/>
            <w:szCs w:val="20"/>
          </w:rPr>
          <w:t>S</w:t>
        </w:r>
      </w:ins>
      <w:ins w:id="732" w:author="Thangaraj, Selva [TREAS]" w:date="2025-12-08T10:14:00Z">
        <w:r w:rsidR="000350B2">
          <w:rPr>
            <w:rFonts w:ascii="Calibri" w:eastAsia="Times New Roman" w:hAnsi="Calibri" w:cs="Calibri"/>
            <w:szCs w:val="20"/>
          </w:rPr>
          <w:t xml:space="preserve">ection </w:t>
        </w:r>
      </w:ins>
      <w:ins w:id="733" w:author="Thangaraj, Selva [TREAS]" w:date="2025-12-08T10:15:00Z">
        <w:r w:rsidR="000350B2">
          <w:rPr>
            <w:rFonts w:ascii="Calibri" w:eastAsia="Times New Roman" w:hAnsi="Calibri" w:cs="Calibri"/>
            <w:szCs w:val="20"/>
          </w:rPr>
          <w:t>3.8</w:t>
        </w:r>
      </w:ins>
      <w:ins w:id="734" w:author="Thangaraj, Selva [TREAS] [2]" w:date="2026-01-14T11:36:00Z" w16du:dateUtc="2026-01-14T16:36:00Z">
        <w:r w:rsidR="00296091">
          <w:rPr>
            <w:rFonts w:ascii="Calibri" w:eastAsia="Times New Roman" w:hAnsi="Calibri" w:cs="Calibri"/>
            <w:szCs w:val="20"/>
          </w:rPr>
          <w:t>,</w:t>
        </w:r>
      </w:ins>
      <w:ins w:id="735" w:author="Thangaraj, Selva [TREAS] [2]" w:date="2026-01-14T11:25:00Z" w16du:dateUtc="2026-01-14T16:25:00Z">
        <w:r w:rsidR="00DA766B">
          <w:rPr>
            <w:rFonts w:ascii="Calibri" w:eastAsia="Times New Roman" w:hAnsi="Calibri" w:cs="Calibri"/>
            <w:szCs w:val="20"/>
          </w:rPr>
          <w:t xml:space="preserve"> </w:t>
        </w:r>
      </w:ins>
      <w:ins w:id="736" w:author="Thangaraj, Selva [TREAS] [2]" w:date="2026-01-14T11:26:00Z" w16du:dateUtc="2026-01-14T16:26:00Z">
        <w:r w:rsidR="00DA766B" w:rsidRPr="000A739E">
          <w:rPr>
            <w:rFonts w:ascii="Calibri" w:eastAsia="Times New Roman" w:hAnsi="Calibri" w:cs="Calibri"/>
            <w:i/>
            <w:iCs/>
            <w:szCs w:val="20"/>
          </w:rPr>
          <w:t>Small Business Set-Aside Contracts</w:t>
        </w:r>
      </w:ins>
      <w:del w:id="737" w:author="Thangaraj, Selva [TREAS]" w:date="2025-12-08T10:11:00Z">
        <w:r w:rsidRPr="00320428" w:rsidDel="000350B2">
          <w:rPr>
            <w:rFonts w:ascii="Calibri" w:eastAsia="Times New Roman" w:hAnsi="Calibri" w:cs="Calibri"/>
            <w:szCs w:val="20"/>
          </w:rPr>
          <w:delText xml:space="preserve"> for Small Businesses</w:delText>
        </w:r>
      </w:del>
      <w:r w:rsidRPr="00320428">
        <w:rPr>
          <w:rFonts w:ascii="Calibri" w:eastAsia="Times New Roman" w:hAnsi="Calibri" w:cs="Calibri"/>
          <w:szCs w:val="20"/>
        </w:rPr>
        <w:t>.</w:t>
      </w:r>
      <w:del w:id="738" w:author="Thangaraj, Selva [TREAS]" w:date="2025-12-08T10:15:00Z">
        <w:r w:rsidRPr="00320428" w:rsidDel="000350B2">
          <w:rPr>
            <w:rFonts w:ascii="Calibri" w:eastAsia="Times New Roman" w:hAnsi="Calibri" w:cs="Calibri"/>
            <w:szCs w:val="20"/>
          </w:rPr>
          <w:delText xml:space="preserve"> </w:delText>
        </w:r>
      </w:del>
      <w:ins w:id="739" w:author="Thangaraj, Selva [TREAS]" w:date="2025-12-08T10:15:00Z">
        <w:r w:rsidR="00893526">
          <w:rPr>
            <w:rFonts w:ascii="Calibri" w:eastAsia="Times New Roman" w:hAnsi="Calibri" w:cs="Calibri"/>
            <w:szCs w:val="20"/>
          </w:rPr>
          <w:t xml:space="preserve"> </w:t>
        </w:r>
        <w:r w:rsidR="000350B2" w:rsidRPr="009645C1">
          <w:rPr>
            <w:szCs w:val="20"/>
          </w:rPr>
          <w:t>The State in</w:t>
        </w:r>
        <w:r w:rsidR="000350B2" w:rsidRPr="00BD54B9">
          <w:rPr>
            <w:szCs w:val="20"/>
          </w:rPr>
          <w:t xml:space="preserve">tends at least one (1) award per </w:t>
        </w:r>
      </w:ins>
      <w:ins w:id="740" w:author="Thangaraj, Selva [TREAS]" w:date="2025-12-08T10:40:00Z">
        <w:r w:rsidR="003F6CE8">
          <w:rPr>
            <w:szCs w:val="20"/>
          </w:rPr>
          <w:t>R</w:t>
        </w:r>
      </w:ins>
      <w:ins w:id="741" w:author="Thangaraj, Selva [TREAS]" w:date="2025-12-08T10:15:00Z">
        <w:r w:rsidR="000350B2">
          <w:rPr>
            <w:szCs w:val="20"/>
          </w:rPr>
          <w:t>egion</w:t>
        </w:r>
        <w:r w:rsidR="000350B2" w:rsidRPr="00BD54B9">
          <w:rPr>
            <w:szCs w:val="20"/>
          </w:rPr>
          <w:t xml:space="preserve"> to be set-aside for qualifying Small Businesses.</w:t>
        </w:r>
      </w:ins>
    </w:p>
    <w:p w14:paraId="64A061A6" w14:textId="77777777" w:rsidR="00155850" w:rsidRDefault="00155850" w:rsidP="00320428">
      <w:pPr>
        <w:spacing w:after="0" w:line="240" w:lineRule="auto"/>
        <w:rPr>
          <w:ins w:id="742" w:author="Thangaraj, Selva [TREAS]" w:date="2025-12-08T10:17:00Z"/>
          <w:szCs w:val="20"/>
        </w:rPr>
      </w:pPr>
    </w:p>
    <w:p w14:paraId="59BFB599" w14:textId="092D944A" w:rsidR="00320428" w:rsidDel="00DA766B" w:rsidRDefault="005F6C2B" w:rsidP="000A739E">
      <w:pPr>
        <w:spacing w:line="240" w:lineRule="auto"/>
        <w:rPr>
          <w:del w:id="743" w:author="Thangaraj, Selva [TREAS]" w:date="2025-12-08T10:15:00Z"/>
          <w:szCs w:val="20"/>
        </w:rPr>
      </w:pPr>
      <w:ins w:id="744" w:author="Thangaraj, Selva [TREAS]" w:date="2025-12-08T10:21:00Z">
        <w:r>
          <w:rPr>
            <w:szCs w:val="20"/>
          </w:rPr>
          <w:lastRenderedPageBreak/>
          <w:t>Also, this</w:t>
        </w:r>
      </w:ins>
      <w:ins w:id="745" w:author="Thangaraj, Selva [TREAS]" w:date="2025-12-08T10:17:00Z">
        <w:r w:rsidR="00893526" w:rsidRPr="009645C1">
          <w:rPr>
            <w:szCs w:val="20"/>
          </w:rPr>
          <w:t xml:space="preserve"> Bid Solicitation </w:t>
        </w:r>
      </w:ins>
      <w:ins w:id="746" w:author="Thangaraj, Selva [TREAS]" w:date="2025-12-08T10:20:00Z">
        <w:r w:rsidR="00893526">
          <w:rPr>
            <w:szCs w:val="20"/>
          </w:rPr>
          <w:t>is</w:t>
        </w:r>
      </w:ins>
      <w:ins w:id="747" w:author="Thangaraj, Selva [TREAS]" w:date="2025-12-08T10:17:00Z">
        <w:r w:rsidR="00893526" w:rsidRPr="009645C1">
          <w:rPr>
            <w:szCs w:val="20"/>
          </w:rPr>
          <w:t xml:space="preserve"> a </w:t>
        </w:r>
      </w:ins>
      <w:ins w:id="748" w:author="Thangaraj, Selva [TREAS]" w:date="2025-12-08T10:18:00Z">
        <w:r w:rsidR="00893526">
          <w:rPr>
            <w:szCs w:val="20"/>
          </w:rPr>
          <w:t>Disabled Veteran-Owned Business</w:t>
        </w:r>
      </w:ins>
      <w:ins w:id="749" w:author="Thangaraj, Selva [TREAS]" w:date="2025-12-08T10:17:00Z">
        <w:r w:rsidR="00893526">
          <w:rPr>
            <w:szCs w:val="20"/>
          </w:rPr>
          <w:t xml:space="preserve"> </w:t>
        </w:r>
      </w:ins>
      <w:ins w:id="750" w:author="Thangaraj, Selva [TREAS]" w:date="2025-12-08T10:18:00Z">
        <w:r w:rsidR="00893526">
          <w:rPr>
            <w:szCs w:val="20"/>
          </w:rPr>
          <w:t>S</w:t>
        </w:r>
      </w:ins>
      <w:ins w:id="751" w:author="Thangaraj, Selva [TREAS]" w:date="2025-12-08T10:17:00Z">
        <w:r w:rsidR="00893526">
          <w:rPr>
            <w:szCs w:val="20"/>
          </w:rPr>
          <w:t>et-</w:t>
        </w:r>
      </w:ins>
      <w:ins w:id="752" w:author="Thangaraj, Selva [TREAS]" w:date="2025-12-08T10:19:00Z">
        <w:r w:rsidR="00893526">
          <w:rPr>
            <w:szCs w:val="20"/>
          </w:rPr>
          <w:t>A</w:t>
        </w:r>
      </w:ins>
      <w:ins w:id="753" w:author="Thangaraj, Selva [TREAS]" w:date="2025-12-08T10:17:00Z">
        <w:r w:rsidR="00893526" w:rsidRPr="009645C1">
          <w:rPr>
            <w:szCs w:val="20"/>
          </w:rPr>
          <w:t xml:space="preserve">side Contract for </w:t>
        </w:r>
      </w:ins>
      <w:ins w:id="754" w:author="Thangaraj, Selva [TREAS]" w:date="2025-12-08T10:19:00Z">
        <w:r w:rsidR="00893526">
          <w:rPr>
            <w:szCs w:val="20"/>
          </w:rPr>
          <w:t>S</w:t>
        </w:r>
      </w:ins>
      <w:ins w:id="755" w:author="Thangaraj, Selva [TREAS]" w:date="2025-12-08T10:18:00Z">
        <w:r w:rsidR="00893526">
          <w:rPr>
            <w:szCs w:val="20"/>
          </w:rPr>
          <w:t xml:space="preserve">ubcontracting </w:t>
        </w:r>
      </w:ins>
      <w:ins w:id="756" w:author="Thangaraj, Selva [TREAS]" w:date="2025-12-08T10:19:00Z">
        <w:r w:rsidR="00893526">
          <w:rPr>
            <w:szCs w:val="20"/>
          </w:rPr>
          <w:t>O</w:t>
        </w:r>
      </w:ins>
      <w:ins w:id="757" w:author="Thangaraj, Selva [TREAS]" w:date="2025-12-08T10:18:00Z">
        <w:r w:rsidR="00893526">
          <w:rPr>
            <w:szCs w:val="20"/>
          </w:rPr>
          <w:t>nly</w:t>
        </w:r>
      </w:ins>
      <w:ins w:id="758" w:author="Thangaraj, Selva [TREAS]" w:date="2025-12-08T10:17:00Z">
        <w:r w:rsidR="00893526" w:rsidRPr="009645C1">
          <w:rPr>
            <w:szCs w:val="20"/>
          </w:rPr>
          <w:t>, as per Section 3.</w:t>
        </w:r>
      </w:ins>
      <w:ins w:id="759" w:author="Thangaraj, Selva [TREAS]" w:date="2025-12-08T10:43:00Z">
        <w:r w:rsidR="00995665">
          <w:rPr>
            <w:szCs w:val="20"/>
          </w:rPr>
          <w:t>13.8</w:t>
        </w:r>
      </w:ins>
      <w:ins w:id="760" w:author="Thangaraj, Selva [TREAS]" w:date="2025-12-08T10:44:00Z">
        <w:r w:rsidR="00995665">
          <w:rPr>
            <w:szCs w:val="20"/>
          </w:rPr>
          <w:t>.1</w:t>
        </w:r>
      </w:ins>
      <w:ins w:id="761" w:author="Thangaraj, Selva [TREAS] [2]" w:date="2026-01-14T11:36:00Z" w16du:dateUtc="2026-01-14T16:36:00Z">
        <w:r w:rsidR="00296091">
          <w:rPr>
            <w:szCs w:val="20"/>
          </w:rPr>
          <w:t>,</w:t>
        </w:r>
      </w:ins>
      <w:ins w:id="762" w:author="Thangaraj, Selva [TREAS] [2]" w:date="2026-01-14T11:26:00Z" w16du:dateUtc="2026-01-14T16:26:00Z">
        <w:r w:rsidR="00DA766B">
          <w:rPr>
            <w:szCs w:val="20"/>
          </w:rPr>
          <w:t xml:space="preserve"> </w:t>
        </w:r>
      </w:ins>
      <w:ins w:id="763" w:author="Thangaraj, Selva [TREAS] [2]" w:date="2026-01-14T11:27:00Z" w16du:dateUtc="2026-01-14T16:27:00Z">
        <w:r w:rsidR="00DA766B" w:rsidRPr="000A739E">
          <w:rPr>
            <w:i/>
            <w:iCs/>
            <w:szCs w:val="20"/>
          </w:rPr>
          <w:t xml:space="preserve">Disabled Veterans’ Business Subcontracting </w:t>
        </w:r>
      </w:ins>
      <w:ins w:id="764" w:author="Thangaraj, Selva [TREAS] [2]" w:date="2026-01-14T11:29:00Z" w16du:dateUtc="2026-01-14T16:29:00Z">
        <w:r w:rsidR="00DA766B">
          <w:rPr>
            <w:i/>
            <w:iCs/>
            <w:szCs w:val="20"/>
          </w:rPr>
          <w:t>S</w:t>
        </w:r>
      </w:ins>
      <w:ins w:id="765" w:author="Thangaraj, Selva [TREAS] [2]" w:date="2026-01-14T11:27:00Z" w16du:dateUtc="2026-01-14T16:27:00Z">
        <w:r w:rsidR="00DA766B" w:rsidRPr="000A739E">
          <w:rPr>
            <w:i/>
            <w:iCs/>
            <w:szCs w:val="20"/>
          </w:rPr>
          <w:t>et-Aside Contract</w:t>
        </w:r>
      </w:ins>
      <w:ins w:id="766" w:author="Thangaraj, Selva [TREAS]" w:date="2025-12-08T10:17:00Z">
        <w:r w:rsidR="00893526" w:rsidRPr="009645C1">
          <w:rPr>
            <w:szCs w:val="20"/>
          </w:rPr>
          <w:t>.</w:t>
        </w:r>
      </w:ins>
      <w:del w:id="767" w:author="Thangaraj, Selva [TREAS]" w:date="2025-12-08T10:15:00Z">
        <w:r w:rsidR="00320428" w:rsidRPr="00320428" w:rsidDel="000350B2">
          <w:rPr>
            <w:rFonts w:ascii="Calibri" w:eastAsia="Times New Roman" w:hAnsi="Calibri" w:cs="Calibri"/>
            <w:szCs w:val="20"/>
          </w:rPr>
          <w:delText xml:space="preserve">Please refer to Bid Solicitation Section 3.13.8.1, </w:delText>
        </w:r>
        <w:r w:rsidR="00320428" w:rsidRPr="00047E4D" w:rsidDel="000350B2">
          <w:rPr>
            <w:rFonts w:ascii="Calibri" w:eastAsia="Times New Roman" w:hAnsi="Calibri" w:cs="Calibri"/>
            <w:i/>
            <w:szCs w:val="20"/>
          </w:rPr>
          <w:delText>Small Business Subcontracting Set-Aside Contract</w:delText>
        </w:r>
        <w:r w:rsidR="00320428" w:rsidRPr="00320428" w:rsidDel="000350B2">
          <w:rPr>
            <w:rFonts w:ascii="Calibri" w:eastAsia="Times New Roman" w:hAnsi="Calibri" w:cs="Calibri"/>
            <w:szCs w:val="20"/>
          </w:rPr>
          <w:delText>.</w:delText>
        </w:r>
      </w:del>
    </w:p>
    <w:p w14:paraId="7C39B1C4" w14:textId="77777777" w:rsidR="00DA766B" w:rsidRPr="00320428" w:rsidRDefault="00DA766B" w:rsidP="000A739E">
      <w:pPr>
        <w:spacing w:line="240" w:lineRule="auto"/>
        <w:rPr>
          <w:ins w:id="768" w:author="Thangaraj, Selva [TREAS] [2]" w:date="2026-01-14T11:26:00Z" w16du:dateUtc="2026-01-14T16:26:00Z"/>
          <w:rFonts w:ascii="Calibri" w:eastAsia="Times New Roman" w:hAnsi="Calibri" w:cs="Calibri"/>
          <w:szCs w:val="20"/>
        </w:rPr>
      </w:pPr>
    </w:p>
    <w:p w14:paraId="4C1E2F06" w14:textId="0B12B889" w:rsidR="00EE370C" w:rsidRPr="0084189F" w:rsidDel="008C17F0" w:rsidRDefault="00EE370C" w:rsidP="000350B2">
      <w:pPr>
        <w:spacing w:after="0" w:line="240" w:lineRule="auto"/>
        <w:rPr>
          <w:del w:id="769" w:author="Thangaraj, Selva [TREAS] [2]" w:date="2026-01-14T11:47:00Z" w16du:dateUtc="2026-01-14T16:47:00Z"/>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52B5C0E7" w:rsidR="00E8054C" w:rsidRPr="0084189F" w:rsidRDefault="00E8054C" w:rsidP="00BE4246">
      <w:pPr>
        <w:pStyle w:val="Heading2"/>
        <w:numPr>
          <w:ilvl w:val="1"/>
          <w:numId w:val="233"/>
        </w:numPr>
      </w:pPr>
      <w:bookmarkStart w:id="770" w:name="_Toc400531468"/>
      <w:bookmarkStart w:id="771" w:name="_Toc428533938"/>
      <w:bookmarkStart w:id="772" w:name="_Toc32310615"/>
      <w:bookmarkStart w:id="773" w:name="_Toc216257006"/>
      <w:bookmarkStart w:id="774" w:name="_Toc219889215"/>
      <w:bookmarkStart w:id="775" w:name="_Toc219889354"/>
      <w:bookmarkStart w:id="776" w:name="_Toc219894169"/>
      <w:r w:rsidRPr="0084189F">
        <w:t>BACKGROUND</w:t>
      </w:r>
      <w:bookmarkEnd w:id="770"/>
      <w:bookmarkEnd w:id="771"/>
      <w:bookmarkEnd w:id="772"/>
      <w:bookmarkEnd w:id="773"/>
      <w:bookmarkEnd w:id="774"/>
      <w:bookmarkEnd w:id="775"/>
      <w:bookmarkEnd w:id="776"/>
      <w:r w:rsidRPr="0084189F">
        <w:t xml:space="preserve"> </w:t>
      </w:r>
    </w:p>
    <w:p w14:paraId="19120773" w14:textId="14F13915" w:rsidR="00E8054C" w:rsidRPr="0084189F" w:rsidRDefault="00E8054C" w:rsidP="0084189F">
      <w:pPr>
        <w:keepNext/>
        <w:spacing w:after="0"/>
        <w:rPr>
          <w:szCs w:val="20"/>
        </w:rPr>
      </w:pPr>
      <w:r w:rsidRPr="0084189F">
        <w:rPr>
          <w:szCs w:val="20"/>
        </w:rPr>
        <w:t xml:space="preserve">This is a reprocurement of the </w:t>
      </w:r>
      <w:r w:rsidRPr="00BE4246">
        <w:rPr>
          <w:szCs w:val="20"/>
        </w:rPr>
        <w:t>services</w:t>
      </w:r>
      <w:r w:rsidRPr="0084189F">
        <w:rPr>
          <w:szCs w:val="20"/>
        </w:rPr>
        <w:t xml:space="preserve"> under</w:t>
      </w:r>
      <w:r w:rsidR="002C41E0">
        <w:rPr>
          <w:szCs w:val="20"/>
        </w:rPr>
        <w:t xml:space="preserve"> </w:t>
      </w:r>
      <w:r w:rsidR="002052E7">
        <w:rPr>
          <w:szCs w:val="20"/>
        </w:rPr>
        <w:t xml:space="preserve">T2881 - </w:t>
      </w:r>
      <w:r w:rsidR="00E92995">
        <w:rPr>
          <w:szCs w:val="20"/>
        </w:rPr>
        <w:t>Water Damage Restoration Services</w:t>
      </w:r>
      <w:r w:rsidR="002052E7">
        <w:rPr>
          <w:szCs w:val="20"/>
        </w:rPr>
        <w:t xml:space="preserve"> - Statewide</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57C17A14" w:rsidR="00E8054C" w:rsidRPr="0084189F" w:rsidRDefault="00E8054C" w:rsidP="00AF648E">
      <w:pPr>
        <w:pStyle w:val="ListParagraph"/>
        <w:numPr>
          <w:ilvl w:val="0"/>
          <w:numId w:val="54"/>
        </w:numPr>
      </w:pPr>
      <w:r w:rsidRPr="0084189F">
        <w:t>Enter</w:t>
      </w:r>
      <w:r w:rsidR="000C7AC1" w:rsidRPr="0084189F">
        <w:t xml:space="preserve"> </w:t>
      </w:r>
      <w:r w:rsidR="002E3A70">
        <w:t>“</w:t>
      </w:r>
      <w:r w:rsidR="00F9034D">
        <w:t>T2881</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347DA40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pPr>
        <w:pStyle w:val="Heading2"/>
      </w:pPr>
      <w:bookmarkStart w:id="777" w:name="_Toc216257007"/>
      <w:bookmarkStart w:id="778" w:name="_Toc219889216"/>
      <w:bookmarkStart w:id="779" w:name="_Toc219889355"/>
      <w:bookmarkStart w:id="780" w:name="_Toc219894170"/>
      <w:r w:rsidRPr="0084189F">
        <w:t>CONTRACT</w:t>
      </w:r>
      <w:r w:rsidRPr="000159BB">
        <w:rPr>
          <w:spacing w:val="-1"/>
        </w:rPr>
        <w:t xml:space="preserve"> </w:t>
      </w:r>
      <w:r w:rsidRPr="0084189F">
        <w:t>AMOUNT</w:t>
      </w:r>
      <w:bookmarkEnd w:id="777"/>
      <w:bookmarkEnd w:id="778"/>
      <w:bookmarkEnd w:id="779"/>
      <w:bookmarkEnd w:id="780"/>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pPr>
        <w:pStyle w:val="Heading2"/>
      </w:pPr>
      <w:bookmarkStart w:id="781" w:name="_Toc400531506"/>
      <w:bookmarkStart w:id="782" w:name="_Toc428533977"/>
      <w:bookmarkStart w:id="783" w:name="_Toc32310702"/>
      <w:bookmarkStart w:id="784" w:name="_Toc216257008"/>
      <w:bookmarkStart w:id="785" w:name="_Toc219889217"/>
      <w:bookmarkStart w:id="786" w:name="_Toc219889356"/>
      <w:bookmarkStart w:id="787" w:name="_Toc219894171"/>
      <w:r w:rsidRPr="0084189F">
        <w:t xml:space="preserve">ORDER OF </w:t>
      </w:r>
      <w:r w:rsidR="00D422A6" w:rsidRPr="0084189F">
        <w:t>PRECEDENCE OF CONTRACTUAL TERMS</w:t>
      </w:r>
      <w:bookmarkEnd w:id="781"/>
      <w:bookmarkEnd w:id="782"/>
      <w:bookmarkEnd w:id="783"/>
      <w:bookmarkEnd w:id="784"/>
      <w:bookmarkEnd w:id="785"/>
      <w:bookmarkEnd w:id="786"/>
      <w:bookmarkEnd w:id="787"/>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pPr>
        <w:pStyle w:val="Heading2"/>
      </w:pPr>
      <w:bookmarkStart w:id="788" w:name="_Toc216257009"/>
      <w:bookmarkStart w:id="789" w:name="_Toc219889218"/>
      <w:bookmarkStart w:id="790" w:name="_Toc219889357"/>
      <w:bookmarkStart w:id="791" w:name="_Toc219894172"/>
      <w:r w:rsidRPr="0084189F">
        <w:t xml:space="preserve">INTRASTATE </w:t>
      </w:r>
      <w:r w:rsidR="00EA5ED8" w:rsidRPr="0084189F">
        <w:t>COOPERATIVE PURCHASING</w:t>
      </w:r>
      <w:bookmarkEnd w:id="788"/>
      <w:bookmarkEnd w:id="789"/>
      <w:bookmarkEnd w:id="790"/>
      <w:bookmarkEnd w:id="791"/>
    </w:p>
    <w:p w14:paraId="21DCD3B9" w14:textId="265B84D1" w:rsidR="00DE02CD" w:rsidRPr="0084189F" w:rsidRDefault="00DE02CD" w:rsidP="0084189F">
      <w:pPr>
        <w:keepNext/>
        <w:spacing w:after="0"/>
        <w:rPr>
          <w:rFonts w:cstheme="minorHAnsi"/>
          <w:szCs w:val="20"/>
        </w:rPr>
      </w:pPr>
      <w:r w:rsidRPr="0084189F">
        <w:rPr>
          <w:rFonts w:cstheme="minorHAnsi"/>
          <w:szCs w:val="20"/>
        </w:rPr>
        <w:t>The State intends to extend the Contract</w:t>
      </w:r>
      <w:r w:rsidR="005C6A7A">
        <w:rPr>
          <w:rFonts w:cstheme="minorHAnsi"/>
          <w:szCs w:val="20"/>
        </w:rPr>
        <w:t>s</w:t>
      </w:r>
      <w:r w:rsidRPr="0084189F">
        <w:rPr>
          <w:rFonts w:cstheme="minorHAnsi"/>
          <w:szCs w:val="20"/>
        </w:rPr>
        <w:t xml:space="preserve"> 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pPr>
        <w:pStyle w:val="Heading1"/>
      </w:pPr>
      <w:bookmarkStart w:id="792" w:name="_Toc216257010"/>
      <w:bookmarkStart w:id="793" w:name="_Toc219889219"/>
      <w:bookmarkStart w:id="794" w:name="_Toc219889358"/>
      <w:bookmarkStart w:id="795" w:name="_Toc219894173"/>
      <w:r w:rsidRPr="0084189F">
        <w:lastRenderedPageBreak/>
        <w:t>PRE</w:t>
      </w:r>
      <w:r w:rsidR="00444531" w:rsidRPr="0084189F">
        <w:t xml:space="preserve">-QUOTE </w:t>
      </w:r>
      <w:r w:rsidRPr="0084189F">
        <w:t>SUBMISSION INFORMATION</w:t>
      </w:r>
      <w:bookmarkEnd w:id="792"/>
      <w:bookmarkEnd w:id="793"/>
      <w:bookmarkEnd w:id="794"/>
      <w:bookmarkEnd w:id="795"/>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BE4246">
      <w:pPr>
        <w:pStyle w:val="Heading2"/>
        <w:numPr>
          <w:ilvl w:val="1"/>
          <w:numId w:val="227"/>
        </w:numPr>
      </w:pPr>
      <w:bookmarkStart w:id="796" w:name="_Toc428533940"/>
      <w:bookmarkStart w:id="797" w:name="_Toc32310617"/>
      <w:bookmarkStart w:id="798" w:name="_Toc216257011"/>
      <w:bookmarkStart w:id="799" w:name="_Toc219889220"/>
      <w:bookmarkStart w:id="800" w:name="_Toc219889359"/>
      <w:bookmarkStart w:id="801" w:name="_Toc219894174"/>
      <w:r w:rsidRPr="0084189F">
        <w:t>ELECTRONIC QUESTION AND ANSWER PERIOD</w:t>
      </w:r>
      <w:bookmarkEnd w:id="796"/>
      <w:bookmarkEnd w:id="797"/>
      <w:bookmarkEnd w:id="798"/>
      <w:bookmarkEnd w:id="799"/>
      <w:bookmarkEnd w:id="800"/>
      <w:bookmarkEnd w:id="801"/>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802" w:name="_1.3.3__Mandatory_Pre-Bid_Conference"/>
      <w:bookmarkStart w:id="803" w:name="_1.3.5__SUBMISSION_OF_BID_PROPOSAL"/>
      <w:bookmarkStart w:id="804" w:name="_1.3.2_SUBMISSION_OF_BID_PROPOSAL"/>
      <w:bookmarkEnd w:id="802"/>
      <w:bookmarkEnd w:id="803"/>
      <w:bookmarkEnd w:id="804"/>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pPr>
        <w:pStyle w:val="Heading2"/>
      </w:pPr>
      <w:bookmarkStart w:id="805" w:name="_Toc216257012"/>
      <w:bookmarkStart w:id="806" w:name="_Toc219889221"/>
      <w:bookmarkStart w:id="807" w:name="_Toc219889360"/>
      <w:bookmarkStart w:id="808" w:name="_Toc219894175"/>
      <w:r w:rsidRPr="0084189F">
        <w:t>EXCEPTIONS TO THE STATE OF NJ STANDARD TERMS AND CONDITIONS (SSTC)</w:t>
      </w:r>
      <w:bookmarkEnd w:id="805"/>
      <w:bookmarkEnd w:id="806"/>
      <w:bookmarkEnd w:id="807"/>
      <w:bookmarkEnd w:id="808"/>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0159BB" w:rsidRDefault="009E16E5">
      <w:pPr>
        <w:pStyle w:val="Heading2"/>
        <w:rPr>
          <w:rFonts w:eastAsia="MS Mincho"/>
          <w:caps/>
        </w:rPr>
      </w:pPr>
      <w:bookmarkStart w:id="809" w:name="_Toc216257013"/>
      <w:bookmarkStart w:id="810" w:name="_Toc219889222"/>
      <w:bookmarkStart w:id="811" w:name="_Toc219889361"/>
      <w:bookmarkStart w:id="812" w:name="_Toc219894176"/>
      <w:r w:rsidRPr="000159BB">
        <w:rPr>
          <w:rFonts w:eastAsia="MS Mincho"/>
        </w:rPr>
        <w:t>BID AMENDMENTS</w:t>
      </w:r>
      <w:bookmarkEnd w:id="809"/>
      <w:bookmarkEnd w:id="810"/>
      <w:bookmarkEnd w:id="811"/>
      <w:bookmarkEnd w:id="812"/>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09FEC7E2" w:rsidR="00E8054C" w:rsidRPr="0084189F" w:rsidRDefault="00E8054C">
      <w:pPr>
        <w:pStyle w:val="Heading2"/>
      </w:pPr>
      <w:bookmarkStart w:id="813" w:name="_Toc194651582"/>
      <w:bookmarkStart w:id="814" w:name="_Toc194651760"/>
      <w:bookmarkStart w:id="815" w:name="_Toc194652316"/>
      <w:bookmarkStart w:id="816" w:name="_Toc194652493"/>
      <w:bookmarkStart w:id="817" w:name="_Toc194656806"/>
      <w:bookmarkStart w:id="818" w:name="_Toc196745395"/>
      <w:bookmarkStart w:id="819" w:name="_1.3.4_MANDATORY/OPTIONAL_SITE"/>
      <w:bookmarkStart w:id="820" w:name="_1.3.45_MANDATORY/OPTIONAL_SITE"/>
      <w:bookmarkStart w:id="821" w:name="_Toc224543885"/>
      <w:bookmarkStart w:id="822" w:name="_Toc238623352"/>
      <w:bookmarkStart w:id="823" w:name="_Toc400531474"/>
      <w:bookmarkStart w:id="824" w:name="_Toc428533944"/>
      <w:bookmarkStart w:id="825" w:name="_Toc32310620"/>
      <w:bookmarkStart w:id="826" w:name="_Toc216257014"/>
      <w:bookmarkStart w:id="827" w:name="_Toc219889223"/>
      <w:bookmarkStart w:id="828" w:name="_Toc219889362"/>
      <w:bookmarkStart w:id="829" w:name="_Toc219894177"/>
      <w:bookmarkEnd w:id="813"/>
      <w:bookmarkEnd w:id="814"/>
      <w:bookmarkEnd w:id="815"/>
      <w:bookmarkEnd w:id="816"/>
      <w:bookmarkEnd w:id="817"/>
      <w:bookmarkEnd w:id="818"/>
      <w:bookmarkEnd w:id="819"/>
      <w:bookmarkEnd w:id="820"/>
      <w:r w:rsidRPr="00BE4246">
        <w:t>MANDATORY/OPTIONAL</w:t>
      </w:r>
      <w:r w:rsidRPr="0084189F">
        <w:t xml:space="preserve"> SITE VISIT</w:t>
      </w:r>
      <w:bookmarkEnd w:id="821"/>
      <w:bookmarkEnd w:id="822"/>
      <w:bookmarkEnd w:id="823"/>
      <w:bookmarkEnd w:id="824"/>
      <w:bookmarkEnd w:id="825"/>
      <w:bookmarkEnd w:id="826"/>
      <w:bookmarkEnd w:id="827"/>
      <w:bookmarkEnd w:id="828"/>
      <w:bookmarkEnd w:id="829"/>
    </w:p>
    <w:p w14:paraId="6FB500C6" w14:textId="2FF693EF" w:rsidR="00CB0188" w:rsidRDefault="00CB0188" w:rsidP="0084189F">
      <w:pPr>
        <w:spacing w:after="0"/>
        <w:rPr>
          <w:rFonts w:eastAsia="MS Mincho"/>
          <w:szCs w:val="20"/>
        </w:rPr>
      </w:pPr>
      <w:r w:rsidRPr="00CB0188">
        <w:rPr>
          <w:rFonts w:eastAsia="MS Mincho"/>
          <w:szCs w:val="20"/>
        </w:rPr>
        <w:t>Not applicable to this procurement</w:t>
      </w:r>
    </w:p>
    <w:p w14:paraId="45C996A6" w14:textId="74117E04" w:rsidR="008C6A52" w:rsidRDefault="008C6A52" w:rsidP="0084189F">
      <w:pPr>
        <w:spacing w:after="0"/>
        <w:rPr>
          <w:szCs w:val="20"/>
        </w:rPr>
      </w:pPr>
    </w:p>
    <w:p w14:paraId="397FAACB" w14:textId="3CFBD6D7" w:rsidR="00E8054C" w:rsidRPr="0084189F" w:rsidRDefault="00E8054C">
      <w:pPr>
        <w:pStyle w:val="Heading2"/>
      </w:pPr>
      <w:bookmarkStart w:id="830" w:name="_Toc194651762"/>
      <w:bookmarkStart w:id="831" w:name="_Toc194652318"/>
      <w:bookmarkStart w:id="832" w:name="_Toc194652495"/>
      <w:bookmarkStart w:id="833" w:name="_Toc194656808"/>
      <w:bookmarkStart w:id="834" w:name="_Toc196745397"/>
      <w:bookmarkStart w:id="835" w:name="_Toc194651585"/>
      <w:bookmarkStart w:id="836" w:name="_Toc194651763"/>
      <w:bookmarkStart w:id="837" w:name="_Toc194652319"/>
      <w:bookmarkStart w:id="838" w:name="_Toc194652496"/>
      <w:bookmarkStart w:id="839" w:name="_Toc194656809"/>
      <w:bookmarkStart w:id="840" w:name="_Toc196745398"/>
      <w:bookmarkStart w:id="841" w:name="_1.3.5__MANDATORY/OPTIONAL"/>
      <w:bookmarkStart w:id="842" w:name="_1.3.6__MANDATORY/OPTIONAL"/>
      <w:bookmarkStart w:id="843" w:name="_Toc224543888"/>
      <w:bookmarkStart w:id="844" w:name="_Toc238623354"/>
      <w:bookmarkStart w:id="845" w:name="_Toc428533945"/>
      <w:bookmarkStart w:id="846" w:name="_Toc32310621"/>
      <w:bookmarkStart w:id="847" w:name="_Toc216257015"/>
      <w:bookmarkStart w:id="848" w:name="_Toc219889224"/>
      <w:bookmarkStart w:id="849" w:name="_Toc219889363"/>
      <w:bookmarkStart w:id="850" w:name="_Toc219894178"/>
      <w:bookmarkEnd w:id="830"/>
      <w:bookmarkEnd w:id="831"/>
      <w:bookmarkEnd w:id="832"/>
      <w:bookmarkEnd w:id="833"/>
      <w:bookmarkEnd w:id="834"/>
      <w:bookmarkEnd w:id="835"/>
      <w:bookmarkEnd w:id="836"/>
      <w:bookmarkEnd w:id="837"/>
      <w:bookmarkEnd w:id="838"/>
      <w:bookmarkEnd w:id="839"/>
      <w:bookmarkEnd w:id="840"/>
      <w:bookmarkEnd w:id="841"/>
      <w:bookmarkEnd w:id="842"/>
      <w:r w:rsidRPr="00BE4246">
        <w:t>OPTIONAL</w:t>
      </w:r>
      <w:r w:rsidRPr="0084189F">
        <w:t xml:space="preserve"> PRE-QUOTE CONFERENCE</w:t>
      </w:r>
      <w:bookmarkEnd w:id="843"/>
      <w:bookmarkEnd w:id="844"/>
      <w:bookmarkEnd w:id="845"/>
      <w:bookmarkEnd w:id="846"/>
      <w:bookmarkEnd w:id="847"/>
      <w:bookmarkEnd w:id="848"/>
      <w:bookmarkEnd w:id="849"/>
      <w:bookmarkEnd w:id="850"/>
    </w:p>
    <w:p w14:paraId="71C8094E" w14:textId="574BA2F0" w:rsidR="005C5FCE" w:rsidRPr="0084189F" w:rsidRDefault="00E8054C" w:rsidP="00D76C55">
      <w:pPr>
        <w:keepNext/>
        <w:spacing w:after="0"/>
        <w:rPr>
          <w:szCs w:val="20"/>
        </w:rPr>
      </w:pPr>
      <w:r w:rsidRPr="0084189F">
        <w:rPr>
          <w:rFonts w:eastAsia="MS Mincho"/>
          <w:szCs w:val="20"/>
        </w:rPr>
        <w:t xml:space="preserve">The date and time of the </w:t>
      </w:r>
      <w:r w:rsidRPr="00BE4246">
        <w:rPr>
          <w:rFonts w:eastAsia="MS Mincho"/>
          <w:szCs w:val="20"/>
        </w:rPr>
        <w:t>Optional</w:t>
      </w:r>
      <w:r w:rsidRPr="0084189F">
        <w:rPr>
          <w:rFonts w:eastAsia="MS Mincho"/>
          <w:szCs w:val="20"/>
        </w:rPr>
        <w:t xml:space="preserve"> Pre-Quote Conference is indicated on the Bid Solicitation cover sheet.  </w:t>
      </w:r>
      <w:r w:rsidR="005C5FCE" w:rsidRPr="0084189F">
        <w:rPr>
          <w:szCs w:val="20"/>
        </w:rPr>
        <w:t xml:space="preserve">Attendees may attend the </w:t>
      </w:r>
      <w:r w:rsidR="005C5FCE" w:rsidRPr="00BE4246">
        <w:rPr>
          <w:rFonts w:eastAsia="MS Mincho"/>
          <w:szCs w:val="20"/>
        </w:rPr>
        <w:t>Optional</w:t>
      </w:r>
      <w:r w:rsidR="005C5FCE" w:rsidRPr="0084189F">
        <w:rPr>
          <w:rFonts w:eastAsia="MS Mincho"/>
          <w:szCs w:val="20"/>
        </w:rPr>
        <w:t xml:space="preserve"> </w:t>
      </w:r>
      <w:r w:rsidR="005C5FCE" w:rsidRPr="0084189F">
        <w:rPr>
          <w:szCs w:val="20"/>
        </w:rPr>
        <w:t xml:space="preserve">Pre-Quote Conference with the following </w:t>
      </w:r>
      <w:r w:rsidR="005C5FCE" w:rsidRPr="00BE4246">
        <w:rPr>
          <w:szCs w:val="20"/>
        </w:rPr>
        <w:t>call-in details</w:t>
      </w:r>
      <w:r w:rsidR="005C5FCE" w:rsidRPr="00C5478F">
        <w:rPr>
          <w:szCs w:val="20"/>
        </w:rPr>
        <w:t>:</w:t>
      </w:r>
    </w:p>
    <w:p w14:paraId="2219F431" w14:textId="77777777" w:rsidR="005C5FCE" w:rsidRPr="0084189F" w:rsidRDefault="005C5FCE" w:rsidP="00D76C55">
      <w:pPr>
        <w:keepNext/>
        <w:spacing w:after="0"/>
        <w:rPr>
          <w:szCs w:val="20"/>
        </w:rPr>
      </w:pPr>
    </w:p>
    <w:p w14:paraId="57AAAB03" w14:textId="77777777" w:rsidR="00C5478F" w:rsidRPr="00BE4246" w:rsidRDefault="00C5478F" w:rsidP="00D76C55">
      <w:pPr>
        <w:keepNext/>
        <w:spacing w:after="0"/>
        <w:jc w:val="center"/>
        <w:rPr>
          <w:rFonts w:cstheme="minorHAnsi"/>
          <w:color w:val="0000FF"/>
          <w:sz w:val="32"/>
          <w:szCs w:val="32"/>
          <w:highlight w:val="yellow"/>
          <w:bdr w:val="none" w:sz="0" w:space="0" w:color="auto" w:frame="1"/>
        </w:rPr>
      </w:pPr>
      <w:hyperlink r:id="rId22" w:tgtFrame="_blank" w:tooltip="Meeting join link" w:history="1">
        <w:r w:rsidRPr="00BE4246">
          <w:rPr>
            <w:rStyle w:val="Hyperlink"/>
            <w:rFonts w:cstheme="minorHAnsi"/>
            <w:b/>
            <w:bCs/>
            <w:sz w:val="32"/>
            <w:szCs w:val="32"/>
          </w:rPr>
          <w:t>Join the meeting now</w:t>
        </w:r>
      </w:hyperlink>
      <w:r w:rsidRPr="00BE4246" w:rsidDel="00C5478F">
        <w:rPr>
          <w:rFonts w:cstheme="minorHAnsi"/>
          <w:color w:val="0000FF"/>
          <w:sz w:val="32"/>
          <w:szCs w:val="32"/>
          <w:highlight w:val="yellow"/>
          <w:bdr w:val="none" w:sz="0" w:space="0" w:color="auto" w:frame="1"/>
        </w:rPr>
        <w:t xml:space="preserve"> </w:t>
      </w:r>
    </w:p>
    <w:p w14:paraId="19BCFC14" w14:textId="2E9CBA9A" w:rsidR="00C5478F" w:rsidRPr="00BE4246" w:rsidRDefault="00C5478F" w:rsidP="00BE4246">
      <w:pPr>
        <w:spacing w:after="0"/>
        <w:jc w:val="center"/>
        <w:rPr>
          <w:rFonts w:cstheme="minorHAnsi"/>
          <w:b/>
          <w:color w:val="000000" w:themeColor="text1"/>
        </w:rPr>
      </w:pPr>
      <w:r w:rsidRPr="00BE4246">
        <w:rPr>
          <w:rStyle w:val="me-email-text-secondary"/>
          <w:rFonts w:cstheme="minorHAnsi"/>
          <w:b/>
          <w:color w:val="000000" w:themeColor="text1"/>
          <w:sz w:val="21"/>
          <w:szCs w:val="21"/>
        </w:rPr>
        <w:t xml:space="preserve">Meeting ID: </w:t>
      </w:r>
      <w:r w:rsidRPr="00BE4246">
        <w:rPr>
          <w:rStyle w:val="me-email-text"/>
          <w:rFonts w:cstheme="minorHAnsi"/>
          <w:b/>
          <w:color w:val="000000" w:themeColor="text1"/>
          <w:sz w:val="21"/>
          <w:szCs w:val="21"/>
        </w:rPr>
        <w:t>279 860 647 238 9</w:t>
      </w:r>
    </w:p>
    <w:p w14:paraId="39FF59B7" w14:textId="77777777" w:rsidR="00C5478F" w:rsidRDefault="00C5478F">
      <w:pPr>
        <w:keepNext/>
        <w:spacing w:after="0"/>
        <w:jc w:val="center"/>
        <w:rPr>
          <w:rFonts w:cstheme="minorHAnsi"/>
          <w:color w:val="000000" w:themeColor="text1"/>
        </w:rPr>
      </w:pPr>
      <w:r w:rsidRPr="00BE4246">
        <w:rPr>
          <w:rStyle w:val="me-email-text-secondary"/>
          <w:rFonts w:cstheme="minorHAnsi"/>
          <w:b/>
          <w:color w:val="000000" w:themeColor="text1"/>
          <w:sz w:val="21"/>
          <w:szCs w:val="21"/>
        </w:rPr>
        <w:t xml:space="preserve">Passcode: </w:t>
      </w:r>
      <w:r w:rsidRPr="00BE4246">
        <w:rPr>
          <w:rStyle w:val="me-email-text"/>
          <w:rFonts w:cstheme="minorHAnsi"/>
          <w:b/>
          <w:color w:val="000000" w:themeColor="text1"/>
          <w:sz w:val="21"/>
          <w:szCs w:val="21"/>
        </w:rPr>
        <w:t>3y2W5dy3</w:t>
      </w:r>
      <w:r w:rsidRPr="00BE4246">
        <w:rPr>
          <w:rFonts w:cstheme="minorHAnsi"/>
          <w:color w:val="000000" w:themeColor="text1"/>
        </w:rPr>
        <w:t xml:space="preserve"> </w:t>
      </w:r>
    </w:p>
    <w:p w14:paraId="072B5543" w14:textId="77777777" w:rsidR="00C5478F" w:rsidRDefault="00C5478F">
      <w:pPr>
        <w:keepNext/>
        <w:spacing w:after="0"/>
        <w:jc w:val="center"/>
        <w:rPr>
          <w:rFonts w:cstheme="minorHAnsi"/>
          <w:color w:val="000000" w:themeColor="text1"/>
        </w:rPr>
      </w:pPr>
    </w:p>
    <w:p w14:paraId="65A0E254" w14:textId="77777777" w:rsidR="00C5478F" w:rsidRDefault="00C5478F">
      <w:pPr>
        <w:keepNext/>
        <w:spacing w:after="0"/>
        <w:jc w:val="center"/>
        <w:rPr>
          <w:rFonts w:cstheme="minorHAnsi"/>
          <w:color w:val="000000" w:themeColor="text1"/>
        </w:rPr>
      </w:pPr>
      <w:r>
        <w:rPr>
          <w:rFonts w:cstheme="minorHAnsi"/>
          <w:color w:val="000000" w:themeColor="text1"/>
        </w:rPr>
        <w:t>Or call in (audio only):</w:t>
      </w:r>
    </w:p>
    <w:p w14:paraId="65F07A01" w14:textId="77777777" w:rsidR="00C5478F" w:rsidRDefault="00C5478F">
      <w:pPr>
        <w:keepNext/>
        <w:spacing w:after="0"/>
        <w:jc w:val="center"/>
        <w:rPr>
          <w:rFonts w:cstheme="minorHAnsi"/>
          <w:color w:val="000000"/>
          <w:szCs w:val="20"/>
          <w:highlight w:val="yellow"/>
          <w:bdr w:val="none" w:sz="0" w:space="0" w:color="auto" w:frame="1"/>
        </w:rPr>
      </w:pPr>
      <w:r>
        <w:rPr>
          <w:rFonts w:cstheme="minorHAnsi"/>
          <w:color w:val="000000" w:themeColor="text1"/>
        </w:rPr>
        <w:t xml:space="preserve">Phone Number: </w:t>
      </w:r>
      <w:r>
        <w:t>1-856-338-7074</w:t>
      </w:r>
      <w:r w:rsidRPr="00C5478F" w:rsidDel="00C5478F">
        <w:rPr>
          <w:rFonts w:cstheme="minorHAnsi"/>
          <w:color w:val="000000"/>
          <w:szCs w:val="20"/>
          <w:highlight w:val="yellow"/>
          <w:bdr w:val="none" w:sz="0" w:space="0" w:color="auto" w:frame="1"/>
        </w:rPr>
        <w:t xml:space="preserve"> </w:t>
      </w:r>
    </w:p>
    <w:p w14:paraId="04E07A78" w14:textId="77777777" w:rsidR="00C5478F" w:rsidRDefault="00C5478F">
      <w:pPr>
        <w:keepNext/>
        <w:spacing w:after="0"/>
        <w:jc w:val="center"/>
        <w:rPr>
          <w:rFonts w:cstheme="minorHAnsi"/>
          <w:color w:val="000000"/>
          <w:szCs w:val="20"/>
          <w:bdr w:val="none" w:sz="0" w:space="0" w:color="auto" w:frame="1"/>
        </w:rPr>
      </w:pPr>
      <w:r w:rsidRPr="00BE4246">
        <w:rPr>
          <w:rFonts w:cstheme="minorHAnsi"/>
          <w:color w:val="000000"/>
          <w:szCs w:val="20"/>
          <w:bdr w:val="none" w:sz="0" w:space="0" w:color="auto" w:frame="1"/>
        </w:rPr>
        <w:t xml:space="preserve">Phone Conference Access Code: </w:t>
      </w:r>
      <w:r w:rsidRPr="00C5478F">
        <w:rPr>
          <w:rFonts w:cstheme="minorHAnsi"/>
          <w:color w:val="000000"/>
          <w:szCs w:val="20"/>
          <w:bdr w:val="none" w:sz="0" w:space="0" w:color="auto" w:frame="1"/>
        </w:rPr>
        <w:t xml:space="preserve">472 525 559# </w:t>
      </w:r>
    </w:p>
    <w:p w14:paraId="26D5DE2A" w14:textId="77777777" w:rsidR="00B44D32" w:rsidRPr="00BE4246" w:rsidRDefault="00B44D32">
      <w:pPr>
        <w:keepNext/>
        <w:spacing w:after="0"/>
        <w:jc w:val="center"/>
        <w:rPr>
          <w:rFonts w:cstheme="minorHAnsi"/>
          <w:color w:val="000000"/>
          <w:szCs w:val="20"/>
        </w:rPr>
      </w:pPr>
    </w:p>
    <w:p w14:paraId="5CF1C0D0" w14:textId="39CAFEEB" w:rsidR="001906C0" w:rsidRPr="0084189F" w:rsidRDefault="001906C0" w:rsidP="00D76C55">
      <w:pPr>
        <w:keepNext/>
        <w:spacing w:after="0"/>
        <w:rPr>
          <w:szCs w:val="20"/>
        </w:rPr>
      </w:pPr>
      <w:r w:rsidRPr="0084189F">
        <w:rPr>
          <w:rFonts w:eastAsia="MS Mincho"/>
          <w:szCs w:val="20"/>
        </w:rPr>
        <w:t xml:space="preserve">The </w:t>
      </w:r>
      <w:r w:rsidRPr="00BE4246">
        <w:rPr>
          <w:rFonts w:eastAsia="MS Mincho"/>
          <w:szCs w:val="20"/>
        </w:rPr>
        <w:t>Optional</w:t>
      </w:r>
      <w:r w:rsidRPr="0084189F">
        <w:rPr>
          <w:rFonts w:eastAsia="MS Mincho"/>
          <w:szCs w:val="20"/>
        </w:rPr>
        <w:t xml:space="preserve"> Pre-Quote Conference may be recorded.</w:t>
      </w:r>
    </w:p>
    <w:p w14:paraId="417EE2D9" w14:textId="77777777" w:rsidR="001906C0" w:rsidRPr="0084189F" w:rsidRDefault="001906C0" w:rsidP="0084189F">
      <w:pPr>
        <w:spacing w:after="0"/>
        <w:rPr>
          <w:szCs w:val="20"/>
        </w:rPr>
      </w:pPr>
    </w:p>
    <w:p w14:paraId="70046BCB" w14:textId="77777777" w:rsidR="005C5FCE" w:rsidRPr="00C35924" w:rsidRDefault="005C5FCE" w:rsidP="0084189F">
      <w:pPr>
        <w:spacing w:after="0"/>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16C2CD1C" w14:textId="77777777" w:rsidR="00E8054C" w:rsidRPr="0084189F" w:rsidRDefault="00E8054C" w:rsidP="0084189F">
      <w:pPr>
        <w:spacing w:after="0"/>
        <w:rPr>
          <w:bCs/>
          <w:szCs w:val="20"/>
        </w:rPr>
      </w:pPr>
    </w:p>
    <w:p w14:paraId="157BD904" w14:textId="77777777" w:rsidR="00E8054C" w:rsidRPr="0084189F" w:rsidRDefault="00E8054C">
      <w:pPr>
        <w:pStyle w:val="Heading2"/>
      </w:pPr>
      <w:bookmarkStart w:id="851" w:name="_Toc194651587"/>
      <w:bookmarkStart w:id="852" w:name="_Toc194651765"/>
      <w:bookmarkStart w:id="853" w:name="_Toc194652321"/>
      <w:bookmarkStart w:id="854" w:name="_Toc194652498"/>
      <w:bookmarkStart w:id="855" w:name="_Toc194656811"/>
      <w:bookmarkStart w:id="856" w:name="_Toc196745400"/>
      <w:bookmarkStart w:id="857" w:name="_Toc95619434"/>
      <w:bookmarkStart w:id="858" w:name="_Toc109701220"/>
      <w:bookmarkStart w:id="859" w:name="_Toc225321579"/>
      <w:bookmarkStart w:id="860" w:name="_Toc400531476"/>
      <w:bookmarkStart w:id="861" w:name="_Toc428533946"/>
      <w:bookmarkStart w:id="862" w:name="_Toc32310622"/>
      <w:bookmarkStart w:id="863" w:name="_Toc216257016"/>
      <w:bookmarkStart w:id="864" w:name="_Toc219889225"/>
      <w:bookmarkStart w:id="865" w:name="_Toc219889364"/>
      <w:bookmarkStart w:id="866" w:name="_Toc219894179"/>
      <w:bookmarkStart w:id="867" w:name="_Toc94946029"/>
      <w:bookmarkStart w:id="868" w:name="_Toc72744593"/>
      <w:bookmarkEnd w:id="851"/>
      <w:bookmarkEnd w:id="852"/>
      <w:bookmarkEnd w:id="853"/>
      <w:bookmarkEnd w:id="854"/>
      <w:bookmarkEnd w:id="855"/>
      <w:bookmarkEnd w:id="856"/>
      <w:r w:rsidRPr="0084189F">
        <w:lastRenderedPageBreak/>
        <w:t>PRE-QUOTE DOCUMENT R</w:t>
      </w:r>
      <w:bookmarkEnd w:id="857"/>
      <w:bookmarkEnd w:id="858"/>
      <w:r w:rsidRPr="0084189F">
        <w:t>EVIEW</w:t>
      </w:r>
      <w:bookmarkEnd w:id="859"/>
      <w:bookmarkEnd w:id="860"/>
      <w:bookmarkEnd w:id="861"/>
      <w:bookmarkEnd w:id="862"/>
      <w:bookmarkEnd w:id="863"/>
      <w:bookmarkEnd w:id="864"/>
      <w:bookmarkEnd w:id="865"/>
      <w:bookmarkEnd w:id="866"/>
      <w:r w:rsidRPr="0084189F">
        <w:t xml:space="preserve"> </w:t>
      </w:r>
      <w:bookmarkEnd w:id="867"/>
    </w:p>
    <w:bookmarkEnd w:id="868"/>
    <w:p w14:paraId="3797D46A" w14:textId="3C9343E1" w:rsidR="00794975" w:rsidRPr="00794975" w:rsidRDefault="00E86267" w:rsidP="00BE4246">
      <w:r>
        <w:t>Not applicable to this procurement.</w:t>
      </w:r>
      <w:r w:rsidR="00794975" w:rsidRPr="00794975">
        <w:br w:type="page"/>
      </w:r>
    </w:p>
    <w:p w14:paraId="56BCACCA" w14:textId="77777777" w:rsidR="00F944FD" w:rsidRPr="0084189F" w:rsidRDefault="00F944FD">
      <w:pPr>
        <w:pStyle w:val="Heading1"/>
      </w:pPr>
      <w:bookmarkStart w:id="869" w:name="_Toc216257017"/>
      <w:bookmarkStart w:id="870" w:name="_Toc219889226"/>
      <w:bookmarkStart w:id="871" w:name="_Toc219889365"/>
      <w:bookmarkStart w:id="872" w:name="_Toc219894180"/>
      <w:r w:rsidRPr="0084189F">
        <w:lastRenderedPageBreak/>
        <w:t>QUOTE SUBMISSION REQUIREMENTS</w:t>
      </w:r>
      <w:bookmarkEnd w:id="869"/>
      <w:bookmarkEnd w:id="870"/>
      <w:bookmarkEnd w:id="871"/>
      <w:bookmarkEnd w:id="872"/>
    </w:p>
    <w:p w14:paraId="1F3DA9C3" w14:textId="77777777" w:rsidR="00F944FD" w:rsidRPr="0084189F" w:rsidRDefault="00F944FD" w:rsidP="0084189F">
      <w:pPr>
        <w:spacing w:after="0"/>
        <w:rPr>
          <w:b/>
          <w:szCs w:val="20"/>
        </w:rPr>
      </w:pPr>
    </w:p>
    <w:p w14:paraId="1BA6524B" w14:textId="77777777" w:rsidR="00F944FD" w:rsidRPr="0084189F" w:rsidRDefault="00F944FD" w:rsidP="00BE4246">
      <w:pPr>
        <w:pStyle w:val="Heading2"/>
        <w:numPr>
          <w:ilvl w:val="1"/>
          <w:numId w:val="228"/>
        </w:numPr>
      </w:pPr>
      <w:bookmarkStart w:id="873" w:name="_Toc216257018"/>
      <w:bookmarkStart w:id="874" w:name="_Toc219889227"/>
      <w:bookmarkStart w:id="875" w:name="_Toc219889366"/>
      <w:bookmarkStart w:id="876" w:name="_Toc219894181"/>
      <w:r w:rsidRPr="0084189F">
        <w:t>QUOTE</w:t>
      </w:r>
      <w:r w:rsidR="004A6818" w:rsidRPr="0084189F">
        <w:t xml:space="preserve"> </w:t>
      </w:r>
      <w:r w:rsidRPr="0084189F">
        <w:t>S</w:t>
      </w:r>
      <w:r w:rsidR="004A6818" w:rsidRPr="0084189F">
        <w:t>UBMISSION</w:t>
      </w:r>
      <w:bookmarkEnd w:id="873"/>
      <w:bookmarkEnd w:id="874"/>
      <w:bookmarkEnd w:id="875"/>
      <w:bookmarkEnd w:id="876"/>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0159BB" w:rsidRDefault="00F944FD">
      <w:pPr>
        <w:pStyle w:val="Heading2"/>
        <w:rPr>
          <w:rFonts w:eastAsia="MS Mincho"/>
        </w:rPr>
      </w:pPr>
      <w:bookmarkStart w:id="877" w:name="_Toc216257019"/>
      <w:bookmarkStart w:id="878" w:name="_Toc219889228"/>
      <w:bookmarkStart w:id="879" w:name="_Toc219889367"/>
      <w:bookmarkStart w:id="880" w:name="_Toc219894182"/>
      <w:r w:rsidRPr="000159BB">
        <w:rPr>
          <w:color w:val="000000"/>
        </w:rPr>
        <w:t>BIDDER</w:t>
      </w:r>
      <w:r w:rsidRPr="000159BB">
        <w:rPr>
          <w:rFonts w:eastAsia="MS Mincho"/>
        </w:rPr>
        <w:t xml:space="preserve"> RESPONSIBILITY</w:t>
      </w:r>
      <w:bookmarkEnd w:id="877"/>
      <w:bookmarkEnd w:id="878"/>
      <w:bookmarkEnd w:id="879"/>
      <w:bookmarkEnd w:id="880"/>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0159BB" w:rsidRDefault="00D23F04">
      <w:pPr>
        <w:pStyle w:val="Heading2"/>
        <w:rPr>
          <w:rFonts w:eastAsia="MS Mincho"/>
        </w:rPr>
      </w:pPr>
      <w:bookmarkStart w:id="881" w:name="_Toc216257020"/>
      <w:bookmarkStart w:id="882" w:name="_Toc219889229"/>
      <w:bookmarkStart w:id="883" w:name="_Toc219889368"/>
      <w:bookmarkStart w:id="884" w:name="_Toc219894183"/>
      <w:r w:rsidRPr="000159BB">
        <w:rPr>
          <w:rFonts w:eastAsia="MS Mincho"/>
        </w:rPr>
        <w:t>ANNOUNCEMENT OF QUOTE INFORMATION</w:t>
      </w:r>
      <w:bookmarkEnd w:id="881"/>
      <w:bookmarkEnd w:id="882"/>
      <w:bookmarkEnd w:id="883"/>
      <w:bookmarkEnd w:id="884"/>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0159BB" w:rsidRDefault="00F944FD">
      <w:pPr>
        <w:pStyle w:val="Heading2"/>
        <w:rPr>
          <w:rFonts w:eastAsia="MS Mincho"/>
        </w:rPr>
      </w:pPr>
      <w:bookmarkStart w:id="885" w:name="_Toc216257021"/>
      <w:bookmarkStart w:id="886" w:name="_Toc219889230"/>
      <w:bookmarkStart w:id="887" w:name="_Toc219889369"/>
      <w:bookmarkStart w:id="888" w:name="_Toc219894184"/>
      <w:r w:rsidRPr="000159BB">
        <w:rPr>
          <w:rFonts w:eastAsia="MS Mincho"/>
        </w:rPr>
        <w:t>QUOTE ERRORS</w:t>
      </w:r>
      <w:bookmarkEnd w:id="885"/>
      <w:bookmarkEnd w:id="886"/>
      <w:bookmarkEnd w:id="887"/>
      <w:bookmarkEnd w:id="888"/>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pPr>
        <w:pStyle w:val="Heading2"/>
      </w:pPr>
      <w:bookmarkStart w:id="889" w:name="_Toc216257022"/>
      <w:bookmarkStart w:id="890" w:name="_Toc219889231"/>
      <w:bookmarkStart w:id="891" w:name="_Toc219889370"/>
      <w:bookmarkStart w:id="892" w:name="_Toc219894185"/>
      <w:r w:rsidRPr="0084189F">
        <w:t>QUOTE WITHDRAWAL PRIOR TO QUOTE OPENING</w:t>
      </w:r>
      <w:bookmarkEnd w:id="889"/>
      <w:bookmarkEnd w:id="890"/>
      <w:bookmarkEnd w:id="891"/>
      <w:bookmarkEnd w:id="892"/>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pPr>
        <w:pStyle w:val="Heading2"/>
      </w:pPr>
      <w:bookmarkStart w:id="893" w:name="_Toc216257023"/>
      <w:bookmarkStart w:id="894" w:name="_Toc219889232"/>
      <w:bookmarkStart w:id="895" w:name="_Toc219889371"/>
      <w:bookmarkStart w:id="896" w:name="_Toc219894186"/>
      <w:r w:rsidRPr="0084189F">
        <w:t>QUOTE WITHDRAWAL AFTER QUOTE OPENING, BUT PRIOR TO CONTRACT AWARD</w:t>
      </w:r>
      <w:bookmarkEnd w:id="893"/>
      <w:bookmarkEnd w:id="894"/>
      <w:bookmarkEnd w:id="895"/>
      <w:bookmarkEnd w:id="896"/>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AE4E0C">
        <w:rPr>
          <w:szCs w:val="20"/>
        </w:rPr>
        <w:t>or a portion thereof,</w:t>
      </w:r>
      <w:r w:rsidRPr="0084189F">
        <w:rPr>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0159BB" w:rsidRDefault="00F944FD">
      <w:pPr>
        <w:pStyle w:val="Heading2"/>
        <w:rPr>
          <w:rFonts w:eastAsia="MS Mincho"/>
        </w:rPr>
      </w:pPr>
      <w:bookmarkStart w:id="897" w:name="_Toc216257024"/>
      <w:bookmarkStart w:id="898" w:name="_Toc219889233"/>
      <w:bookmarkStart w:id="899" w:name="_Toc219889372"/>
      <w:bookmarkStart w:id="900" w:name="_Toc219894187"/>
      <w:r w:rsidRPr="000159BB">
        <w:rPr>
          <w:rFonts w:eastAsia="MS Mincho"/>
        </w:rPr>
        <w:t>JOINT VENTURE</w:t>
      </w:r>
      <w:bookmarkEnd w:id="897"/>
      <w:bookmarkEnd w:id="898"/>
      <w:bookmarkEnd w:id="899"/>
      <w:bookmarkEnd w:id="900"/>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pPr>
        <w:pStyle w:val="Heading2"/>
      </w:pPr>
      <w:bookmarkStart w:id="901" w:name="_Toc216257025"/>
      <w:bookmarkStart w:id="902" w:name="_Toc219889234"/>
      <w:bookmarkStart w:id="903" w:name="_Toc219889373"/>
      <w:bookmarkStart w:id="904" w:name="_Toc219894188"/>
      <w:r w:rsidRPr="0084189F">
        <w:t>SMALL BUSINESS SET-ASIDE CONTRACTS</w:t>
      </w:r>
      <w:bookmarkEnd w:id="901"/>
      <w:bookmarkEnd w:id="902"/>
      <w:bookmarkEnd w:id="903"/>
      <w:bookmarkEnd w:id="904"/>
    </w:p>
    <w:p w14:paraId="2A78194A" w14:textId="788A58D8" w:rsidR="00F944FD" w:rsidDel="00E84CB2" w:rsidRDefault="00320428" w:rsidP="0084189F">
      <w:pPr>
        <w:spacing w:after="0"/>
        <w:rPr>
          <w:del w:id="905" w:author="Thangaraj, Selva [TREAS]" w:date="2025-12-08T10:23:00Z"/>
          <w:szCs w:val="20"/>
        </w:rPr>
      </w:pPr>
      <w:del w:id="906" w:author="Thangaraj, Selva [TREAS]" w:date="2025-12-08T10:23:00Z">
        <w:r w:rsidDel="00E84CB2">
          <w:rPr>
            <w:szCs w:val="20"/>
          </w:rPr>
          <w:delText>Not applicable to this procurement.</w:delText>
        </w:r>
      </w:del>
    </w:p>
    <w:p w14:paraId="6A8525EA" w14:textId="359F63E5" w:rsidR="00E84CB2" w:rsidRPr="0084189F" w:rsidRDefault="00E84CB2" w:rsidP="00697D67">
      <w:pPr>
        <w:spacing w:after="0"/>
        <w:rPr>
          <w:ins w:id="907" w:author="Thangaraj, Selva [TREAS]" w:date="2025-12-08T10:24:00Z"/>
          <w:szCs w:val="20"/>
        </w:rPr>
      </w:pPr>
      <w:ins w:id="908" w:author="Thangaraj, Selva [TREAS]" w:date="2025-12-08T10:24:00Z">
        <w:r w:rsidRPr="0084189F">
          <w:rPr>
            <w:szCs w:val="20"/>
          </w:rPr>
          <w:t xml:space="preserve">Pursuant to the provisions of N.J.S.A. 52:32-17 et seq. and N.J.A.C. 17:13 et seq. this is a </w:t>
        </w:r>
        <w:r>
          <w:rPr>
            <w:szCs w:val="20"/>
          </w:rPr>
          <w:t>partial</w:t>
        </w:r>
        <w:r w:rsidRPr="0084189F">
          <w:rPr>
            <w:szCs w:val="20"/>
          </w:rPr>
          <w:t xml:space="preserve"> Set-Aside </w:t>
        </w:r>
        <w:r w:rsidRPr="0084189F">
          <w:rPr>
            <w:color w:val="000000"/>
            <w:szCs w:val="20"/>
          </w:rPr>
          <w:t>Contract</w:t>
        </w:r>
        <w:r w:rsidRPr="0084189F">
          <w:rPr>
            <w:szCs w:val="20"/>
          </w:rPr>
          <w:t xml:space="preserve"> for </w:t>
        </w:r>
        <w:r w:rsidRPr="000A739E">
          <w:rPr>
            <w:bCs/>
            <w:szCs w:val="20"/>
          </w:rPr>
          <w:t xml:space="preserve">Category I, II, </w:t>
        </w:r>
      </w:ins>
      <w:ins w:id="909" w:author="Thangaraj, Selva [TREAS] [2]" w:date="2026-01-02T11:07:00Z" w16du:dateUtc="2026-01-02T16:07:00Z">
        <w:r w:rsidR="00AB0F7C">
          <w:rPr>
            <w:bCs/>
            <w:szCs w:val="20"/>
          </w:rPr>
          <w:t xml:space="preserve">or </w:t>
        </w:r>
      </w:ins>
      <w:ins w:id="910" w:author="Thangaraj, Selva [TREAS]" w:date="2025-12-08T10:24:00Z">
        <w:r w:rsidRPr="000A739E">
          <w:rPr>
            <w:bCs/>
            <w:szCs w:val="20"/>
          </w:rPr>
          <w:t>III</w:t>
        </w:r>
        <w:r w:rsidRPr="00CC3E47">
          <w:rPr>
            <w:bCs/>
            <w:szCs w:val="20"/>
          </w:rPr>
          <w:t xml:space="preserve"> for Small Businesses</w:t>
        </w:r>
        <w:r w:rsidRPr="00CC3E47">
          <w:rPr>
            <w:szCs w:val="20"/>
          </w:rPr>
          <w:t>.</w:t>
        </w:r>
        <w:r w:rsidRPr="0084189F">
          <w:rPr>
            <w:szCs w:val="20"/>
          </w:rPr>
          <w:t xml:space="preserve">  </w:t>
        </w:r>
      </w:ins>
    </w:p>
    <w:p w14:paraId="110C6032" w14:textId="77777777" w:rsidR="00E84CB2" w:rsidRPr="0084189F" w:rsidRDefault="00E84CB2" w:rsidP="00697D67">
      <w:pPr>
        <w:spacing w:after="0"/>
        <w:rPr>
          <w:ins w:id="911" w:author="Thangaraj, Selva [TREAS]" w:date="2025-12-08T10:24:00Z"/>
          <w:szCs w:val="20"/>
        </w:rPr>
      </w:pPr>
    </w:p>
    <w:p w14:paraId="3CFC7A34" w14:textId="788A1C14" w:rsidR="00625D66" w:rsidRDefault="00625D66" w:rsidP="000A739E">
      <w:pPr>
        <w:spacing w:after="0" w:line="240" w:lineRule="auto"/>
        <w:rPr>
          <w:ins w:id="912" w:author="Thangaraj, Selva [TREAS]" w:date="2025-12-08T10:25:00Z"/>
          <w:szCs w:val="20"/>
        </w:rPr>
      </w:pPr>
      <w:ins w:id="913" w:author="Thangaraj, Selva [TREAS]" w:date="2025-12-08T10:25:00Z">
        <w:r>
          <w:rPr>
            <w:szCs w:val="20"/>
          </w:rPr>
          <w:t>This Bid Solicitation has been</w:t>
        </w:r>
        <w:r w:rsidRPr="00817533">
          <w:rPr>
            <w:szCs w:val="20"/>
          </w:rPr>
          <w:t xml:space="preserve"> divided into three (3) Regions (North</w:t>
        </w:r>
      </w:ins>
      <w:ins w:id="914" w:author="Thangaraj, Selva [TREAS]" w:date="2025-12-08T10:32:00Z">
        <w:r w:rsidR="00E37E5F">
          <w:rPr>
            <w:szCs w:val="20"/>
          </w:rPr>
          <w:t xml:space="preserve"> Region</w:t>
        </w:r>
      </w:ins>
      <w:ins w:id="915" w:author="Thangaraj, Selva [TREAS]" w:date="2025-12-08T10:25:00Z">
        <w:r w:rsidRPr="00817533">
          <w:rPr>
            <w:szCs w:val="20"/>
          </w:rPr>
          <w:t>, Central</w:t>
        </w:r>
      </w:ins>
      <w:ins w:id="916" w:author="Thangaraj, Selva [TREAS]" w:date="2025-12-08T10:32:00Z">
        <w:r w:rsidR="00E37E5F">
          <w:rPr>
            <w:szCs w:val="20"/>
          </w:rPr>
          <w:t xml:space="preserve"> Region</w:t>
        </w:r>
      </w:ins>
      <w:ins w:id="917" w:author="Thangaraj, Selva [TREAS]" w:date="2025-12-08T10:25:00Z">
        <w:r w:rsidRPr="00817533">
          <w:rPr>
            <w:szCs w:val="20"/>
          </w:rPr>
          <w:t>, and South</w:t>
        </w:r>
      </w:ins>
      <w:ins w:id="918" w:author="Thangaraj, Selva [TREAS]" w:date="2025-12-08T10:32:00Z">
        <w:r w:rsidR="00E37E5F">
          <w:rPr>
            <w:szCs w:val="20"/>
          </w:rPr>
          <w:t xml:space="preserve"> Region</w:t>
        </w:r>
      </w:ins>
      <w:ins w:id="919" w:author="Thangaraj, Selva [TREAS]" w:date="2025-12-08T10:25:00Z">
        <w:r w:rsidRPr="00817533">
          <w:rPr>
            <w:szCs w:val="20"/>
          </w:rPr>
          <w:t xml:space="preserve">). Please refer to Bid Solicitation Section </w:t>
        </w:r>
      </w:ins>
      <w:ins w:id="920" w:author="Thangaraj, Selva [TREAS]" w:date="2025-12-08T10:29:00Z">
        <w:r w:rsidR="000E4CDB">
          <w:rPr>
            <w:szCs w:val="20"/>
          </w:rPr>
          <w:t xml:space="preserve">1.1 </w:t>
        </w:r>
        <w:r w:rsidR="000E4CDB" w:rsidRPr="000A739E">
          <w:rPr>
            <w:i/>
            <w:szCs w:val="20"/>
          </w:rPr>
          <w:t>Purpose, and Intent and Background</w:t>
        </w:r>
      </w:ins>
      <w:ins w:id="921" w:author="Thangaraj, Selva [TREAS]" w:date="2025-12-08T10:25:00Z">
        <w:r w:rsidRPr="00817533">
          <w:rPr>
            <w:szCs w:val="20"/>
          </w:rPr>
          <w:t xml:space="preserve"> for a breakdown</w:t>
        </w:r>
      </w:ins>
      <w:ins w:id="922" w:author="Thangaraj, Selva [TREAS]" w:date="2025-12-08T10:31:00Z">
        <w:r w:rsidR="00EC4D50">
          <w:rPr>
            <w:szCs w:val="20"/>
          </w:rPr>
          <w:t xml:space="preserve"> of Regions</w:t>
        </w:r>
      </w:ins>
      <w:ins w:id="923" w:author="Thangaraj, Selva [TREAS]" w:date="2025-12-08T10:25:00Z">
        <w:r>
          <w:rPr>
            <w:szCs w:val="20"/>
          </w:rPr>
          <w:t xml:space="preserve">. </w:t>
        </w:r>
        <w:r w:rsidRPr="00817533">
          <w:rPr>
            <w:szCs w:val="20"/>
          </w:rPr>
          <w:t xml:space="preserve">It is the intent of the State to award </w:t>
        </w:r>
      </w:ins>
      <w:ins w:id="924" w:author="Thangaraj, Selva [TREAS]" w:date="2025-12-08T10:30:00Z">
        <w:r w:rsidR="000E4CDB">
          <w:rPr>
            <w:szCs w:val="20"/>
          </w:rPr>
          <w:t>multiple</w:t>
        </w:r>
      </w:ins>
      <w:ins w:id="925" w:author="Thangaraj, Selva [TREAS]" w:date="2025-12-08T10:25:00Z">
        <w:r w:rsidR="000E4CDB">
          <w:rPr>
            <w:szCs w:val="20"/>
          </w:rPr>
          <w:t xml:space="preserve"> Contracts per </w:t>
        </w:r>
      </w:ins>
      <w:ins w:id="926" w:author="Thangaraj, Selva [TREAS]" w:date="2025-12-08T10:30:00Z">
        <w:r w:rsidR="000E4CDB">
          <w:rPr>
            <w:szCs w:val="20"/>
          </w:rPr>
          <w:t>R</w:t>
        </w:r>
      </w:ins>
      <w:ins w:id="927" w:author="Thangaraj, Selva [TREAS]" w:date="2025-12-08T10:25:00Z">
        <w:r w:rsidRPr="00817533">
          <w:rPr>
            <w:szCs w:val="20"/>
          </w:rPr>
          <w:t>egion.</w:t>
        </w:r>
        <w:r>
          <w:rPr>
            <w:szCs w:val="20"/>
          </w:rPr>
          <w:t xml:space="preserve"> </w:t>
        </w:r>
        <w:r w:rsidRPr="00817533">
          <w:rPr>
            <w:szCs w:val="20"/>
          </w:rPr>
          <w:t>The State inte</w:t>
        </w:r>
        <w:r w:rsidR="000A3455">
          <w:rPr>
            <w:szCs w:val="20"/>
          </w:rPr>
          <w:t xml:space="preserve">nds at least one (1) award per </w:t>
        </w:r>
      </w:ins>
      <w:ins w:id="928" w:author="Thangaraj, Selva [TREAS]" w:date="2025-12-08T10:30:00Z">
        <w:r w:rsidR="000A3455">
          <w:rPr>
            <w:szCs w:val="20"/>
          </w:rPr>
          <w:t>R</w:t>
        </w:r>
      </w:ins>
      <w:ins w:id="929" w:author="Thangaraj, Selva [TREAS]" w:date="2025-12-08T10:25:00Z">
        <w:r w:rsidRPr="00817533">
          <w:rPr>
            <w:szCs w:val="20"/>
          </w:rPr>
          <w:t>egion to be set-aside for qualifying Small Businesses.</w:t>
        </w:r>
      </w:ins>
    </w:p>
    <w:p w14:paraId="3CE8E2B9" w14:textId="77777777" w:rsidR="00625D66" w:rsidRDefault="00625D66" w:rsidP="000A739E">
      <w:pPr>
        <w:spacing w:after="0" w:line="240" w:lineRule="auto"/>
        <w:rPr>
          <w:ins w:id="930" w:author="Thangaraj, Selva [TREAS]" w:date="2025-12-08T10:25:00Z"/>
          <w:szCs w:val="20"/>
        </w:rPr>
      </w:pPr>
    </w:p>
    <w:p w14:paraId="4D4EB823" w14:textId="692E6365" w:rsidR="00625D66" w:rsidRDefault="00625D66" w:rsidP="000A739E">
      <w:pPr>
        <w:spacing w:after="0"/>
        <w:rPr>
          <w:ins w:id="931" w:author="Thangaraj, Selva [TREAS]" w:date="2025-12-08T10:25:00Z"/>
          <w:szCs w:val="20"/>
        </w:rPr>
      </w:pPr>
      <w:ins w:id="932" w:author="Thangaraj, Selva [TREAS]" w:date="2025-12-08T10:25:00Z">
        <w:r w:rsidRPr="00CD7CB5">
          <w:rPr>
            <w:szCs w:val="20"/>
          </w:rPr>
          <w:t xml:space="preserve">If no responsive Quotes with acceptable pricing are received from qualified Small Businesses, the Division will award those set-aside </w:t>
        </w:r>
        <w:r>
          <w:rPr>
            <w:szCs w:val="20"/>
          </w:rPr>
          <w:t>Contract</w:t>
        </w:r>
        <w:r w:rsidRPr="00CD7CB5">
          <w:rPr>
            <w:szCs w:val="20"/>
          </w:rPr>
          <w:t>s to non-Small Business Bidders.</w:t>
        </w:r>
      </w:ins>
    </w:p>
    <w:p w14:paraId="33A80298" w14:textId="77777777" w:rsidR="00625D66" w:rsidRPr="0084189F" w:rsidRDefault="00625D66" w:rsidP="000A739E">
      <w:pPr>
        <w:spacing w:after="0"/>
        <w:rPr>
          <w:ins w:id="933" w:author="Thangaraj, Selva [TREAS]" w:date="2025-12-08T10:25:00Z"/>
          <w:szCs w:val="20"/>
        </w:rPr>
      </w:pPr>
    </w:p>
    <w:p w14:paraId="5219005F" w14:textId="77777777" w:rsidR="00E84CB2" w:rsidRPr="0084189F" w:rsidRDefault="00E84CB2" w:rsidP="00697D67">
      <w:pPr>
        <w:spacing w:after="0"/>
        <w:rPr>
          <w:ins w:id="934" w:author="Thangaraj, Selva [TREAS]" w:date="2025-12-08T10:24:00Z"/>
          <w:szCs w:val="20"/>
        </w:rPr>
      </w:pPr>
      <w:ins w:id="935" w:author="Thangaraj, Selva [TREAS]" w:date="2025-12-08T10:24:00Z">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ins>
    </w:p>
    <w:p w14:paraId="24303094" w14:textId="77777777" w:rsidR="00E84CB2" w:rsidRPr="0084189F" w:rsidRDefault="00E84CB2" w:rsidP="00697D67">
      <w:pPr>
        <w:spacing w:after="0"/>
        <w:rPr>
          <w:ins w:id="936" w:author="Thangaraj, Selva [TREAS]" w:date="2025-12-08T10:24:00Z"/>
          <w:szCs w:val="20"/>
        </w:rPr>
      </w:pPr>
    </w:p>
    <w:p w14:paraId="67C45F1A" w14:textId="77777777" w:rsidR="00E84CB2" w:rsidRPr="0084189F" w:rsidRDefault="00E84CB2" w:rsidP="00697D67">
      <w:pPr>
        <w:spacing w:after="0"/>
        <w:rPr>
          <w:ins w:id="937" w:author="Thangaraj, Selva [TREAS]" w:date="2025-12-08T10:24:00Z"/>
          <w:color w:val="000000"/>
          <w:szCs w:val="20"/>
        </w:rPr>
      </w:pPr>
      <w:ins w:id="938" w:author="Thangaraj, Selva [TREAS]" w:date="2025-12-08T10:24:00Z">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ins>
    </w:p>
    <w:p w14:paraId="73815144" w14:textId="77777777" w:rsidR="00E84CB2" w:rsidRPr="0084189F" w:rsidRDefault="00E84CB2" w:rsidP="00697D67">
      <w:pPr>
        <w:spacing w:after="0"/>
        <w:rPr>
          <w:ins w:id="939" w:author="Thangaraj, Selva [TREAS]" w:date="2025-12-08T10:24:00Z"/>
          <w:b/>
          <w:szCs w:val="20"/>
          <w:highlight w:val="yellow"/>
        </w:rPr>
      </w:pPr>
    </w:p>
    <w:p w14:paraId="4317A254" w14:textId="77777777" w:rsidR="00E84CB2" w:rsidRPr="0084189F" w:rsidRDefault="00E84CB2" w:rsidP="00697D67">
      <w:pPr>
        <w:spacing w:after="0"/>
        <w:rPr>
          <w:ins w:id="940" w:author="Thangaraj, Selva [TREAS]" w:date="2025-12-08T10:24:00Z"/>
          <w:b/>
          <w:bCs/>
          <w:szCs w:val="20"/>
        </w:rPr>
      </w:pPr>
      <w:ins w:id="941" w:author="Thangaraj, Selva [TREAS]" w:date="2025-12-08T10:24:00Z">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ins>
    </w:p>
    <w:p w14:paraId="7CBB3778" w14:textId="77777777" w:rsidR="00E84CB2" w:rsidRPr="0084189F" w:rsidRDefault="00E84CB2" w:rsidP="00697D67">
      <w:pPr>
        <w:spacing w:after="0"/>
        <w:rPr>
          <w:ins w:id="942" w:author="Thangaraj, Selva [TREAS]" w:date="2025-12-08T10:24:00Z"/>
          <w:color w:val="000000"/>
          <w:szCs w:val="20"/>
        </w:rPr>
      </w:pPr>
    </w:p>
    <w:p w14:paraId="354BF752" w14:textId="77777777" w:rsidR="00E84CB2" w:rsidRPr="0084189F" w:rsidRDefault="00E84CB2" w:rsidP="00697D67">
      <w:pPr>
        <w:spacing w:after="0"/>
        <w:rPr>
          <w:ins w:id="943" w:author="Thangaraj, Selva [TREAS]" w:date="2025-12-08T10:24:00Z"/>
          <w:szCs w:val="20"/>
        </w:rPr>
      </w:pPr>
      <w:ins w:id="944" w:author="Thangaraj, Selva [TREAS]" w:date="2025-12-08T10:24:00Z">
        <w:r w:rsidRPr="0084189F">
          <w:rPr>
            <w:szCs w:val="20"/>
          </w:rPr>
          <w:t>Information, registration requirements and application are available at</w:t>
        </w:r>
        <w:r>
          <w:rPr>
            <w:szCs w:val="20"/>
          </w:rPr>
          <w:t xml:space="preserve"> </w:t>
        </w:r>
        <w:r>
          <w:fldChar w:fldCharType="begin"/>
        </w:r>
        <w:r>
          <w:instrText xml:space="preserve"> HYPERLINK "https://www.nj.gov/treasury/revenue/ucs.shtml" </w:instrText>
        </w:r>
        <w:r>
          <w:fldChar w:fldCharType="separate"/>
        </w:r>
        <w:r w:rsidRPr="00B671EA">
          <w:rPr>
            <w:rStyle w:val="Hyperlink"/>
            <w:szCs w:val="20"/>
          </w:rPr>
          <w:t>https://www.nj.gov/treasury/revenue/ucs.shtml</w:t>
        </w:r>
        <w:r>
          <w:rPr>
            <w:rStyle w:val="Hyperlink"/>
            <w:szCs w:val="20"/>
          </w:rPr>
          <w:fldChar w:fldCharType="end"/>
        </w:r>
        <w:r>
          <w:rPr>
            <w:szCs w:val="20"/>
          </w:rPr>
          <w:t>.</w:t>
        </w:r>
      </w:ins>
    </w:p>
    <w:p w14:paraId="3D54855F" w14:textId="77777777" w:rsidR="00320428" w:rsidRPr="0084189F" w:rsidRDefault="00320428" w:rsidP="0084189F">
      <w:pPr>
        <w:spacing w:after="0"/>
        <w:rPr>
          <w:szCs w:val="20"/>
        </w:rPr>
      </w:pPr>
    </w:p>
    <w:p w14:paraId="5C6EFEFA" w14:textId="77777777" w:rsidR="00F944FD" w:rsidRPr="0084189F" w:rsidRDefault="00F944FD">
      <w:pPr>
        <w:pStyle w:val="Heading2"/>
      </w:pPr>
      <w:bookmarkStart w:id="945" w:name="_Toc216257026"/>
      <w:bookmarkStart w:id="946" w:name="_Toc219889235"/>
      <w:bookmarkStart w:id="947" w:name="_Toc219889374"/>
      <w:bookmarkStart w:id="948" w:name="_Toc219894189"/>
      <w:r w:rsidRPr="0084189F">
        <w:t>DISABLED VETERANS’ BUSINESS SET-ASIDE CONTRACT</w:t>
      </w:r>
      <w:bookmarkEnd w:id="945"/>
      <w:bookmarkEnd w:id="946"/>
      <w:bookmarkEnd w:id="947"/>
      <w:bookmarkEnd w:id="948"/>
      <w:r w:rsidRPr="0084189F">
        <w:t xml:space="preserve"> </w:t>
      </w:r>
    </w:p>
    <w:p w14:paraId="0B69E027" w14:textId="540DB83D" w:rsidR="00855DE0" w:rsidRDefault="00A17BA3" w:rsidP="0084189F">
      <w:pPr>
        <w:spacing w:after="0"/>
        <w:rPr>
          <w:szCs w:val="20"/>
        </w:rPr>
      </w:pPr>
      <w:r>
        <w:rPr>
          <w:szCs w:val="20"/>
        </w:rPr>
        <w:t>Not applicable to this procurement.</w:t>
      </w:r>
    </w:p>
    <w:p w14:paraId="2D61CC90" w14:textId="77777777" w:rsidR="00A17BA3" w:rsidRPr="0084189F" w:rsidRDefault="00A17BA3" w:rsidP="0084189F">
      <w:pPr>
        <w:spacing w:after="0"/>
        <w:rPr>
          <w:szCs w:val="20"/>
        </w:rPr>
      </w:pPr>
    </w:p>
    <w:p w14:paraId="77C8DFF4" w14:textId="77777777" w:rsidR="00F944FD" w:rsidRPr="0084189F" w:rsidRDefault="00F944FD">
      <w:pPr>
        <w:pStyle w:val="Heading2"/>
      </w:pPr>
      <w:bookmarkStart w:id="949" w:name="_Toc216257027"/>
      <w:bookmarkStart w:id="950" w:name="_Toc219889236"/>
      <w:bookmarkStart w:id="951" w:name="_Toc219889375"/>
      <w:bookmarkStart w:id="952" w:name="_Toc219894190"/>
      <w:r w:rsidRPr="0084189F">
        <w:t>BID SECURITY</w:t>
      </w:r>
      <w:bookmarkEnd w:id="949"/>
      <w:bookmarkEnd w:id="950"/>
      <w:bookmarkEnd w:id="951"/>
      <w:bookmarkEnd w:id="952"/>
    </w:p>
    <w:p w14:paraId="7DD3AA53" w14:textId="6AA53952" w:rsidR="00855DE0" w:rsidRDefault="00EE2065" w:rsidP="0084189F">
      <w:pPr>
        <w:spacing w:after="0"/>
        <w:rPr>
          <w:szCs w:val="20"/>
        </w:rPr>
      </w:pPr>
      <w:r>
        <w:rPr>
          <w:szCs w:val="20"/>
        </w:rPr>
        <w:t>Not applicable to this procurement.</w:t>
      </w:r>
    </w:p>
    <w:p w14:paraId="5F94F639" w14:textId="77777777" w:rsidR="00247840" w:rsidRPr="0084189F" w:rsidRDefault="00247840" w:rsidP="0084189F">
      <w:pPr>
        <w:spacing w:after="0"/>
        <w:rPr>
          <w:szCs w:val="20"/>
        </w:rPr>
      </w:pPr>
    </w:p>
    <w:p w14:paraId="3C3A1EE0" w14:textId="77777777" w:rsidR="00F944FD" w:rsidRPr="0084189F" w:rsidRDefault="00200367">
      <w:pPr>
        <w:pStyle w:val="Heading2"/>
      </w:pPr>
      <w:bookmarkStart w:id="953" w:name="_Toc216257028"/>
      <w:bookmarkStart w:id="954" w:name="_Toc219889237"/>
      <w:bookmarkStart w:id="955" w:name="_Toc219889376"/>
      <w:bookmarkStart w:id="956" w:name="_Toc219894191"/>
      <w:r w:rsidRPr="0084189F">
        <w:t>BIDDER</w:t>
      </w:r>
      <w:r w:rsidR="00F944FD" w:rsidRPr="0084189F">
        <w:t xml:space="preserve"> ADDITIONAL TERMS SUBMITTED WITH THE QUOTE</w:t>
      </w:r>
      <w:bookmarkEnd w:id="953"/>
      <w:bookmarkEnd w:id="954"/>
      <w:bookmarkEnd w:id="955"/>
      <w:bookmarkEnd w:id="956"/>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w:t>
      </w:r>
      <w:r w:rsidR="008D2BB5" w:rsidRPr="0084189F">
        <w:rPr>
          <w:rFonts w:eastAsia="Calibri"/>
          <w:szCs w:val="20"/>
        </w:rPr>
        <w:lastRenderedPageBreak/>
        <w:t xml:space="preserve">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pPr>
        <w:pStyle w:val="Heading2"/>
      </w:pPr>
      <w:bookmarkStart w:id="957" w:name="_Toc216257029"/>
      <w:bookmarkStart w:id="958" w:name="_Toc219889238"/>
      <w:bookmarkStart w:id="959" w:name="_Toc219889377"/>
      <w:bookmarkStart w:id="960" w:name="_Toc219894192"/>
      <w:r w:rsidRPr="0084189F">
        <w:t>QUOTE CONTENT</w:t>
      </w:r>
      <w:bookmarkEnd w:id="957"/>
      <w:bookmarkEnd w:id="958"/>
      <w:bookmarkEnd w:id="959"/>
      <w:bookmarkEnd w:id="960"/>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10207A33" w14:textId="77777777" w:rsidR="00F944FD" w:rsidRPr="0084189F" w:rsidRDefault="00722A01" w:rsidP="001D0500">
      <w:pPr>
        <w:pStyle w:val="ListParagraph"/>
        <w:numPr>
          <w:ilvl w:val="0"/>
          <w:numId w:val="6"/>
        </w:numPr>
      </w:pPr>
      <w:r w:rsidRPr="0084189F">
        <w:t>Technical Quote</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56905273" w14:textId="77777777" w:rsidR="002C41E0" w:rsidRDefault="002C41E0" w:rsidP="0084189F">
      <w:pPr>
        <w:spacing w:after="0"/>
        <w:rPr>
          <w:rFonts w:eastAsia="MS Mincho"/>
          <w:szCs w:val="20"/>
        </w:rPr>
      </w:pPr>
    </w:p>
    <w:p w14:paraId="4423C803" w14:textId="197FCAB5"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pPr>
        <w:pStyle w:val="Heading2"/>
      </w:pPr>
      <w:bookmarkStart w:id="961" w:name="_Toc216257030"/>
      <w:bookmarkStart w:id="962" w:name="_Toc219889239"/>
      <w:bookmarkStart w:id="963" w:name="_Toc219889378"/>
      <w:bookmarkStart w:id="964" w:name="_Toc219894193"/>
      <w:r w:rsidRPr="0084189F">
        <w:t xml:space="preserve">FORMS, REGISTRATIONS AND CERTIFICATIONS </w:t>
      </w:r>
      <w:r w:rsidR="00DD7E7E" w:rsidRPr="0084189F">
        <w:t>TO BE SUBMITTED</w:t>
      </w:r>
      <w:r w:rsidRPr="0084189F">
        <w:t xml:space="preserve"> WITH QUOTE</w:t>
      </w:r>
      <w:bookmarkEnd w:id="961"/>
      <w:bookmarkEnd w:id="962"/>
      <w:bookmarkEnd w:id="963"/>
      <w:bookmarkEnd w:id="964"/>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EF5877">
      <w:pPr>
        <w:pStyle w:val="Heading3"/>
      </w:pPr>
      <w:hyperlink r:id="rId25" w:history="1">
        <w:bookmarkStart w:id="965" w:name="_Toc216257031"/>
        <w:bookmarkStart w:id="966" w:name="_Toc219889240"/>
        <w:bookmarkStart w:id="967" w:name="_Toc219889379"/>
        <w:bookmarkStart w:id="968" w:name="_Toc219894194"/>
        <w:r w:rsidRPr="00CF3A1B">
          <w:rPr>
            <w:rStyle w:val="Hyperlink"/>
          </w:rPr>
          <w:t>OFFER AND ACCEPTANCE PAGE</w:t>
        </w:r>
        <w:bookmarkEnd w:id="965"/>
        <w:bookmarkEnd w:id="966"/>
        <w:bookmarkEnd w:id="967"/>
        <w:bookmarkEnd w:id="968"/>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F944FD" w:rsidP="00EF5877">
      <w:pPr>
        <w:pStyle w:val="Heading3"/>
      </w:pPr>
      <w:hyperlink r:id="rId26" w:history="1">
        <w:bookmarkStart w:id="969" w:name="_Toc216257032"/>
        <w:bookmarkStart w:id="970" w:name="_Toc219889241"/>
        <w:bookmarkStart w:id="971" w:name="_Toc219889380"/>
        <w:bookmarkStart w:id="972" w:name="_Toc219894195"/>
        <w:r w:rsidRPr="00CF3A1B">
          <w:rPr>
            <w:rStyle w:val="Hyperlink"/>
          </w:rPr>
          <w:t>OWNERSHIP DISCLOSURE FORM</w:t>
        </w:r>
        <w:bookmarkEnd w:id="969"/>
        <w:bookmarkEnd w:id="970"/>
        <w:bookmarkEnd w:id="971"/>
        <w:bookmarkEnd w:id="972"/>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EF5877">
      <w:pPr>
        <w:pStyle w:val="Heading3"/>
      </w:pPr>
      <w:r>
        <w:rPr>
          <w:rFonts w:cstheme="minorHAnsi"/>
          <w:color w:val="000000"/>
        </w:rPr>
        <w:t xml:space="preserve">  </w:t>
      </w:r>
      <w:hyperlink r:id="rId27" w:history="1">
        <w:bookmarkStart w:id="973" w:name="_Toc216257033"/>
        <w:bookmarkStart w:id="974" w:name="_Toc219889242"/>
        <w:bookmarkStart w:id="975" w:name="_Toc219889381"/>
        <w:bookmarkStart w:id="976" w:name="_Toc219894196"/>
        <w:r w:rsidR="00F944FD" w:rsidRPr="00CF3A1B">
          <w:rPr>
            <w:rStyle w:val="Hyperlink"/>
          </w:rPr>
          <w:t>DISCLOSURE OF INVESTMENT ACTIVITIES IN IRAN FORM</w:t>
        </w:r>
        <w:bookmarkEnd w:id="973"/>
        <w:bookmarkEnd w:id="974"/>
        <w:bookmarkEnd w:id="975"/>
        <w:bookmarkEnd w:id="976"/>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w:t>
      </w:r>
      <w:r w:rsidR="00F944FD" w:rsidRPr="0084189F">
        <w:rPr>
          <w:szCs w:val="20"/>
        </w:rPr>
        <w:lastRenderedPageBreak/>
        <w:t xml:space="preserve">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EF5877">
      <w:pPr>
        <w:pStyle w:val="Heading3"/>
      </w:pPr>
      <w:hyperlink r:id="rId28" w:history="1">
        <w:bookmarkStart w:id="977" w:name="_Toc216257034"/>
        <w:bookmarkStart w:id="978" w:name="_Toc219889243"/>
        <w:bookmarkStart w:id="979" w:name="_Toc219889382"/>
        <w:bookmarkStart w:id="980" w:name="_Toc219894197"/>
        <w:r w:rsidRPr="00CF3A1B">
          <w:rPr>
            <w:rStyle w:val="Hyperlink"/>
          </w:rPr>
          <w:t>DISCLOSURE OF INVESTIGATIONS AND OTHER ACTIONS INVOLVING BIDDER FORM</w:t>
        </w:r>
        <w:bookmarkEnd w:id="977"/>
        <w:bookmarkEnd w:id="978"/>
        <w:bookmarkEnd w:id="979"/>
        <w:bookmarkEnd w:id="980"/>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EF5877">
      <w:pPr>
        <w:pStyle w:val="Heading3"/>
      </w:pPr>
      <w:hyperlink r:id="rId29" w:history="1">
        <w:bookmarkStart w:id="981" w:name="_Toc216257035"/>
        <w:bookmarkStart w:id="982" w:name="_Toc219889244"/>
        <w:bookmarkStart w:id="983" w:name="_Toc219889383"/>
        <w:bookmarkStart w:id="984" w:name="_Toc219894198"/>
        <w:r w:rsidRPr="00CF3A1B">
          <w:rPr>
            <w:rStyle w:val="Hyperlink"/>
          </w:rPr>
          <w:t>MACBRIDE PRINCIPLES FORM</w:t>
        </w:r>
        <w:bookmarkEnd w:id="981"/>
        <w:bookmarkEnd w:id="982"/>
        <w:bookmarkEnd w:id="983"/>
        <w:bookmarkEnd w:id="984"/>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bookmarkStart w:id="985" w:name="_Toc194651608"/>
    <w:bookmarkStart w:id="986" w:name="_Toc194651786"/>
    <w:bookmarkStart w:id="987" w:name="_Toc194652342"/>
    <w:bookmarkStart w:id="988" w:name="_Toc194652519"/>
    <w:bookmarkStart w:id="989" w:name="_Toc194656832"/>
    <w:bookmarkStart w:id="990" w:name="_Toc196745421"/>
    <w:bookmarkEnd w:id="985"/>
    <w:bookmarkEnd w:id="986"/>
    <w:bookmarkEnd w:id="987"/>
    <w:bookmarkEnd w:id="988"/>
    <w:bookmarkEnd w:id="989"/>
    <w:bookmarkEnd w:id="990"/>
    <w:p w14:paraId="1F8DE764" w14:textId="77777777" w:rsidR="00FA2B12" w:rsidRPr="0084189F" w:rsidRDefault="0049264F" w:rsidP="00EF5877">
      <w:pPr>
        <w:pStyle w:val="Heading3"/>
      </w:pPr>
      <w:r>
        <w:fldChar w:fldCharType="begin"/>
      </w:r>
      <w:r>
        <w:instrText xml:space="preserve"> HYPERLINK "https://www.state.nj.us/treasury/purchase/forms/SourceDisclosureCertification.pdf" </w:instrText>
      </w:r>
      <w:r>
        <w:fldChar w:fldCharType="separate"/>
      </w:r>
      <w:bookmarkStart w:id="991" w:name="_Toc216257036"/>
      <w:bookmarkStart w:id="992" w:name="_Toc219889245"/>
      <w:bookmarkStart w:id="993" w:name="_Toc219889384"/>
      <w:bookmarkStart w:id="994" w:name="_Toc219894199"/>
      <w:r w:rsidR="00FA2B12" w:rsidRPr="00CF3A1B">
        <w:rPr>
          <w:rStyle w:val="Hyperlink"/>
        </w:rPr>
        <w:t>SERVICE PERFORMANCE WITHIN THE UNITED STATES</w:t>
      </w:r>
      <w:bookmarkEnd w:id="991"/>
      <w:bookmarkEnd w:id="992"/>
      <w:bookmarkEnd w:id="993"/>
      <w:bookmarkEnd w:id="994"/>
      <w:r>
        <w:rPr>
          <w:rStyle w:val="Hyperlink"/>
        </w:rPr>
        <w:fldChar w:fldCharType="end"/>
      </w:r>
    </w:p>
    <w:p w14:paraId="21F2BD7F" w14:textId="324C69BE" w:rsidR="00FA2B12" w:rsidRPr="0084189F" w:rsidRDefault="00FA2B12" w:rsidP="0084189F">
      <w:pPr>
        <w:spacing w:after="0"/>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EF5877">
      <w:pPr>
        <w:pStyle w:val="Heading3"/>
      </w:pPr>
      <w:hyperlink r:id="rId30" w:history="1">
        <w:bookmarkStart w:id="995" w:name="_Toc216257037"/>
        <w:bookmarkStart w:id="996" w:name="_Toc219889246"/>
        <w:bookmarkStart w:id="997" w:name="_Toc219889385"/>
        <w:bookmarkStart w:id="998" w:name="_Toc219894200"/>
        <w:r w:rsidRPr="00C960E8">
          <w:rPr>
            <w:rStyle w:val="Hyperlink"/>
          </w:rPr>
          <w:t>CONFIDENTIALITY/COMMITMENT TO DEFEND</w:t>
        </w:r>
        <w:bookmarkEnd w:id="995"/>
        <w:bookmarkEnd w:id="996"/>
        <w:bookmarkEnd w:id="997"/>
        <w:bookmarkEnd w:id="998"/>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w:t>
      </w:r>
      <w:r w:rsidR="00702F47">
        <w:rPr>
          <w:szCs w:val="20"/>
        </w:rPr>
        <w:lastRenderedPageBreak/>
        <w:t xml:space="preserve">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EF5877">
      <w:pPr>
        <w:pStyle w:val="Heading3"/>
      </w:pPr>
      <w:hyperlink r:id="rId31" w:history="1">
        <w:bookmarkStart w:id="999" w:name="_Toc216257038"/>
        <w:bookmarkStart w:id="1000" w:name="_Toc219889247"/>
        <w:bookmarkStart w:id="1001" w:name="_Toc219889386"/>
        <w:bookmarkStart w:id="1002" w:name="_Toc219894201"/>
        <w:r w:rsidRPr="00AE51C7">
          <w:rPr>
            <w:rStyle w:val="Hyperlink"/>
          </w:rPr>
          <w:t>SUBCONTRACTOR UTILIZATION PLAN</w:t>
        </w:r>
        <w:bookmarkEnd w:id="999"/>
        <w:bookmarkEnd w:id="1000"/>
        <w:bookmarkEnd w:id="1001"/>
        <w:bookmarkEnd w:id="1002"/>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7E723B33" w14:textId="77777777" w:rsidR="00D67BCF" w:rsidRPr="0084189F" w:rsidRDefault="00D67BCF" w:rsidP="00D67BCF">
      <w:pPr>
        <w:pStyle w:val="Heading4"/>
        <w:ind w:left="864" w:hanging="864"/>
        <w:rPr>
          <w:ins w:id="1003" w:author="Thangaraj, Selva [TREAS]" w:date="2025-12-08T10:34:00Z"/>
          <w:szCs w:val="20"/>
        </w:rPr>
      </w:pPr>
      <w:ins w:id="1004" w:author="Thangaraj, Selva [TREAS]" w:date="2025-12-08T10:34:00Z">
        <w:r w:rsidRPr="000A739E">
          <w:rPr>
            <w:szCs w:val="20"/>
          </w:rPr>
          <w:t>DISABLED VETERANS’ BUSINESS</w:t>
        </w:r>
        <w:r w:rsidRPr="0084189F">
          <w:rPr>
            <w:szCs w:val="20"/>
          </w:rPr>
          <w:t xml:space="preserve"> SUBCONTRACTING SET-ASIDE CONTRACT </w:t>
        </w:r>
      </w:ins>
    </w:p>
    <w:p w14:paraId="20D5E5FF" w14:textId="1B93A515" w:rsidR="00D67BCF" w:rsidRPr="0084189F" w:rsidRDefault="00D67BCF" w:rsidP="00D67BCF">
      <w:pPr>
        <w:spacing w:after="0"/>
        <w:rPr>
          <w:ins w:id="1005" w:author="Thangaraj, Selva [TREAS]" w:date="2025-12-08T10:34:00Z"/>
          <w:rFonts w:cstheme="minorHAnsi"/>
          <w:szCs w:val="20"/>
        </w:rPr>
      </w:pPr>
      <w:ins w:id="1006" w:author="Thangaraj, Selva [TREAS]" w:date="2025-12-08T10:34:00Z">
        <w:r w:rsidRPr="0084189F">
          <w:rPr>
            <w:rFonts w:cstheme="minorHAnsi"/>
            <w:szCs w:val="20"/>
          </w:rPr>
          <w:t xml:space="preserve">This is a </w:t>
        </w:r>
        <w:r w:rsidRPr="0084189F">
          <w:rPr>
            <w:rFonts w:cstheme="minorHAnsi"/>
            <w:color w:val="000000"/>
            <w:szCs w:val="20"/>
          </w:rPr>
          <w:t>Contract</w:t>
        </w:r>
        <w:r w:rsidRPr="0084189F">
          <w:rPr>
            <w:rFonts w:cstheme="minorHAnsi"/>
            <w:szCs w:val="20"/>
          </w:rPr>
          <w:t xml:space="preserve"> with set-aside subcontracting for </w:t>
        </w:r>
        <w:r w:rsidRPr="000A739E">
          <w:rPr>
            <w:rFonts w:cstheme="minorHAnsi"/>
            <w:szCs w:val="20"/>
          </w:rPr>
          <w:t>New Jersey Disabled Veterans’ Business</w:t>
        </w:r>
        <w:r w:rsidRPr="00CC3E47">
          <w:rPr>
            <w:rFonts w:cstheme="minorHAnsi"/>
            <w:szCs w:val="20"/>
          </w:rPr>
          <w:t>.</w:t>
        </w:r>
        <w:r w:rsidRPr="0084189F">
          <w:rPr>
            <w:rFonts w:cstheme="minorHAnsi"/>
            <w:szCs w:val="20"/>
          </w:rPr>
          <w:t xml:space="preserve">  </w:t>
        </w:r>
      </w:ins>
    </w:p>
    <w:p w14:paraId="48E53AE2" w14:textId="77777777" w:rsidR="00D67BCF" w:rsidRPr="0084189F" w:rsidRDefault="00D67BCF" w:rsidP="00D67BCF">
      <w:pPr>
        <w:spacing w:after="0"/>
        <w:rPr>
          <w:ins w:id="1007" w:author="Thangaraj, Selva [TREAS]" w:date="2025-12-08T10:34:00Z"/>
          <w:rFonts w:cstheme="minorHAnsi"/>
          <w:szCs w:val="20"/>
        </w:rPr>
      </w:pPr>
    </w:p>
    <w:p w14:paraId="1D10C260" w14:textId="7F85EB0A" w:rsidR="00D67BCF" w:rsidRPr="0084189F" w:rsidRDefault="00D67BCF" w:rsidP="00D67BCF">
      <w:pPr>
        <w:spacing w:after="0"/>
        <w:rPr>
          <w:ins w:id="1008" w:author="Thangaraj, Selva [TREAS]" w:date="2025-12-08T10:34:00Z"/>
          <w:rFonts w:cstheme="minorHAnsi"/>
          <w:color w:val="000000" w:themeColor="text1"/>
          <w:szCs w:val="20"/>
        </w:rPr>
      </w:pPr>
      <w:ins w:id="1009" w:author="Thangaraj, Selva [TREAS]" w:date="2025-12-08T10:34:00Z">
        <w:r w:rsidRPr="0084189F">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0A739E">
          <w:rPr>
            <w:rFonts w:cstheme="minorHAnsi"/>
            <w:color w:val="000000" w:themeColor="text1"/>
            <w:szCs w:val="20"/>
          </w:rPr>
          <w:t>New Jersey Disabled Veterans’ Businesses</w:t>
        </w:r>
        <w:r w:rsidRPr="00CC3E47">
          <w:rPr>
            <w:rFonts w:cstheme="minorHAnsi"/>
            <w:color w:val="000000" w:themeColor="text1"/>
            <w:szCs w:val="20"/>
          </w:rPr>
          <w:t>:</w:t>
        </w:r>
      </w:ins>
    </w:p>
    <w:p w14:paraId="26FDA149" w14:textId="7758DFB5" w:rsidR="00D67BCF" w:rsidRPr="0084189F" w:rsidRDefault="00D67BCF" w:rsidP="00D67BCF">
      <w:pPr>
        <w:pStyle w:val="ListParagraph"/>
        <w:numPr>
          <w:ilvl w:val="0"/>
          <w:numId w:val="58"/>
        </w:numPr>
        <w:shd w:val="clear" w:color="auto" w:fill="FFFFFF"/>
        <w:textAlignment w:val="baseline"/>
        <w:rPr>
          <w:ins w:id="1010" w:author="Thangaraj, Selva [TREAS]" w:date="2025-12-08T10:34:00Z"/>
          <w:bdr w:val="none" w:sz="0" w:space="0" w:color="auto" w:frame="1"/>
        </w:rPr>
      </w:pPr>
      <w:ins w:id="1011" w:author="Thangaraj, Selva [TREAS]" w:date="2025-12-08T10:34:00Z">
        <w:r w:rsidRPr="0084189F">
          <w:rPr>
            <w:bdr w:val="none" w:sz="0" w:space="0" w:color="auto" w:frame="1"/>
          </w:rPr>
          <w:t xml:space="preserve">The Bidder shall attempt to locate qualified potential </w:t>
        </w:r>
        <w:r w:rsidRPr="000A739E">
          <w:t>New Jersey Disabled Veterans’ Business</w:t>
        </w:r>
        <w:r w:rsidRPr="0084189F">
          <w:rPr>
            <w:bdr w:val="none" w:sz="0" w:space="0" w:color="auto" w:frame="1"/>
          </w:rPr>
          <w:t xml:space="preserve"> </w:t>
        </w:r>
        <w:r>
          <w:rPr>
            <w:bdr w:val="none" w:sz="0" w:space="0" w:color="auto" w:frame="1"/>
          </w:rPr>
          <w:t>S</w:t>
        </w:r>
        <w:r w:rsidRPr="0084189F">
          <w:rPr>
            <w:bdr w:val="none" w:sz="0" w:space="0" w:color="auto" w:frame="1"/>
          </w:rPr>
          <w:t>ubcontractors;</w:t>
        </w:r>
      </w:ins>
    </w:p>
    <w:p w14:paraId="6B214123" w14:textId="2F88F210" w:rsidR="00D67BCF" w:rsidRPr="0084189F" w:rsidRDefault="00D67BCF" w:rsidP="00D67BCF">
      <w:pPr>
        <w:pStyle w:val="ListParagraph"/>
        <w:numPr>
          <w:ilvl w:val="0"/>
          <w:numId w:val="58"/>
        </w:numPr>
        <w:shd w:val="clear" w:color="auto" w:fill="FFFFFF"/>
        <w:textAlignment w:val="baseline"/>
        <w:rPr>
          <w:ins w:id="1012" w:author="Thangaraj, Selva [TREAS]" w:date="2025-12-08T10:34:00Z"/>
          <w:bdr w:val="none" w:sz="0" w:space="0" w:color="auto" w:frame="1"/>
        </w:rPr>
      </w:pPr>
      <w:ins w:id="1013" w:author="Thangaraj, Selva [TREAS]" w:date="2025-12-08T10:34:00Z">
        <w:r w:rsidRPr="0084189F">
          <w:rPr>
            <w:bdr w:val="none" w:sz="0" w:space="0" w:color="auto" w:frame="1"/>
          </w:rPr>
          <w:t xml:space="preserve">The Bidder shall request a listing </w:t>
        </w:r>
        <w:r w:rsidRPr="00CC3E47">
          <w:rPr>
            <w:bdr w:val="none" w:sz="0" w:space="0" w:color="auto" w:frame="1"/>
          </w:rPr>
          <w:t xml:space="preserve">of </w:t>
        </w:r>
        <w:r w:rsidRPr="000A739E">
          <w:t>New Jersey Disabled Veterans’ Businesses</w:t>
        </w:r>
        <w:r w:rsidRPr="0084189F">
          <w:rPr>
            <w:bdr w:val="none" w:sz="0" w:space="0" w:color="auto" w:frame="1"/>
          </w:rPr>
          <w:t xml:space="preserve"> from the </w:t>
        </w:r>
        <w:r w:rsidRPr="0084189F">
          <w:t xml:space="preserve">Division of Revenue and Enterprise Services, Small Business Registration and </w:t>
        </w:r>
        <w:r w:rsidRPr="00BD6A17">
          <w:t>M/WBE Certification Services Uni</w:t>
        </w:r>
        <w:r>
          <w:t>t</w:t>
        </w:r>
        <w:r w:rsidRPr="00BD6A17">
          <w:t xml:space="preserve"> through SAVI (</w:t>
        </w:r>
        <w:r>
          <w:fldChar w:fldCharType="begin"/>
        </w:r>
        <w:r>
          <w:instrText xml:space="preserve"> HYPERLINK "https://data.nj.gov/stories/s/NJSAVI-Dataset-Story/9k98-6fqb/" </w:instrText>
        </w:r>
        <w:r>
          <w:fldChar w:fldCharType="separate"/>
        </w:r>
        <w:r>
          <w:rPr>
            <w:rStyle w:val="Hyperlink"/>
            <w:rFonts w:eastAsiaTheme="majorEastAsia" w:cs="Calibri"/>
          </w:rPr>
          <w:t>NJSAVI Dataset Story | NJOIT Open Data Center</w:t>
        </w:r>
        <w:r>
          <w:rPr>
            <w:rStyle w:val="Hyperlink"/>
            <w:rFonts w:eastAsiaTheme="majorEastAsia" w:cs="Calibri"/>
          </w:rPr>
          <w:fldChar w:fldCharType="end"/>
        </w:r>
        <w:r w:rsidRPr="00BD6A17">
          <w:t xml:space="preserve">) </w:t>
        </w:r>
        <w:r w:rsidRPr="0084189F">
          <w:rPr>
            <w:bdr w:val="none" w:sz="0" w:space="0" w:color="auto" w:frame="1"/>
          </w:rPr>
          <w:t>if none are known to the Bidder;</w:t>
        </w:r>
      </w:ins>
    </w:p>
    <w:p w14:paraId="75CCD0D3" w14:textId="77777777" w:rsidR="00D67BCF" w:rsidRPr="0084189F" w:rsidRDefault="00D67BCF" w:rsidP="00D67BCF">
      <w:pPr>
        <w:pStyle w:val="ListParagraph"/>
        <w:numPr>
          <w:ilvl w:val="0"/>
          <w:numId w:val="58"/>
        </w:numPr>
        <w:shd w:val="clear" w:color="auto" w:fill="FFFFFF"/>
        <w:textAlignment w:val="baseline"/>
        <w:rPr>
          <w:ins w:id="1014" w:author="Thangaraj, Selva [TREAS]" w:date="2025-12-08T10:34:00Z"/>
          <w:bdr w:val="none" w:sz="0" w:space="0" w:color="auto" w:frame="1"/>
        </w:rPr>
      </w:pPr>
      <w:ins w:id="1015" w:author="Thangaraj, Selva [TREAS]" w:date="2025-12-08T10:34:00Z">
        <w:r w:rsidRPr="0084189F">
          <w:rPr>
            <w:bdr w:val="none" w:sz="0" w:space="0" w:color="auto" w:frame="1"/>
          </w:rPr>
          <w:t>The Bidder shall keep a record of its efforts, including the names of businesses contacted and the means and results of such contacts;</w:t>
        </w:r>
      </w:ins>
    </w:p>
    <w:p w14:paraId="4D742B42" w14:textId="77777777" w:rsidR="00D67BCF" w:rsidRPr="0084189F" w:rsidRDefault="00D67BCF" w:rsidP="00D67BCF">
      <w:pPr>
        <w:pStyle w:val="ListParagraph"/>
        <w:numPr>
          <w:ilvl w:val="0"/>
          <w:numId w:val="58"/>
        </w:numPr>
        <w:shd w:val="clear" w:color="auto" w:fill="FFFFFF"/>
        <w:textAlignment w:val="baseline"/>
        <w:rPr>
          <w:ins w:id="1016" w:author="Thangaraj, Selva [TREAS]" w:date="2025-12-08T10:34:00Z"/>
          <w:bdr w:val="none" w:sz="0" w:space="0" w:color="auto" w:frame="1"/>
        </w:rPr>
      </w:pPr>
      <w:ins w:id="1017" w:author="Thangaraj, Selva [TREAS]" w:date="2025-12-08T10:34:00Z">
        <w:r w:rsidRPr="0084189F">
          <w:rPr>
            <w:bdr w:val="none" w:sz="0" w:space="0" w:color="auto" w:frame="1"/>
          </w:rPr>
          <w:t xml:space="preserve">The Bidder shall provide all potential </w:t>
        </w:r>
        <w:r>
          <w:rPr>
            <w:bdr w:val="none" w:sz="0" w:space="0" w:color="auto" w:frame="1"/>
          </w:rPr>
          <w:t>S</w:t>
        </w:r>
        <w:r w:rsidRPr="0084189F">
          <w:rPr>
            <w:bdr w:val="none" w:sz="0" w:space="0" w:color="auto" w:frame="1"/>
          </w:rPr>
          <w:t>ubcontractors with detailed information regarding the specifications; and</w:t>
        </w:r>
      </w:ins>
    </w:p>
    <w:p w14:paraId="7CAC5F82" w14:textId="77777777" w:rsidR="00D67BCF" w:rsidRPr="0084189F" w:rsidRDefault="00D67BCF" w:rsidP="00D67BCF">
      <w:pPr>
        <w:pStyle w:val="ListParagraph"/>
        <w:numPr>
          <w:ilvl w:val="0"/>
          <w:numId w:val="58"/>
        </w:numPr>
        <w:shd w:val="clear" w:color="auto" w:fill="FFFFFF"/>
        <w:textAlignment w:val="baseline"/>
        <w:rPr>
          <w:ins w:id="1018" w:author="Thangaraj, Selva [TREAS]" w:date="2025-12-08T10:34:00Z"/>
          <w:bdr w:val="none" w:sz="0" w:space="0" w:color="auto" w:frame="1"/>
        </w:rPr>
      </w:pPr>
      <w:ins w:id="1019" w:author="Thangaraj, Selva [TREAS]" w:date="2025-12-08T10:34:00Z">
        <w:r w:rsidRPr="0084189F">
          <w:rPr>
            <w:bdr w:val="none" w:sz="0" w:space="0" w:color="auto" w:frame="1"/>
          </w:rPr>
          <w:t xml:space="preserve">The Bidder shall attempt, wherever possible, to negotiate prices with potential </w:t>
        </w:r>
        <w:r>
          <w:rPr>
            <w:bdr w:val="none" w:sz="0" w:space="0" w:color="auto" w:frame="1"/>
          </w:rPr>
          <w:t>Subcontractor</w:t>
        </w:r>
        <w:r w:rsidRPr="0084189F">
          <w:rPr>
            <w:bdr w:val="none" w:sz="0" w:space="0" w:color="auto" w:frame="1"/>
          </w:rPr>
          <w:t>s submitting higher than acceptable price quotes.</w:t>
        </w:r>
      </w:ins>
    </w:p>
    <w:p w14:paraId="7BD90AF0" w14:textId="77777777" w:rsidR="00D67BCF" w:rsidRPr="0084189F" w:rsidRDefault="00D67BCF" w:rsidP="00D67BCF">
      <w:pPr>
        <w:shd w:val="clear" w:color="auto" w:fill="FFFFFF"/>
        <w:spacing w:after="0"/>
        <w:textAlignment w:val="baseline"/>
        <w:rPr>
          <w:ins w:id="1020" w:author="Thangaraj, Selva [TREAS]" w:date="2025-12-08T10:34:00Z"/>
          <w:rFonts w:cstheme="minorHAnsi"/>
          <w:color w:val="000000" w:themeColor="text1"/>
          <w:szCs w:val="20"/>
          <w:bdr w:val="none" w:sz="0" w:space="0" w:color="auto" w:frame="1"/>
        </w:rPr>
      </w:pPr>
    </w:p>
    <w:p w14:paraId="50859E2F" w14:textId="746793B6" w:rsidR="00D67BCF" w:rsidRPr="0084189F" w:rsidRDefault="00D67BCF" w:rsidP="00D67BCF">
      <w:pPr>
        <w:spacing w:after="0"/>
        <w:rPr>
          <w:ins w:id="1021" w:author="Thangaraj, Selva [TREAS]" w:date="2025-12-08T10:34:00Z"/>
          <w:szCs w:val="20"/>
        </w:rPr>
      </w:pPr>
      <w:ins w:id="1022" w:author="Thangaraj, Selva [TREAS]" w:date="2025-12-08T10:34:00Z">
        <w:r w:rsidRPr="0084189F">
          <w:rPr>
            <w:szCs w:val="20"/>
          </w:rPr>
          <w:t xml:space="preserve">A Bidder’s failure to </w:t>
        </w:r>
        <w:r w:rsidRPr="00CC3E47">
          <w:rPr>
            <w:szCs w:val="20"/>
          </w:rPr>
          <w:t xml:space="preserve">satisfy </w:t>
        </w:r>
        <w:r w:rsidRPr="000A739E">
          <w:rPr>
            <w:rFonts w:cstheme="minorHAnsi"/>
            <w:szCs w:val="20"/>
          </w:rPr>
          <w:t>New Jersey Disabled Veterans’ Business</w:t>
        </w:r>
        <w:r w:rsidRPr="0084189F">
          <w:rPr>
            <w:szCs w:val="20"/>
          </w:rPr>
          <w:t xml:space="preserve"> set</w:t>
        </w:r>
        <w:r>
          <w:rPr>
            <w:szCs w:val="20"/>
          </w:rPr>
          <w:t>-</w:t>
        </w:r>
        <w:r w:rsidRPr="0084189F">
          <w:rPr>
            <w:szCs w:val="20"/>
          </w:rPr>
          <w:t xml:space="preserve">aside subcontracting or to provide sufficient documentation of its good faith efforts within seven (7) </w:t>
        </w:r>
        <w:r>
          <w:rPr>
            <w:szCs w:val="20"/>
          </w:rPr>
          <w:t>B</w:t>
        </w:r>
        <w:r w:rsidRPr="0084189F">
          <w:rPr>
            <w:szCs w:val="20"/>
          </w:rPr>
          <w:t xml:space="preserve">usiness </w:t>
        </w:r>
        <w:r>
          <w:rPr>
            <w:szCs w:val="20"/>
          </w:rPr>
          <w:t>D</w:t>
        </w:r>
        <w:r w:rsidRPr="0084189F">
          <w:rPr>
            <w:szCs w:val="20"/>
          </w:rPr>
          <w:t>ays of a request may preclude award of a Contract to the B</w:t>
        </w:r>
        <w:r w:rsidRPr="0084189F">
          <w:rPr>
            <w:color w:val="000000"/>
            <w:szCs w:val="20"/>
          </w:rPr>
          <w:t>idder</w:t>
        </w:r>
        <w:r w:rsidRPr="0084189F">
          <w:rPr>
            <w:szCs w:val="20"/>
          </w:rPr>
          <w:t>.</w:t>
        </w:r>
      </w:ins>
    </w:p>
    <w:p w14:paraId="31125ACD" w14:textId="77777777" w:rsidR="00D67BCF" w:rsidRPr="0084189F" w:rsidRDefault="00D67BCF" w:rsidP="00D67BCF">
      <w:pPr>
        <w:spacing w:after="0"/>
        <w:rPr>
          <w:ins w:id="1023" w:author="Thangaraj, Selva [TREAS]" w:date="2025-12-08T10:34:00Z"/>
          <w:szCs w:val="20"/>
        </w:rPr>
      </w:pPr>
    </w:p>
    <w:p w14:paraId="28322944" w14:textId="77777777" w:rsidR="00D67BCF" w:rsidRPr="0084189F" w:rsidRDefault="00D67BCF" w:rsidP="00D67BCF">
      <w:pPr>
        <w:spacing w:after="0"/>
        <w:rPr>
          <w:ins w:id="1024" w:author="Thangaraj, Selva [TREAS]" w:date="2025-12-08T10:34:00Z"/>
          <w:szCs w:val="20"/>
        </w:rPr>
      </w:pPr>
      <w:ins w:id="1025" w:author="Thangaraj, Selva [TREAS]" w:date="2025-12-08T10:34:00Z">
        <w:r w:rsidRPr="0084189F">
          <w:rPr>
            <w:szCs w:val="20"/>
          </w:rPr>
          <w:lastRenderedPageBreak/>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determine the extent of the Bidder’s compliance with N.J.A.C. 17:13-1.1 </w:t>
        </w:r>
        <w:r w:rsidRPr="00074F4F">
          <w:rPr>
            <w:szCs w:val="20"/>
            <w:lang w:val="x-none"/>
          </w:rPr>
          <w:t>et seq.</w:t>
        </w:r>
        <w:r w:rsidRPr="00074F4F">
          <w:rPr>
            <w:szCs w:val="20"/>
          </w:rPr>
          <w:t>,</w:t>
        </w:r>
        <w:r w:rsidRPr="0084189F">
          <w:rPr>
            <w:szCs w:val="20"/>
          </w:rPr>
          <w:t xml:space="preserve"> and this Bid Solicitation.</w:t>
        </w:r>
      </w:ins>
    </w:p>
    <w:p w14:paraId="075A905B" w14:textId="5373C244" w:rsidR="00F944FD" w:rsidRPr="0084189F" w:rsidDel="00D67BCF" w:rsidRDefault="00F944FD" w:rsidP="00A17BA3">
      <w:pPr>
        <w:pStyle w:val="Heading4"/>
        <w:rPr>
          <w:del w:id="1026" w:author="Thangaraj, Selva [TREAS]" w:date="2025-12-08T10:34:00Z"/>
          <w:szCs w:val="20"/>
        </w:rPr>
      </w:pPr>
      <w:del w:id="1027" w:author="Thangaraj, Selva [TREAS]" w:date="2025-12-08T10:34:00Z">
        <w:r w:rsidRPr="00BE4246" w:rsidDel="00D67BCF">
          <w:rPr>
            <w:szCs w:val="20"/>
          </w:rPr>
          <w:delText xml:space="preserve">SMALL BUSINESS </w:delText>
        </w:r>
        <w:r w:rsidRPr="0084189F" w:rsidDel="00D67BCF">
          <w:rPr>
            <w:szCs w:val="20"/>
          </w:rPr>
          <w:delText xml:space="preserve">SUBCONTRACTING SET-ASIDE CONTRACT </w:delText>
        </w:r>
      </w:del>
    </w:p>
    <w:p w14:paraId="6E0A1123" w14:textId="58DF0F4D" w:rsidR="00F944FD" w:rsidRPr="0084189F" w:rsidDel="00D67BCF" w:rsidRDefault="00F944FD" w:rsidP="0084189F">
      <w:pPr>
        <w:spacing w:after="0"/>
        <w:rPr>
          <w:del w:id="1028" w:author="Thangaraj, Selva [TREAS]" w:date="2025-12-08T10:34:00Z"/>
          <w:rFonts w:cstheme="minorHAnsi"/>
          <w:szCs w:val="20"/>
        </w:rPr>
      </w:pPr>
      <w:del w:id="1029" w:author="Thangaraj, Selva [TREAS]" w:date="2025-12-08T10:34:00Z">
        <w:r w:rsidRPr="0084189F" w:rsidDel="00D67BCF">
          <w:rPr>
            <w:rFonts w:cstheme="minorHAnsi"/>
            <w:szCs w:val="20"/>
          </w:rPr>
          <w:delText xml:space="preserve">This is a </w:delText>
        </w:r>
        <w:r w:rsidRPr="0084189F" w:rsidDel="00D67BCF">
          <w:rPr>
            <w:rFonts w:cstheme="minorHAnsi"/>
            <w:color w:val="000000"/>
            <w:szCs w:val="20"/>
          </w:rPr>
          <w:delText>Contract</w:delText>
        </w:r>
        <w:r w:rsidRPr="0084189F" w:rsidDel="00D67BCF">
          <w:rPr>
            <w:rFonts w:cstheme="minorHAnsi"/>
            <w:szCs w:val="20"/>
          </w:rPr>
          <w:delText xml:space="preserve"> with set-aside subcontracting for </w:delText>
        </w:r>
        <w:r w:rsidRPr="00BE4246" w:rsidDel="00D67BCF">
          <w:rPr>
            <w:rFonts w:cstheme="minorHAnsi"/>
            <w:szCs w:val="20"/>
          </w:rPr>
          <w:delText>New Jersey Small Business Enterprises</w:delText>
        </w:r>
        <w:r w:rsidRPr="0084189F" w:rsidDel="00D67BCF">
          <w:rPr>
            <w:rFonts w:cstheme="minorHAnsi"/>
            <w:szCs w:val="20"/>
          </w:rPr>
          <w:delText xml:space="preserve">.  </w:delText>
        </w:r>
      </w:del>
    </w:p>
    <w:p w14:paraId="13406DA5" w14:textId="005AE08E" w:rsidR="00F944FD" w:rsidRPr="0084189F" w:rsidDel="00D67BCF" w:rsidRDefault="00F944FD" w:rsidP="0084189F">
      <w:pPr>
        <w:spacing w:after="0"/>
        <w:rPr>
          <w:del w:id="1030" w:author="Thangaraj, Selva [TREAS]" w:date="2025-12-08T10:34:00Z"/>
          <w:rFonts w:cstheme="minorHAnsi"/>
          <w:szCs w:val="20"/>
        </w:rPr>
      </w:pPr>
    </w:p>
    <w:p w14:paraId="29BB0538" w14:textId="18C0A3A7" w:rsidR="00F944FD" w:rsidRPr="0084189F" w:rsidDel="00D67BCF" w:rsidRDefault="00F944FD" w:rsidP="0084189F">
      <w:pPr>
        <w:spacing w:after="0"/>
        <w:rPr>
          <w:del w:id="1031" w:author="Thangaraj, Selva [TREAS]" w:date="2025-12-08T10:34:00Z"/>
          <w:rFonts w:cstheme="minorHAnsi"/>
          <w:color w:val="000000" w:themeColor="text1"/>
          <w:szCs w:val="20"/>
        </w:rPr>
      </w:pPr>
      <w:del w:id="1032" w:author="Thangaraj, Selva [TREAS]" w:date="2025-12-08T10:34:00Z">
        <w:r w:rsidRPr="0084189F" w:rsidDel="00D67BCF">
          <w:rPr>
            <w:rFonts w:cstheme="minorHAnsi"/>
            <w:color w:val="000000" w:themeColor="text1"/>
            <w:szCs w:val="20"/>
          </w:rPr>
          <w:delText xml:space="preserve">If the Bidder intends to subcontract, it must submit a Subcontractor Utilization Plan and shall take the following actions to make a good faith effort to solicit and hire eligible </w:delText>
        </w:r>
        <w:r w:rsidRPr="00BE4246" w:rsidDel="00D67BCF">
          <w:rPr>
            <w:rFonts w:cstheme="minorHAnsi"/>
            <w:color w:val="000000" w:themeColor="text1"/>
            <w:szCs w:val="20"/>
          </w:rPr>
          <w:delText>New Jersey Small Business Enterprises</w:delText>
        </w:r>
        <w:r w:rsidRPr="0084189F" w:rsidDel="00D67BCF">
          <w:rPr>
            <w:rFonts w:cstheme="minorHAnsi"/>
            <w:color w:val="000000" w:themeColor="text1"/>
            <w:szCs w:val="20"/>
          </w:rPr>
          <w:delText>:</w:delText>
        </w:r>
      </w:del>
    </w:p>
    <w:p w14:paraId="06C40A9E" w14:textId="76B64FC0" w:rsidR="00F944FD" w:rsidRPr="0084189F" w:rsidDel="00D67BCF" w:rsidRDefault="00F944FD" w:rsidP="00AF648E">
      <w:pPr>
        <w:pStyle w:val="ListParagraph"/>
        <w:numPr>
          <w:ilvl w:val="0"/>
          <w:numId w:val="58"/>
        </w:numPr>
        <w:shd w:val="clear" w:color="auto" w:fill="FFFFFF"/>
        <w:textAlignment w:val="baseline"/>
        <w:rPr>
          <w:del w:id="1033" w:author="Thangaraj, Selva [TREAS]" w:date="2025-12-08T10:34:00Z"/>
          <w:bdr w:val="none" w:sz="0" w:space="0" w:color="auto" w:frame="1"/>
        </w:rPr>
      </w:pPr>
      <w:del w:id="1034" w:author="Thangaraj, Selva [TREAS]" w:date="2025-12-08T10:34:00Z">
        <w:r w:rsidRPr="0084189F" w:rsidDel="00D67BCF">
          <w:rPr>
            <w:bdr w:val="none" w:sz="0" w:space="0" w:color="auto" w:frame="1"/>
          </w:rPr>
          <w:delText xml:space="preserve">The Bidder shall attempt to locate qualified potential </w:delText>
        </w:r>
        <w:r w:rsidRPr="00BE4246" w:rsidDel="00D67BCF">
          <w:delText>New Jersey Small Business Enterprises</w:delText>
        </w:r>
        <w:r w:rsidRPr="0084189F" w:rsidDel="00D67BCF">
          <w:rPr>
            <w:bdr w:val="none" w:sz="0" w:space="0" w:color="auto" w:frame="1"/>
          </w:rPr>
          <w:delText>;</w:delText>
        </w:r>
      </w:del>
    </w:p>
    <w:p w14:paraId="29D7F7A3" w14:textId="1113E71B" w:rsidR="00F944FD" w:rsidRPr="0084189F" w:rsidDel="00D67BCF" w:rsidRDefault="00F944FD" w:rsidP="00AF648E">
      <w:pPr>
        <w:pStyle w:val="ListParagraph"/>
        <w:numPr>
          <w:ilvl w:val="0"/>
          <w:numId w:val="58"/>
        </w:numPr>
        <w:shd w:val="clear" w:color="auto" w:fill="FFFFFF"/>
        <w:textAlignment w:val="baseline"/>
        <w:rPr>
          <w:del w:id="1035" w:author="Thangaraj, Selva [TREAS]" w:date="2025-12-08T10:34:00Z"/>
          <w:bdr w:val="none" w:sz="0" w:space="0" w:color="auto" w:frame="1"/>
        </w:rPr>
      </w:pPr>
      <w:del w:id="1036" w:author="Thangaraj, Selva [TREAS]" w:date="2025-12-08T10:34:00Z">
        <w:r w:rsidRPr="0084189F" w:rsidDel="00D67BCF">
          <w:rPr>
            <w:bdr w:val="none" w:sz="0" w:space="0" w:color="auto" w:frame="1"/>
          </w:rPr>
          <w:delText xml:space="preserve">The Bidder shall request a listing of </w:delText>
        </w:r>
        <w:r w:rsidRPr="00BE4246" w:rsidDel="00D67BCF">
          <w:delText xml:space="preserve">New Jersey Small Business Enterprises </w:delText>
        </w:r>
        <w:r w:rsidRPr="0084189F" w:rsidDel="00D67BCF">
          <w:rPr>
            <w:bdr w:val="none" w:sz="0" w:space="0" w:color="auto" w:frame="1"/>
          </w:rPr>
          <w:delText xml:space="preserve">from the </w:delText>
        </w:r>
        <w:r w:rsidRPr="0084189F" w:rsidDel="00D67BCF">
          <w:delText xml:space="preserve">Division of Revenue and Enterprise Services, Small Business Registration and </w:delText>
        </w:r>
        <w:r w:rsidRPr="00BD6A17" w:rsidDel="00D67BCF">
          <w:delText>M/WBE Certification Services Uni</w:delText>
        </w:r>
        <w:r w:rsidR="00382E34" w:rsidDel="00D67BCF">
          <w:delText>t</w:delText>
        </w:r>
        <w:r w:rsidR="00BD6A17" w:rsidRPr="00BD6A17" w:rsidDel="00D67BCF">
          <w:delText xml:space="preserve"> through SAVI (</w:delText>
        </w:r>
        <w:r w:rsidR="004B4931" w:rsidDel="00D67BCF">
          <w:fldChar w:fldCharType="begin"/>
        </w:r>
        <w:r w:rsidR="004B4931" w:rsidDel="00D67BCF">
          <w:delInstrText xml:space="preserve"> HYPERLINK "https://data.nj.gov/stories/s/NJSAVI-Dataset-Story/9k98-6fqb/" </w:delInstrText>
        </w:r>
        <w:r w:rsidR="004B4931" w:rsidDel="00D67BCF">
          <w:fldChar w:fldCharType="separate"/>
        </w:r>
        <w:r w:rsidR="00D2123F" w:rsidDel="00D67BCF">
          <w:rPr>
            <w:rStyle w:val="Hyperlink"/>
            <w:rFonts w:eastAsiaTheme="majorEastAsia" w:cs="Calibri"/>
          </w:rPr>
          <w:delText>NJSAVI Dataset Story | NJOIT Open Data Center</w:delText>
        </w:r>
        <w:r w:rsidR="004B4931" w:rsidDel="00D67BCF">
          <w:rPr>
            <w:rStyle w:val="Hyperlink"/>
            <w:rFonts w:eastAsiaTheme="majorEastAsia" w:cs="Calibri"/>
          </w:rPr>
          <w:fldChar w:fldCharType="end"/>
        </w:r>
        <w:r w:rsidR="00BD6A17" w:rsidRPr="00BD6A17" w:rsidDel="00D67BCF">
          <w:delText xml:space="preserve">) </w:delText>
        </w:r>
        <w:r w:rsidRPr="0084189F" w:rsidDel="00D67BCF">
          <w:rPr>
            <w:bdr w:val="none" w:sz="0" w:space="0" w:color="auto" w:frame="1"/>
          </w:rPr>
          <w:delText>if none are known to the Bidder;</w:delText>
        </w:r>
      </w:del>
    </w:p>
    <w:p w14:paraId="5D43F072" w14:textId="60A9B911" w:rsidR="00F944FD" w:rsidRPr="0084189F" w:rsidDel="00D67BCF" w:rsidRDefault="00F944FD" w:rsidP="00AF648E">
      <w:pPr>
        <w:pStyle w:val="ListParagraph"/>
        <w:numPr>
          <w:ilvl w:val="0"/>
          <w:numId w:val="58"/>
        </w:numPr>
        <w:shd w:val="clear" w:color="auto" w:fill="FFFFFF"/>
        <w:textAlignment w:val="baseline"/>
        <w:rPr>
          <w:del w:id="1037" w:author="Thangaraj, Selva [TREAS]" w:date="2025-12-08T10:34:00Z"/>
          <w:bdr w:val="none" w:sz="0" w:space="0" w:color="auto" w:frame="1"/>
        </w:rPr>
      </w:pPr>
      <w:del w:id="1038" w:author="Thangaraj, Selva [TREAS]" w:date="2025-12-08T10:34:00Z">
        <w:r w:rsidRPr="0084189F" w:rsidDel="00D67BCF">
          <w:rPr>
            <w:bdr w:val="none" w:sz="0" w:space="0" w:color="auto" w:frame="1"/>
          </w:rPr>
          <w:delText>The Bidder shall keep a record of its efforts, including the names of businesses contacted and the means and results of such contacts;</w:delText>
        </w:r>
      </w:del>
    </w:p>
    <w:p w14:paraId="126C2327" w14:textId="04B00D08" w:rsidR="00F944FD" w:rsidRPr="0084189F" w:rsidDel="00D67BCF" w:rsidRDefault="00F944FD" w:rsidP="00AF648E">
      <w:pPr>
        <w:pStyle w:val="ListParagraph"/>
        <w:numPr>
          <w:ilvl w:val="0"/>
          <w:numId w:val="58"/>
        </w:numPr>
        <w:shd w:val="clear" w:color="auto" w:fill="FFFFFF"/>
        <w:textAlignment w:val="baseline"/>
        <w:rPr>
          <w:del w:id="1039" w:author="Thangaraj, Selva [TREAS]" w:date="2025-12-08T10:34:00Z"/>
          <w:bdr w:val="none" w:sz="0" w:space="0" w:color="auto" w:frame="1"/>
        </w:rPr>
      </w:pPr>
      <w:del w:id="1040" w:author="Thangaraj, Selva [TREAS]" w:date="2025-12-08T10:34:00Z">
        <w:r w:rsidRPr="0084189F" w:rsidDel="00D67BCF">
          <w:rPr>
            <w:bdr w:val="none" w:sz="0" w:space="0" w:color="auto" w:frame="1"/>
          </w:rPr>
          <w:delText xml:space="preserve">The Bidder shall provide all potential </w:delText>
        </w:r>
        <w:r w:rsidR="00632330" w:rsidDel="00D67BCF">
          <w:rPr>
            <w:bdr w:val="none" w:sz="0" w:space="0" w:color="auto" w:frame="1"/>
          </w:rPr>
          <w:delText>S</w:delText>
        </w:r>
        <w:r w:rsidRPr="0084189F" w:rsidDel="00D67BCF">
          <w:rPr>
            <w:bdr w:val="none" w:sz="0" w:space="0" w:color="auto" w:frame="1"/>
          </w:rPr>
          <w:delText>ubcontractors with detailed information regarding the specifications; and</w:delText>
        </w:r>
      </w:del>
    </w:p>
    <w:p w14:paraId="598D4B8F" w14:textId="73BAF726" w:rsidR="00F944FD" w:rsidRPr="0084189F" w:rsidDel="00D67BCF" w:rsidRDefault="00F944FD" w:rsidP="00AF648E">
      <w:pPr>
        <w:pStyle w:val="ListParagraph"/>
        <w:numPr>
          <w:ilvl w:val="0"/>
          <w:numId w:val="58"/>
        </w:numPr>
        <w:shd w:val="clear" w:color="auto" w:fill="FFFFFF"/>
        <w:textAlignment w:val="baseline"/>
        <w:rPr>
          <w:del w:id="1041" w:author="Thangaraj, Selva [TREAS]" w:date="2025-12-08T10:34:00Z"/>
          <w:bdr w:val="none" w:sz="0" w:space="0" w:color="auto" w:frame="1"/>
        </w:rPr>
      </w:pPr>
      <w:del w:id="1042" w:author="Thangaraj, Selva [TREAS]" w:date="2025-12-08T10:34:00Z">
        <w:r w:rsidRPr="0084189F" w:rsidDel="00D67BCF">
          <w:rPr>
            <w:bdr w:val="none" w:sz="0" w:space="0" w:color="auto" w:frame="1"/>
          </w:rPr>
          <w:delText xml:space="preserve">The Bidder shall attempt, wherever possible, to negotiate prices with potential </w:delText>
        </w:r>
        <w:r w:rsidR="00632330" w:rsidDel="00D67BCF">
          <w:rPr>
            <w:bdr w:val="none" w:sz="0" w:space="0" w:color="auto" w:frame="1"/>
          </w:rPr>
          <w:delText>Subcontractor</w:delText>
        </w:r>
        <w:r w:rsidRPr="0084189F" w:rsidDel="00D67BCF">
          <w:rPr>
            <w:bdr w:val="none" w:sz="0" w:space="0" w:color="auto" w:frame="1"/>
          </w:rPr>
          <w:delText>s submitting higher than acceptable price quotes.</w:delText>
        </w:r>
      </w:del>
    </w:p>
    <w:p w14:paraId="1C98963A" w14:textId="66A85A93" w:rsidR="00F944FD" w:rsidRPr="0084189F" w:rsidDel="00D67BCF" w:rsidRDefault="00F944FD" w:rsidP="0084189F">
      <w:pPr>
        <w:shd w:val="clear" w:color="auto" w:fill="FFFFFF"/>
        <w:spacing w:after="0"/>
        <w:textAlignment w:val="baseline"/>
        <w:rPr>
          <w:del w:id="1043" w:author="Thangaraj, Selva [TREAS]" w:date="2025-12-08T10:34:00Z"/>
          <w:rFonts w:cstheme="minorHAnsi"/>
          <w:color w:val="000000" w:themeColor="text1"/>
          <w:szCs w:val="20"/>
          <w:bdr w:val="none" w:sz="0" w:space="0" w:color="auto" w:frame="1"/>
        </w:rPr>
      </w:pPr>
    </w:p>
    <w:p w14:paraId="24C7EA6A" w14:textId="0FDE1CEE" w:rsidR="00F944FD" w:rsidRPr="0084189F" w:rsidDel="00D67BCF" w:rsidRDefault="00F944FD" w:rsidP="0084189F">
      <w:pPr>
        <w:spacing w:after="0"/>
        <w:rPr>
          <w:del w:id="1044" w:author="Thangaraj, Selva [TREAS]" w:date="2025-12-08T10:34:00Z"/>
          <w:szCs w:val="20"/>
        </w:rPr>
      </w:pPr>
      <w:del w:id="1045" w:author="Thangaraj, Selva [TREAS]" w:date="2025-12-08T10:34:00Z">
        <w:r w:rsidRPr="0084189F" w:rsidDel="00D67BCF">
          <w:rPr>
            <w:szCs w:val="20"/>
          </w:rPr>
          <w:delText xml:space="preserve">A Bidder’s failure to satisfy </w:delText>
        </w:r>
        <w:r w:rsidRPr="00BE4246" w:rsidDel="00D67BCF">
          <w:rPr>
            <w:rFonts w:cstheme="minorHAnsi"/>
            <w:szCs w:val="20"/>
          </w:rPr>
          <w:delText xml:space="preserve">New Jersey Small Business Enterprises </w:delText>
        </w:r>
        <w:r w:rsidRPr="0084189F" w:rsidDel="00D67BCF">
          <w:rPr>
            <w:szCs w:val="20"/>
          </w:rPr>
          <w:delText>set</w:delText>
        </w:r>
        <w:r w:rsidR="00BE7FF3" w:rsidDel="00D67BCF">
          <w:rPr>
            <w:szCs w:val="20"/>
          </w:rPr>
          <w:delText>-</w:delText>
        </w:r>
        <w:r w:rsidRPr="0084189F" w:rsidDel="00D67BCF">
          <w:rPr>
            <w:szCs w:val="20"/>
          </w:rPr>
          <w:delText xml:space="preserve">aside subcontracting or to provide sufficient documentation of its good faith efforts within seven (7) </w:delText>
        </w:r>
        <w:r w:rsidR="001849F3" w:rsidDel="00D67BCF">
          <w:rPr>
            <w:szCs w:val="20"/>
          </w:rPr>
          <w:delText>B</w:delText>
        </w:r>
        <w:r w:rsidRPr="0084189F" w:rsidDel="00D67BCF">
          <w:rPr>
            <w:szCs w:val="20"/>
          </w:rPr>
          <w:delText xml:space="preserve">usiness </w:delText>
        </w:r>
        <w:r w:rsidR="001849F3" w:rsidDel="00D67BCF">
          <w:rPr>
            <w:szCs w:val="20"/>
          </w:rPr>
          <w:delText>D</w:delText>
        </w:r>
        <w:r w:rsidRPr="0084189F" w:rsidDel="00D67BCF">
          <w:rPr>
            <w:szCs w:val="20"/>
          </w:rPr>
          <w:delText>ays of a request may preclude award of a Contract to the B</w:delText>
        </w:r>
        <w:r w:rsidRPr="0084189F" w:rsidDel="00D67BCF">
          <w:rPr>
            <w:color w:val="000000"/>
            <w:szCs w:val="20"/>
          </w:rPr>
          <w:delText>idder</w:delText>
        </w:r>
        <w:r w:rsidRPr="0084189F" w:rsidDel="00D67BCF">
          <w:rPr>
            <w:szCs w:val="20"/>
          </w:rPr>
          <w:delText>.</w:delText>
        </w:r>
      </w:del>
    </w:p>
    <w:p w14:paraId="2478B8F4" w14:textId="57087E06" w:rsidR="00F944FD" w:rsidRPr="0084189F" w:rsidDel="00D67BCF" w:rsidRDefault="00F944FD" w:rsidP="0084189F">
      <w:pPr>
        <w:spacing w:after="0"/>
        <w:rPr>
          <w:del w:id="1046" w:author="Thangaraj, Selva [TREAS]" w:date="2025-12-08T10:34:00Z"/>
          <w:szCs w:val="20"/>
        </w:rPr>
      </w:pPr>
    </w:p>
    <w:p w14:paraId="465C3751" w14:textId="15DDF0F9" w:rsidR="00F944FD" w:rsidRPr="0084189F" w:rsidDel="00D67BCF" w:rsidRDefault="00F944FD" w:rsidP="0084189F">
      <w:pPr>
        <w:spacing w:after="0"/>
        <w:rPr>
          <w:del w:id="1047" w:author="Thangaraj, Selva [TREAS]" w:date="2025-12-08T10:34:00Z"/>
          <w:szCs w:val="20"/>
        </w:rPr>
      </w:pPr>
      <w:del w:id="1048" w:author="Thangaraj, Selva [TREAS]" w:date="2025-12-08T10:34:00Z">
        <w:r w:rsidRPr="0084189F" w:rsidDel="00D67BCF">
          <w:rPr>
            <w:szCs w:val="20"/>
          </w:rPr>
          <w:delText xml:space="preserve">Each </w:delText>
        </w:r>
        <w:r w:rsidRPr="0084189F" w:rsidDel="00D67BCF">
          <w:rPr>
            <w:color w:val="000000"/>
            <w:szCs w:val="20"/>
          </w:rPr>
          <w:delText>Bidder</w:delText>
        </w:r>
        <w:r w:rsidRPr="0084189F" w:rsidDel="00D67BCF">
          <w:rPr>
            <w:szCs w:val="20"/>
          </w:rPr>
          <w:delText xml:space="preserve"> awarded a </w:delText>
        </w:r>
        <w:r w:rsidRPr="0084189F" w:rsidDel="00D67BCF">
          <w:rPr>
            <w:color w:val="000000"/>
            <w:szCs w:val="20"/>
          </w:rPr>
          <w:delText>Contract</w:delText>
        </w:r>
        <w:r w:rsidRPr="0084189F" w:rsidDel="00D67BCF">
          <w:rPr>
            <w:szCs w:val="20"/>
          </w:rPr>
          <w:delText xml:space="preserve"> which contains the set-aside subcontracting requirement shall fully cooperate in any studies or surveys which may be conducted by the State to deter</w:delText>
        </w:r>
        <w:r w:rsidR="00E325FA" w:rsidRPr="0084189F" w:rsidDel="00D67BCF">
          <w:rPr>
            <w:szCs w:val="20"/>
          </w:rPr>
          <w:delText xml:space="preserve">mine the extent of the </w:delText>
        </w:r>
        <w:r w:rsidRPr="0084189F" w:rsidDel="00D67BCF">
          <w:rPr>
            <w:szCs w:val="20"/>
          </w:rPr>
          <w:delText xml:space="preserve">Bidder’s compliance with N.J.A.C. 17:13-1.1 </w:delText>
        </w:r>
        <w:r w:rsidRPr="00074F4F" w:rsidDel="00D67BCF">
          <w:rPr>
            <w:szCs w:val="20"/>
            <w:lang w:val="x-none"/>
          </w:rPr>
          <w:delText>et seq.</w:delText>
        </w:r>
        <w:r w:rsidRPr="00074F4F" w:rsidDel="00D67BCF">
          <w:rPr>
            <w:szCs w:val="20"/>
          </w:rPr>
          <w:delText>,</w:delText>
        </w:r>
        <w:r w:rsidRPr="0084189F" w:rsidDel="00D67BCF">
          <w:rPr>
            <w:szCs w:val="20"/>
          </w:rPr>
          <w:delText xml:space="preserve"> and this Bid Solicitation.</w:delText>
        </w:r>
      </w:del>
    </w:p>
    <w:p w14:paraId="5AC2EDA0" w14:textId="77777777" w:rsidR="00F944FD" w:rsidRPr="0084189F" w:rsidRDefault="00F944FD" w:rsidP="0084189F">
      <w:pPr>
        <w:spacing w:after="0"/>
        <w:rPr>
          <w:rFonts w:cstheme="minorHAnsi"/>
          <w:szCs w:val="20"/>
        </w:rPr>
      </w:pPr>
    </w:p>
    <w:p w14:paraId="0322ECBE" w14:textId="77777777" w:rsidR="00606FAA" w:rsidRPr="0084189F" w:rsidRDefault="009A40C3" w:rsidP="00EF5877">
      <w:pPr>
        <w:pStyle w:val="Heading3"/>
      </w:pPr>
      <w:bookmarkStart w:id="1049" w:name="_Toc216257039"/>
      <w:bookmarkStart w:id="1050" w:name="_Toc219889248"/>
      <w:bookmarkStart w:id="1051" w:name="_Toc219889387"/>
      <w:bookmarkStart w:id="1052" w:name="_Toc219894202"/>
      <w:r>
        <w:t>RESERVED</w:t>
      </w:r>
      <w:bookmarkEnd w:id="1049"/>
      <w:bookmarkEnd w:id="1050"/>
      <w:bookmarkEnd w:id="1051"/>
      <w:bookmarkEnd w:id="1052"/>
    </w:p>
    <w:p w14:paraId="3CB5B4B9" w14:textId="02833079" w:rsidR="008F1F9C" w:rsidRDefault="008F1F9C" w:rsidP="009A40C3">
      <w:pPr>
        <w:spacing w:after="0"/>
        <w:rPr>
          <w:szCs w:val="20"/>
        </w:rPr>
      </w:pPr>
      <w:r>
        <w:rPr>
          <w:szCs w:val="20"/>
        </w:rPr>
        <w:t>Not applicable to this procurement.</w:t>
      </w:r>
    </w:p>
    <w:p w14:paraId="69A8B823" w14:textId="77777777" w:rsidR="00740883" w:rsidRPr="0084189F" w:rsidRDefault="00740883" w:rsidP="0084189F">
      <w:pPr>
        <w:spacing w:after="0"/>
        <w:rPr>
          <w:rFonts w:cstheme="minorHAnsi"/>
          <w:szCs w:val="20"/>
        </w:rPr>
      </w:pPr>
    </w:p>
    <w:p w14:paraId="08ACFAE6" w14:textId="77777777" w:rsidR="00AD60D5" w:rsidRDefault="00AD60D5" w:rsidP="00EF5877">
      <w:pPr>
        <w:pStyle w:val="Heading3"/>
      </w:pPr>
      <w:hyperlink r:id="rId32" w:history="1">
        <w:bookmarkStart w:id="1053" w:name="_Toc216257040"/>
        <w:bookmarkStart w:id="1054" w:name="_Toc219889249"/>
        <w:bookmarkStart w:id="1055" w:name="_Toc219889388"/>
        <w:bookmarkStart w:id="1056" w:name="_Toc219894203"/>
        <w:r w:rsidRPr="00992FD6">
          <w:rPr>
            <w:rStyle w:val="Hyperlink"/>
          </w:rPr>
          <w:t>AFFIRMATIVE ACTION</w:t>
        </w:r>
        <w:bookmarkEnd w:id="1053"/>
        <w:bookmarkEnd w:id="1054"/>
        <w:bookmarkEnd w:id="1055"/>
        <w:bookmarkEnd w:id="1056"/>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3"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7777777" w:rsidR="00383444" w:rsidRDefault="00096BA7" w:rsidP="00EF5877">
      <w:pPr>
        <w:pStyle w:val="Heading3"/>
      </w:pPr>
      <w:bookmarkStart w:id="1057" w:name="_Toc216257041"/>
      <w:bookmarkStart w:id="1058" w:name="_Toc219889250"/>
      <w:bookmarkStart w:id="1059" w:name="_Toc219889389"/>
      <w:bookmarkStart w:id="1060" w:name="_Toc219894204"/>
      <w:r>
        <w:t>RESERVEd</w:t>
      </w:r>
      <w:bookmarkEnd w:id="1057"/>
      <w:bookmarkEnd w:id="1058"/>
      <w:bookmarkEnd w:id="1059"/>
      <w:bookmarkEnd w:id="1060"/>
    </w:p>
    <w:p w14:paraId="34647C30" w14:textId="3F99D337" w:rsidR="009D1A6F" w:rsidRDefault="009D1A6F" w:rsidP="00992FD6">
      <w:pPr>
        <w:keepNext/>
        <w:spacing w:after="0"/>
        <w:rPr>
          <w:szCs w:val="20"/>
        </w:rPr>
      </w:pPr>
      <w:r>
        <w:rPr>
          <w:szCs w:val="20"/>
        </w:rPr>
        <w:t>Not applicable to this procurement.</w:t>
      </w:r>
    </w:p>
    <w:p w14:paraId="0B48ADF7" w14:textId="77777777" w:rsidR="00822E59" w:rsidRPr="0084189F" w:rsidRDefault="00822E59" w:rsidP="00992FD6">
      <w:pPr>
        <w:keepNext/>
        <w:spacing w:after="0"/>
        <w:rPr>
          <w:rFonts w:eastAsia="MS Mincho"/>
          <w:szCs w:val="20"/>
        </w:rPr>
      </w:pPr>
    </w:p>
    <w:p w14:paraId="066BCBA2" w14:textId="77777777" w:rsidR="00692E80" w:rsidRPr="0084189F" w:rsidRDefault="00692E80" w:rsidP="00EF5877">
      <w:pPr>
        <w:pStyle w:val="Heading3"/>
      </w:pPr>
      <w:bookmarkStart w:id="1061" w:name="_Toc216257042"/>
      <w:bookmarkStart w:id="1062" w:name="_Toc219889251"/>
      <w:bookmarkStart w:id="1063" w:name="_Toc219889390"/>
      <w:bookmarkStart w:id="1064" w:name="_Toc219894205"/>
      <w:r w:rsidRPr="0084189F">
        <w:t>STATE OF NEW JERSEY SECURITY DUE DILIGENCE THIRD-PARTY INFORMATION SECURITY QUESTIONNAIRE</w:t>
      </w:r>
      <w:bookmarkEnd w:id="1061"/>
      <w:bookmarkEnd w:id="1062"/>
      <w:bookmarkEnd w:id="1063"/>
      <w:bookmarkEnd w:id="1064"/>
      <w:r w:rsidRPr="0084189F">
        <w:t xml:space="preserve"> </w:t>
      </w:r>
    </w:p>
    <w:p w14:paraId="3D906E31" w14:textId="052F38E6" w:rsidR="00C3025B" w:rsidRDefault="00292D55" w:rsidP="0084189F">
      <w:pPr>
        <w:spacing w:after="0"/>
        <w:rPr>
          <w:szCs w:val="20"/>
        </w:rPr>
      </w:pPr>
      <w:r>
        <w:rPr>
          <w:szCs w:val="20"/>
        </w:rPr>
        <w:t>Not applicable to this procurement.</w:t>
      </w:r>
    </w:p>
    <w:p w14:paraId="7FA69323" w14:textId="77777777" w:rsidR="00292D55" w:rsidRPr="007267E7" w:rsidRDefault="00292D55" w:rsidP="0084189F">
      <w:pPr>
        <w:spacing w:after="0"/>
        <w:rPr>
          <w:szCs w:val="20"/>
        </w:rPr>
      </w:pPr>
    </w:p>
    <w:p w14:paraId="68E02E3B" w14:textId="77777777" w:rsidR="007267E7" w:rsidRPr="007267E7" w:rsidRDefault="008368C5" w:rsidP="00EF5877">
      <w:pPr>
        <w:pStyle w:val="Heading3"/>
      </w:pPr>
      <w:hyperlink r:id="rId34" w:history="1">
        <w:bookmarkStart w:id="1065" w:name="_Toc216257043"/>
        <w:bookmarkStart w:id="1066" w:name="_Toc219889252"/>
        <w:bookmarkStart w:id="1067" w:name="_Toc219889391"/>
        <w:bookmarkStart w:id="1068" w:name="_Toc219894206"/>
        <w:r w:rsidRPr="008368C5">
          <w:rPr>
            <w:rStyle w:val="Hyperlink"/>
          </w:rPr>
          <w:t>BUSINESS REGISTRATION</w:t>
        </w:r>
        <w:bookmarkEnd w:id="1065"/>
        <w:bookmarkEnd w:id="1066"/>
        <w:bookmarkEnd w:id="1067"/>
        <w:bookmarkEnd w:id="1068"/>
      </w:hyperlink>
    </w:p>
    <w:p w14:paraId="7B5A84DE" w14:textId="77777777" w:rsidR="008368C5" w:rsidRDefault="008368C5" w:rsidP="00D170CB">
      <w:pPr>
        <w:autoSpaceDE w:val="0"/>
        <w:autoSpaceDN w:val="0"/>
        <w:adjustRightInd w:val="0"/>
        <w:spacing w:after="0"/>
        <w:rPr>
          <w:color w:val="000000"/>
          <w:szCs w:val="20"/>
        </w:rPr>
      </w:pPr>
      <w:bookmarkStart w:id="1069"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bookmarkStart w:id="1070" w:name="_Toc194652351"/>
    <w:bookmarkStart w:id="1071" w:name="_Toc194652528"/>
    <w:bookmarkStart w:id="1072" w:name="_Toc194656841"/>
    <w:bookmarkStart w:id="1073" w:name="_Toc196745430"/>
    <w:bookmarkEnd w:id="1070"/>
    <w:bookmarkEnd w:id="1071"/>
    <w:bookmarkEnd w:id="1072"/>
    <w:bookmarkEnd w:id="1073"/>
    <w:p w14:paraId="5D148FEE" w14:textId="01F7FFA5" w:rsidR="00575321" w:rsidRPr="004E0254" w:rsidRDefault="00396F86" w:rsidP="00EF5877">
      <w:pPr>
        <w:pStyle w:val="Heading3"/>
        <w:rPr>
          <w:rFonts w:ascii="Arial" w:hAnsi="Arial"/>
        </w:rPr>
      </w:pPr>
      <w:r>
        <w:fldChar w:fldCharType="begin"/>
      </w:r>
      <w:r w:rsidR="001478A2">
        <w:instrText>HYPERLINK "https://www.nj.gov/treasury/administration/pdf/DisclosureofProhibitedActivitesinRussiaBelarus.pdf"</w:instrText>
      </w:r>
      <w:r>
        <w:fldChar w:fldCharType="separate"/>
      </w:r>
      <w:bookmarkStart w:id="1074" w:name="_Toc216257044"/>
      <w:bookmarkStart w:id="1075" w:name="_Toc219889253"/>
      <w:bookmarkStart w:id="1076" w:name="_Toc219889392"/>
      <w:bookmarkStart w:id="1077" w:name="_Toc219894207"/>
      <w:r w:rsidR="001478A2">
        <w:rPr>
          <w:rStyle w:val="Hyperlink"/>
        </w:rPr>
        <w:t>Certification of Non-Involvement in Prohibited Activities in Russia or Belarus Pursuant to P.L.2022, c.3</w:t>
      </w:r>
      <w:bookmarkEnd w:id="1074"/>
      <w:bookmarkEnd w:id="1075"/>
      <w:bookmarkEnd w:id="1076"/>
      <w:bookmarkEnd w:id="1077"/>
      <w:r>
        <w:fldChar w:fldCharType="end"/>
      </w:r>
    </w:p>
    <w:bookmarkEnd w:id="1069"/>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BD9DDB3" w:rsidR="00F944FD" w:rsidRPr="0084189F" w:rsidRDefault="00F944FD">
      <w:pPr>
        <w:pStyle w:val="Heading2"/>
        <w:rPr>
          <w:rFonts w:eastAsia="MS Mincho"/>
        </w:rPr>
      </w:pPr>
      <w:bookmarkStart w:id="1078" w:name="_Toc194651618"/>
      <w:bookmarkStart w:id="1079" w:name="_Toc194651796"/>
      <w:bookmarkStart w:id="1080" w:name="_Toc194652353"/>
      <w:bookmarkStart w:id="1081" w:name="_Toc194652530"/>
      <w:bookmarkStart w:id="1082" w:name="_Toc194656843"/>
      <w:bookmarkStart w:id="1083" w:name="_Toc196745432"/>
      <w:bookmarkStart w:id="1084" w:name="_Toc216257045"/>
      <w:bookmarkStart w:id="1085" w:name="_Toc219889254"/>
      <w:bookmarkStart w:id="1086" w:name="_Toc219889393"/>
      <w:bookmarkStart w:id="1087" w:name="_Toc219894208"/>
      <w:bookmarkEnd w:id="1078"/>
      <w:bookmarkEnd w:id="1079"/>
      <w:bookmarkEnd w:id="1080"/>
      <w:bookmarkEnd w:id="1081"/>
      <w:bookmarkEnd w:id="1082"/>
      <w:bookmarkEnd w:id="1083"/>
      <w:r w:rsidRPr="0084189F">
        <w:rPr>
          <w:rFonts w:eastAsia="MS Mincho"/>
        </w:rPr>
        <w:lastRenderedPageBreak/>
        <w:t>TECHNICAL QUOTE</w:t>
      </w:r>
      <w:bookmarkEnd w:id="1084"/>
      <w:bookmarkEnd w:id="1085"/>
      <w:bookmarkEnd w:id="1086"/>
      <w:bookmarkEnd w:id="1087"/>
      <w:r w:rsidRPr="0084189F">
        <w:rPr>
          <w:rFonts w:eastAsia="MS Mincho"/>
        </w:rPr>
        <w:t xml:space="preserve"> </w:t>
      </w:r>
    </w:p>
    <w:p w14:paraId="50D5136C" w14:textId="77777777" w:rsidR="00F944FD" w:rsidRPr="0084189F" w:rsidRDefault="00554FDA" w:rsidP="0084189F">
      <w:pPr>
        <w:spacing w:after="0"/>
        <w:rPr>
          <w:szCs w:val="20"/>
        </w:rPr>
      </w:pPr>
      <w:r w:rsidRPr="0084189F">
        <w:rPr>
          <w:szCs w:val="20"/>
        </w:rPr>
        <w:t>T</w:t>
      </w:r>
      <w:r w:rsidR="00F944FD" w:rsidRPr="0084189F">
        <w:rPr>
          <w:szCs w:val="20"/>
        </w:rPr>
        <w:t xml:space="preserve">he </w:t>
      </w:r>
      <w:r w:rsidR="00F944FD" w:rsidRPr="0084189F">
        <w:rPr>
          <w:color w:val="000000"/>
          <w:szCs w:val="20"/>
        </w:rPr>
        <w:t>Bidder</w:t>
      </w:r>
      <w:r w:rsidR="00F944FD" w:rsidRPr="0084189F">
        <w:rPr>
          <w:szCs w:val="20"/>
        </w:rPr>
        <w:t xml:space="preserve"> </w:t>
      </w:r>
      <w:r w:rsidR="00F944FD" w:rsidRPr="00BE4246">
        <w:rPr>
          <w:szCs w:val="20"/>
        </w:rPr>
        <w:t>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BE4246">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Pr="0084189F">
        <w:rPr>
          <w:color w:val="000000"/>
          <w:szCs w:val="20"/>
        </w:rPr>
        <w:t>.</w:t>
      </w:r>
      <w:r w:rsidR="00F944FD" w:rsidRPr="0084189F">
        <w:rPr>
          <w:szCs w:val="20"/>
        </w:rPr>
        <w:t xml:space="preserve"> The </w:t>
      </w:r>
      <w:r w:rsidR="00F944FD" w:rsidRPr="0084189F">
        <w:rPr>
          <w:color w:val="000000"/>
          <w:szCs w:val="20"/>
        </w:rPr>
        <w:t>Bidder</w:t>
      </w:r>
      <w:r w:rsidR="00F944FD" w:rsidRPr="0084189F">
        <w:rPr>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rPr>
          <w:szCs w:val="20"/>
        </w:rPr>
      </w:pPr>
    </w:p>
    <w:p w14:paraId="42280282" w14:textId="7058BC75" w:rsidR="000D69C7" w:rsidRPr="0084189F" w:rsidRDefault="000D69C7">
      <w:pPr>
        <w:pStyle w:val="Heading2"/>
      </w:pPr>
      <w:bookmarkStart w:id="1088" w:name="_Toc194651620"/>
      <w:bookmarkStart w:id="1089" w:name="_Toc194651798"/>
      <w:bookmarkStart w:id="1090" w:name="_Toc194652355"/>
      <w:bookmarkStart w:id="1091" w:name="_Toc194652532"/>
      <w:bookmarkStart w:id="1092" w:name="_Toc194656845"/>
      <w:bookmarkStart w:id="1093" w:name="_Toc196745434"/>
      <w:bookmarkStart w:id="1094" w:name="_Toc216257046"/>
      <w:bookmarkStart w:id="1095" w:name="_Toc219889255"/>
      <w:bookmarkStart w:id="1096" w:name="_Toc219889394"/>
      <w:bookmarkStart w:id="1097" w:name="_Toc219894209"/>
      <w:bookmarkEnd w:id="1088"/>
      <w:bookmarkEnd w:id="1089"/>
      <w:bookmarkEnd w:id="1090"/>
      <w:bookmarkEnd w:id="1091"/>
      <w:bookmarkEnd w:id="1092"/>
      <w:bookmarkEnd w:id="1093"/>
      <w:r w:rsidRPr="0084189F">
        <w:t>BIDDER QUOTE OVERVIEW FORM</w:t>
      </w:r>
      <w:bookmarkEnd w:id="1094"/>
      <w:bookmarkEnd w:id="1095"/>
      <w:bookmarkEnd w:id="1096"/>
      <w:bookmarkEnd w:id="1097"/>
    </w:p>
    <w:p w14:paraId="13F51D15" w14:textId="77777777" w:rsidR="000D69C7" w:rsidRPr="0084189F" w:rsidRDefault="000D69C7" w:rsidP="0084189F">
      <w:pPr>
        <w:spacing w:after="0"/>
        <w:rPr>
          <w:rFonts w:cstheme="minorHAnsi"/>
          <w:szCs w:val="20"/>
        </w:rPr>
      </w:pPr>
      <w:r w:rsidRPr="0084189F">
        <w:rPr>
          <w:rFonts w:cstheme="minorHAnsi"/>
          <w:bCs/>
          <w:szCs w:val="20"/>
        </w:rPr>
        <w:t xml:space="preserve">The Bidder </w:t>
      </w:r>
      <w:r w:rsidRPr="00BE4246">
        <w:rPr>
          <w:rFonts w:cstheme="minorHAnsi"/>
          <w:bCs/>
          <w:szCs w:val="20"/>
        </w:rPr>
        <w:t>should</w:t>
      </w:r>
      <w:r w:rsidRPr="0084189F">
        <w:rPr>
          <w:rFonts w:cstheme="minorHAnsi"/>
          <w:bCs/>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rPr>
          <w:szCs w:val="20"/>
        </w:rPr>
      </w:pPr>
    </w:p>
    <w:p w14:paraId="0D7B47C7" w14:textId="77777777" w:rsidR="00E916AA" w:rsidRPr="0084189F" w:rsidRDefault="00E916AA">
      <w:pPr>
        <w:pStyle w:val="Heading2"/>
      </w:pPr>
      <w:bookmarkStart w:id="1098" w:name="_Toc216257047"/>
      <w:bookmarkStart w:id="1099" w:name="_Toc219889256"/>
      <w:bookmarkStart w:id="1100" w:name="_Toc219889395"/>
      <w:bookmarkStart w:id="1101" w:name="_Toc219894210"/>
      <w:r w:rsidRPr="0084189F">
        <w:t>BIDDER DATA SHEET</w:t>
      </w:r>
      <w:r w:rsidR="00F5646E" w:rsidRPr="0084189F">
        <w:t>/FORM</w:t>
      </w:r>
      <w:bookmarkEnd w:id="1098"/>
      <w:bookmarkEnd w:id="1099"/>
      <w:bookmarkEnd w:id="1100"/>
      <w:bookmarkEnd w:id="1101"/>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w:t>
      </w:r>
      <w:r w:rsidRPr="00BE4246">
        <w:rPr>
          <w:rFonts w:cstheme="minorHAnsi"/>
          <w:spacing w:val="-1"/>
          <w:szCs w:val="20"/>
        </w:rPr>
        <w:t>should</w:t>
      </w:r>
      <w:r w:rsidRPr="0084189F">
        <w:rPr>
          <w:rFonts w:cstheme="minorHAnsi"/>
          <w:spacing w:val="-1"/>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9061A82" w14:textId="77777777" w:rsidR="000D69C7" w:rsidRPr="0084189F" w:rsidRDefault="000D69C7" w:rsidP="0084189F">
      <w:pPr>
        <w:spacing w:after="0"/>
        <w:rPr>
          <w:szCs w:val="20"/>
        </w:rPr>
      </w:pPr>
    </w:p>
    <w:p w14:paraId="3175DC77" w14:textId="77777777" w:rsidR="00F944FD" w:rsidRPr="0084189F" w:rsidRDefault="00F944FD">
      <w:pPr>
        <w:pStyle w:val="Heading2"/>
      </w:pPr>
      <w:bookmarkStart w:id="1102" w:name="_Toc194656849"/>
      <w:bookmarkStart w:id="1103" w:name="_Toc196745438"/>
      <w:bookmarkStart w:id="1104" w:name="_Toc194656850"/>
      <w:bookmarkStart w:id="1105" w:name="_Toc196745439"/>
      <w:bookmarkStart w:id="1106" w:name="_Toc194656851"/>
      <w:bookmarkStart w:id="1107" w:name="_Toc196745440"/>
      <w:bookmarkStart w:id="1108" w:name="_Toc194656852"/>
      <w:bookmarkStart w:id="1109" w:name="_Toc196745441"/>
      <w:bookmarkStart w:id="1110" w:name="_Toc216257048"/>
      <w:bookmarkStart w:id="1111" w:name="_Toc219889257"/>
      <w:bookmarkStart w:id="1112" w:name="_Toc219889396"/>
      <w:bookmarkStart w:id="1113" w:name="_Toc219894211"/>
      <w:bookmarkEnd w:id="1102"/>
      <w:bookmarkEnd w:id="1103"/>
      <w:bookmarkEnd w:id="1104"/>
      <w:bookmarkEnd w:id="1105"/>
      <w:bookmarkEnd w:id="1106"/>
      <w:bookmarkEnd w:id="1107"/>
      <w:bookmarkEnd w:id="1108"/>
      <w:bookmarkEnd w:id="1109"/>
      <w:r w:rsidRPr="0084189F">
        <w:t>CONTRACT MANAGEMENT</w:t>
      </w:r>
      <w:bookmarkEnd w:id="1110"/>
      <w:bookmarkEnd w:id="1111"/>
      <w:bookmarkEnd w:id="1112"/>
      <w:bookmarkEnd w:id="1113"/>
    </w:p>
    <w:p w14:paraId="1197953A"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w:t>
      </w:r>
      <w:r w:rsidRPr="00BE4246">
        <w:rPr>
          <w:szCs w:val="20"/>
        </w:rPr>
        <w:t>should</w:t>
      </w:r>
      <w:r w:rsidRPr="0084189F">
        <w:rPr>
          <w:szCs w:val="20"/>
        </w:rPr>
        <w:t xml:space="preserve"> describe its specific plans to manage, control and supervise the </w:t>
      </w:r>
      <w:r w:rsidRPr="0084189F">
        <w:rPr>
          <w:color w:val="000000"/>
          <w:szCs w:val="20"/>
        </w:rPr>
        <w:t>Contract</w:t>
      </w:r>
      <w:r w:rsidRPr="0084189F">
        <w:rPr>
          <w:szCs w:val="20"/>
        </w:rPr>
        <w:t xml:space="preserve"> to ensure satisfactory </w:t>
      </w:r>
      <w:r w:rsidRPr="0084189F">
        <w:rPr>
          <w:color w:val="000000"/>
          <w:szCs w:val="20"/>
        </w:rPr>
        <w:t>Contract</w:t>
      </w:r>
      <w:r w:rsidRPr="0084189F">
        <w:rPr>
          <w:szCs w:val="20"/>
        </w:rPr>
        <w:t xml:space="preserve"> completion according to the required schedule.  The plan </w:t>
      </w:r>
      <w:r w:rsidRPr="00BE4246">
        <w:rPr>
          <w:szCs w:val="20"/>
        </w:rPr>
        <w:t>should</w:t>
      </w:r>
      <w:r w:rsidRPr="00015E0C">
        <w:rPr>
          <w:szCs w:val="20"/>
        </w:rPr>
        <w:t xml:space="preserve"> i</w:t>
      </w:r>
      <w:r w:rsidRPr="0084189F">
        <w:rPr>
          <w:szCs w:val="20"/>
        </w:rPr>
        <w:t>nclude the Bidder’s approach to communicate with the State Contract Manager including, but not limited to, status meetings, status reports, etc.</w:t>
      </w:r>
    </w:p>
    <w:p w14:paraId="0882B7B5" w14:textId="594A873A" w:rsidR="00D7191A" w:rsidRPr="0084189F" w:rsidRDefault="00D7191A" w:rsidP="0084189F">
      <w:pPr>
        <w:spacing w:after="0"/>
        <w:rPr>
          <w:szCs w:val="20"/>
        </w:rPr>
      </w:pPr>
    </w:p>
    <w:p w14:paraId="19CE628A" w14:textId="77777777" w:rsidR="00F944FD" w:rsidRPr="0071225B" w:rsidRDefault="00F944FD">
      <w:pPr>
        <w:pStyle w:val="Heading2"/>
      </w:pPr>
      <w:bookmarkStart w:id="1114" w:name="_Toc216257049"/>
      <w:bookmarkStart w:id="1115" w:name="_Toc219889258"/>
      <w:bookmarkStart w:id="1116" w:name="_Toc219889397"/>
      <w:bookmarkStart w:id="1117" w:name="_Toc219894212"/>
      <w:r w:rsidRPr="0071225B">
        <w:t>LOCATION</w:t>
      </w:r>
      <w:bookmarkEnd w:id="1114"/>
      <w:bookmarkEnd w:id="1115"/>
      <w:bookmarkEnd w:id="1116"/>
      <w:bookmarkEnd w:id="1117"/>
    </w:p>
    <w:p w14:paraId="1DA6FC0F" w14:textId="77777777" w:rsidR="00F944FD" w:rsidRPr="0084189F" w:rsidRDefault="00F944FD" w:rsidP="00F06184">
      <w:pPr>
        <w:spacing w:after="0"/>
        <w:rPr>
          <w:szCs w:val="20"/>
        </w:rPr>
      </w:pPr>
      <w:r w:rsidRPr="0071225B">
        <w:rPr>
          <w:szCs w:val="20"/>
        </w:rPr>
        <w:t xml:space="preserve">The </w:t>
      </w:r>
      <w:r w:rsidRPr="0071225B">
        <w:rPr>
          <w:color w:val="000000"/>
          <w:szCs w:val="20"/>
        </w:rPr>
        <w:t>Bidder</w:t>
      </w:r>
      <w:r w:rsidRPr="0071225B">
        <w:rPr>
          <w:szCs w:val="20"/>
        </w:rPr>
        <w:t xml:space="preserve"> </w:t>
      </w:r>
      <w:r w:rsidRPr="00BE4246">
        <w:rPr>
          <w:szCs w:val="20"/>
        </w:rPr>
        <w:t>should</w:t>
      </w:r>
      <w:r w:rsidRPr="0071225B">
        <w:rPr>
          <w:szCs w:val="20"/>
        </w:rPr>
        <w:t xml:space="preserve"> include the address of where responsibility for managing the </w:t>
      </w:r>
      <w:r w:rsidRPr="0071225B">
        <w:rPr>
          <w:color w:val="000000"/>
          <w:szCs w:val="20"/>
        </w:rPr>
        <w:t>Contract</w:t>
      </w:r>
      <w:r w:rsidRPr="0071225B">
        <w:rPr>
          <w:szCs w:val="20"/>
        </w:rPr>
        <w:t xml:space="preserve"> will take place.  The </w:t>
      </w:r>
      <w:r w:rsidRPr="0071225B">
        <w:rPr>
          <w:color w:val="000000"/>
          <w:szCs w:val="20"/>
        </w:rPr>
        <w:t>Bidder</w:t>
      </w:r>
      <w:r w:rsidRPr="0071225B">
        <w:rPr>
          <w:szCs w:val="20"/>
        </w:rPr>
        <w:t xml:space="preserve"> </w:t>
      </w:r>
      <w:r w:rsidRPr="00BE4246">
        <w:rPr>
          <w:szCs w:val="20"/>
        </w:rPr>
        <w:t>should</w:t>
      </w:r>
      <w:r w:rsidRPr="0071225B">
        <w:rPr>
          <w:szCs w:val="20"/>
        </w:rPr>
        <w:t xml:space="preserve"> include</w:t>
      </w:r>
      <w:r w:rsidRPr="0084189F">
        <w:rPr>
          <w:szCs w:val="20"/>
        </w:rPr>
        <w:t xml:space="preserve"> the telephone number and name of the individual to contact.</w:t>
      </w:r>
    </w:p>
    <w:p w14:paraId="2A20A092" w14:textId="77777777" w:rsidR="00F944FD" w:rsidRPr="0084189F" w:rsidRDefault="00F944FD" w:rsidP="0084189F">
      <w:pPr>
        <w:spacing w:after="0"/>
        <w:rPr>
          <w:szCs w:val="20"/>
        </w:rPr>
      </w:pPr>
    </w:p>
    <w:p w14:paraId="442705DD" w14:textId="4F66E010" w:rsidR="00F944FD" w:rsidRPr="0084189F" w:rsidRDefault="00F944FD">
      <w:pPr>
        <w:pStyle w:val="Heading2"/>
      </w:pPr>
      <w:bookmarkStart w:id="1118" w:name="_Toc194651628"/>
      <w:bookmarkStart w:id="1119" w:name="_Toc194651806"/>
      <w:bookmarkStart w:id="1120" w:name="_Toc194652363"/>
      <w:bookmarkStart w:id="1121" w:name="_Toc194652540"/>
      <w:bookmarkStart w:id="1122" w:name="_Toc194656856"/>
      <w:bookmarkStart w:id="1123" w:name="_Toc196745445"/>
      <w:bookmarkStart w:id="1124" w:name="_Toc194651629"/>
      <w:bookmarkStart w:id="1125" w:name="_Toc194651807"/>
      <w:bookmarkStart w:id="1126" w:name="_Toc194652364"/>
      <w:bookmarkStart w:id="1127" w:name="_Toc194652541"/>
      <w:bookmarkStart w:id="1128" w:name="_Toc194656857"/>
      <w:bookmarkStart w:id="1129" w:name="_Toc194658807"/>
      <w:bookmarkStart w:id="1130" w:name="_Toc194671008"/>
      <w:bookmarkStart w:id="1131" w:name="_Toc196745446"/>
      <w:bookmarkStart w:id="1132" w:name="_Toc216257050"/>
      <w:bookmarkStart w:id="1133" w:name="_Toc219889259"/>
      <w:bookmarkStart w:id="1134" w:name="_Toc219889398"/>
      <w:bookmarkStart w:id="1135" w:name="_Toc219894213"/>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r w:rsidRPr="0084189F">
        <w:t>RESUMES</w:t>
      </w:r>
      <w:bookmarkEnd w:id="1132"/>
      <w:bookmarkEnd w:id="1133"/>
      <w:bookmarkEnd w:id="1134"/>
      <w:bookmarkEnd w:id="1135"/>
    </w:p>
    <w:p w14:paraId="2818DB69" w14:textId="77777777" w:rsidR="00F944FD" w:rsidRPr="0084189F" w:rsidRDefault="00F944FD" w:rsidP="0084189F">
      <w:pPr>
        <w:spacing w:after="0"/>
        <w:rPr>
          <w:szCs w:val="20"/>
        </w:rPr>
      </w:pPr>
      <w:r w:rsidRPr="0084189F">
        <w:rPr>
          <w:szCs w:val="20"/>
        </w:rPr>
        <w:t xml:space="preserve">Detailed resumes </w:t>
      </w:r>
      <w:r w:rsidRPr="00BE4246">
        <w:rPr>
          <w:szCs w:val="20"/>
        </w:rPr>
        <w:t>should</w:t>
      </w:r>
      <w:r w:rsidRPr="0084189F">
        <w:rPr>
          <w:szCs w:val="20"/>
        </w:rPr>
        <w:t xml:space="preserve"> be submitted for all management, supervisory, and key personnel to be assigned to the </w:t>
      </w:r>
      <w:r w:rsidRPr="0084189F">
        <w:rPr>
          <w:color w:val="000000"/>
          <w:szCs w:val="20"/>
        </w:rPr>
        <w:t>Contract</w:t>
      </w:r>
      <w:r w:rsidR="00D94CCF">
        <w:rPr>
          <w:color w:val="000000"/>
          <w:szCs w:val="20"/>
        </w:rPr>
        <w:t>.</w:t>
      </w:r>
      <w:r w:rsidRPr="0084189F">
        <w:rPr>
          <w:szCs w:val="20"/>
        </w:rPr>
        <w:t xml:space="preserve"> Resumes </w:t>
      </w:r>
      <w:r w:rsidRPr="00BE4246">
        <w:rPr>
          <w:szCs w:val="20"/>
        </w:rPr>
        <w:t>should</w:t>
      </w:r>
      <w:r w:rsidRPr="0084189F">
        <w:rPr>
          <w:szCs w:val="20"/>
        </w:rPr>
        <w:t xml:space="preserve"> emphasize relevant qualifications and experience of these individuals in successfully completing </w:t>
      </w:r>
      <w:r w:rsidRPr="0084189F">
        <w:rPr>
          <w:color w:val="000000"/>
          <w:szCs w:val="20"/>
        </w:rPr>
        <w:t>Contracts</w:t>
      </w:r>
      <w:r w:rsidRPr="0084189F">
        <w:rPr>
          <w:szCs w:val="20"/>
        </w:rPr>
        <w:t xml:space="preserve"> of a similar size and scope to those required by this Bid Solicitation.  Resumes </w:t>
      </w:r>
      <w:r w:rsidRPr="00BE4246">
        <w:rPr>
          <w:szCs w:val="20"/>
        </w:rPr>
        <w:t>should</w:t>
      </w:r>
      <w:r w:rsidRPr="0084189F">
        <w:rPr>
          <w:szCs w:val="20"/>
        </w:rPr>
        <w:t xml:space="preserve"> include the following:</w:t>
      </w:r>
    </w:p>
    <w:p w14:paraId="2DC92501" w14:textId="3F8F1244" w:rsidR="006E618F" w:rsidRDefault="006E618F" w:rsidP="00AF648E">
      <w:pPr>
        <w:pStyle w:val="ListParagraph"/>
        <w:numPr>
          <w:ilvl w:val="0"/>
          <w:numId w:val="59"/>
        </w:numPr>
      </w:pPr>
      <w:r>
        <w:t>Years of experience in water remediation;</w:t>
      </w:r>
    </w:p>
    <w:p w14:paraId="6EBC8734" w14:textId="6DA28D4F" w:rsidR="006E618F" w:rsidRDefault="006E618F" w:rsidP="00AF648E">
      <w:pPr>
        <w:pStyle w:val="ListParagraph"/>
        <w:numPr>
          <w:ilvl w:val="0"/>
          <w:numId w:val="59"/>
        </w:numPr>
      </w:pPr>
      <w:r>
        <w:t>Years that the Project Manager, Supervisor(s), or key personnel have been employed by the Bidder.</w:t>
      </w:r>
    </w:p>
    <w:p w14:paraId="5CA602BD" w14:textId="10F54E4A" w:rsidR="00F944FD" w:rsidRPr="00F06184" w:rsidRDefault="00F944FD" w:rsidP="00AF648E">
      <w:pPr>
        <w:pStyle w:val="ListParagraph"/>
        <w:numPr>
          <w:ilvl w:val="0"/>
          <w:numId w:val="59"/>
        </w:numPr>
      </w:pPr>
      <w:r w:rsidRPr="00F06184">
        <w:t xml:space="preserve">The individual's previous experience in completing each similar </w:t>
      </w:r>
      <w:r w:rsidRPr="00F06184">
        <w:rPr>
          <w:color w:val="000000"/>
        </w:rPr>
        <w:t>Contract</w:t>
      </w:r>
      <w:r w:rsidRPr="00F06184">
        <w:t>;</w:t>
      </w:r>
    </w:p>
    <w:p w14:paraId="67C40452" w14:textId="77777777" w:rsidR="00F944FD" w:rsidRPr="00F06184" w:rsidRDefault="00F944FD" w:rsidP="00AF648E">
      <w:pPr>
        <w:pStyle w:val="ListParagraph"/>
        <w:numPr>
          <w:ilvl w:val="0"/>
          <w:numId w:val="59"/>
        </w:numPr>
      </w:pPr>
      <w:r w:rsidRPr="00F06184">
        <w:t xml:space="preserve">Beginning and ending dates for each similar </w:t>
      </w:r>
      <w:r w:rsidRPr="00F06184">
        <w:rPr>
          <w:color w:val="000000"/>
        </w:rPr>
        <w:t>Contract</w:t>
      </w:r>
      <w:r w:rsidRPr="00F06184">
        <w:t>;</w:t>
      </w:r>
    </w:p>
    <w:p w14:paraId="65E69AB3" w14:textId="77777777" w:rsidR="00F944FD" w:rsidRPr="00F06184" w:rsidRDefault="00F944FD" w:rsidP="00AF648E">
      <w:pPr>
        <w:pStyle w:val="ListParagraph"/>
        <w:numPr>
          <w:ilvl w:val="0"/>
          <w:numId w:val="59"/>
        </w:numPr>
      </w:pPr>
      <w:r w:rsidRPr="00F06184">
        <w:t xml:space="preserve">A description of the </w:t>
      </w:r>
      <w:r w:rsidRPr="00F06184">
        <w:rPr>
          <w:color w:val="000000"/>
        </w:rPr>
        <w:t>Contract</w:t>
      </w:r>
      <w:r w:rsidRPr="00F06184">
        <w:t xml:space="preserve"> demonstrating how the individual's work on the completed </w:t>
      </w:r>
      <w:r w:rsidRPr="00F06184">
        <w:rPr>
          <w:color w:val="000000"/>
        </w:rPr>
        <w:t>Contract</w:t>
      </w:r>
      <w:r w:rsidRPr="00F06184">
        <w:t xml:space="preserve"> relates to the individual's ability to contribute to successfully providing the services required by this Bid Solicitation; and</w:t>
      </w:r>
    </w:p>
    <w:p w14:paraId="5AC9A7DB" w14:textId="77777777" w:rsidR="00F944FD" w:rsidRPr="00F06184" w:rsidRDefault="00F944FD" w:rsidP="00AF648E">
      <w:pPr>
        <w:pStyle w:val="ListParagraph"/>
        <w:numPr>
          <w:ilvl w:val="0"/>
          <w:numId w:val="59"/>
        </w:numPr>
      </w:pPr>
      <w:r w:rsidRPr="00F06184">
        <w:t xml:space="preserve">With respect to each similar </w:t>
      </w:r>
      <w:r w:rsidRPr="00F06184">
        <w:rPr>
          <w:color w:val="000000"/>
        </w:rPr>
        <w:t>Contract</w:t>
      </w:r>
      <w:r w:rsidRPr="00F06184">
        <w:t>, the name and address of each reference together with a person to contact for a reference check and a telephone number.</w:t>
      </w:r>
    </w:p>
    <w:p w14:paraId="05396CCE" w14:textId="77777777" w:rsidR="00F944FD" w:rsidRPr="0084189F" w:rsidRDefault="00F944FD" w:rsidP="0084189F">
      <w:pPr>
        <w:spacing w:after="0"/>
        <w:rPr>
          <w:szCs w:val="20"/>
        </w:rPr>
      </w:pPr>
    </w:p>
    <w:p w14:paraId="070FD210" w14:textId="77777777" w:rsidR="00F944FD" w:rsidRPr="0084189F" w:rsidRDefault="00F944FD" w:rsidP="0084189F">
      <w:pPr>
        <w:spacing w:after="0"/>
        <w:rPr>
          <w:szCs w:val="20"/>
        </w:rPr>
      </w:pPr>
      <w:r w:rsidRPr="0084189F">
        <w:rPr>
          <w:szCs w:val="20"/>
        </w:rPr>
        <w:lastRenderedPageBreak/>
        <w:t xml:space="preserve">The </w:t>
      </w:r>
      <w:r w:rsidRPr="0084189F">
        <w:rPr>
          <w:color w:val="000000"/>
          <w:szCs w:val="20"/>
        </w:rPr>
        <w:t>Bidder</w:t>
      </w:r>
      <w:r w:rsidRPr="0084189F">
        <w:rPr>
          <w:szCs w:val="20"/>
        </w:rPr>
        <w:t xml:space="preserve"> </w:t>
      </w:r>
      <w:r w:rsidRPr="00BE4246">
        <w:rPr>
          <w:szCs w:val="20"/>
        </w:rPr>
        <w:t>should</w:t>
      </w:r>
      <w:r w:rsidRPr="0084189F">
        <w:rPr>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rPr>
          <w:szCs w:val="20"/>
        </w:rPr>
      </w:pPr>
    </w:p>
    <w:p w14:paraId="13FF4839" w14:textId="77777777" w:rsidR="00F944FD" w:rsidRPr="0084189F" w:rsidRDefault="00F944FD">
      <w:pPr>
        <w:pStyle w:val="Heading2"/>
      </w:pPr>
      <w:bookmarkStart w:id="1136" w:name="_Toc216257051"/>
      <w:bookmarkStart w:id="1137" w:name="_Toc219889260"/>
      <w:bookmarkStart w:id="1138" w:name="_Toc219889399"/>
      <w:bookmarkStart w:id="1139" w:name="_Toc219894214"/>
      <w:r w:rsidRPr="0084189F">
        <w:t>EXPERIENCE WITH CONTRACTS OF SIMILAR SIZE AND SCOPE</w:t>
      </w:r>
      <w:bookmarkEnd w:id="1136"/>
      <w:bookmarkEnd w:id="1137"/>
      <w:bookmarkEnd w:id="1138"/>
      <w:bookmarkEnd w:id="1139"/>
    </w:p>
    <w:p w14:paraId="43826D4D" w14:textId="77777777" w:rsidR="00F944FD" w:rsidRPr="0084189F" w:rsidRDefault="00F944FD" w:rsidP="00C94360">
      <w:pPr>
        <w:keepNext/>
        <w:spacing w:after="0"/>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rPr>
          <w:szCs w:val="20"/>
        </w:rPr>
      </w:pPr>
    </w:p>
    <w:p w14:paraId="30D9C664" w14:textId="77777777" w:rsidR="00F944FD" w:rsidRPr="0084189F"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84189F">
      <w:pPr>
        <w:spacing w:after="0"/>
        <w:rPr>
          <w:szCs w:val="20"/>
        </w:rPr>
      </w:pPr>
    </w:p>
    <w:p w14:paraId="6FF6901F" w14:textId="06588315" w:rsidR="00F944FD"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0CA96F5C" w14:textId="3C28489B" w:rsidR="00226370" w:rsidRDefault="00226370" w:rsidP="0084189F">
      <w:pPr>
        <w:spacing w:after="0"/>
        <w:rPr>
          <w:szCs w:val="20"/>
        </w:rPr>
      </w:pPr>
    </w:p>
    <w:p w14:paraId="469BF2A4" w14:textId="77777777" w:rsidR="00231C00" w:rsidRDefault="00231C00" w:rsidP="00231C00">
      <w:pPr>
        <w:pStyle w:val="Heading2"/>
        <w:spacing w:line="240" w:lineRule="auto"/>
      </w:pPr>
      <w:bookmarkStart w:id="1140" w:name="_Toc114493215"/>
      <w:bookmarkStart w:id="1141" w:name="_Toc129080040"/>
      <w:bookmarkStart w:id="1142" w:name="_Toc167206099"/>
      <w:bookmarkStart w:id="1143" w:name="_Toc216257052"/>
      <w:bookmarkStart w:id="1144" w:name="_Toc219889261"/>
      <w:bookmarkStart w:id="1145" w:name="_Toc219889400"/>
      <w:bookmarkStart w:id="1146" w:name="_Toc219894215"/>
      <w:bookmarkStart w:id="1147" w:name="_Toc147224821"/>
      <w:r>
        <w:t>PUBLIC WORKS CONTRACTOR REGISTRATION</w:t>
      </w:r>
      <w:bookmarkEnd w:id="1140"/>
      <w:bookmarkEnd w:id="1141"/>
      <w:bookmarkEnd w:id="1142"/>
      <w:bookmarkEnd w:id="1143"/>
      <w:bookmarkEnd w:id="1144"/>
      <w:bookmarkEnd w:id="1145"/>
      <w:bookmarkEnd w:id="1146"/>
      <w:r>
        <w:t xml:space="preserve"> </w:t>
      </w:r>
    </w:p>
    <w:p w14:paraId="67B846A2" w14:textId="2D9A03F4" w:rsidR="00231C00" w:rsidRPr="00174036" w:rsidRDefault="00231C00" w:rsidP="00231C00">
      <w:pPr>
        <w:spacing w:after="0"/>
        <w:jc w:val="both"/>
      </w:pPr>
      <w:r w:rsidRPr="00174036">
        <w:t xml:space="preserve">At the time of the Quote due date, the </w:t>
      </w:r>
      <w:r>
        <w:t>Bidder</w:t>
      </w:r>
      <w:r w:rsidRPr="00174036">
        <w:t xml:space="preserve"> and Subcontractors performing public work as defined in </w:t>
      </w:r>
      <w:r w:rsidRPr="00D6514D">
        <w:t>N.J.S.A.</w:t>
      </w:r>
      <w:r w:rsidRPr="002769EF">
        <w:t xml:space="preserve"> 34:11-56.26 must be registered in accordance with the Public Works Contractor Registration Act (PWCRA), </w:t>
      </w:r>
      <w:r w:rsidRPr="00D6514D">
        <w:t>N.J.S.A.</w:t>
      </w:r>
      <w:r w:rsidRPr="002769EF">
        <w:t xml:space="preserve"> </w:t>
      </w:r>
      <w:r w:rsidRPr="00174036">
        <w:t xml:space="preserve">34:11-56.48 </w:t>
      </w:r>
      <w:r w:rsidRPr="00D6514D">
        <w:rPr>
          <w:u w:val="single"/>
        </w:rPr>
        <w:t>et seq.</w:t>
      </w:r>
      <w:r w:rsidRPr="00174036">
        <w:t xml:space="preserve"> This registration is required for all trade categories required to perform work as listed herein.</w:t>
      </w:r>
    </w:p>
    <w:p w14:paraId="237A9284" w14:textId="77777777" w:rsidR="00231C00" w:rsidRPr="00174036" w:rsidRDefault="00231C00" w:rsidP="00231C00">
      <w:pPr>
        <w:spacing w:after="0"/>
        <w:jc w:val="both"/>
      </w:pPr>
    </w:p>
    <w:p w14:paraId="30538761" w14:textId="77777777" w:rsidR="00231C00" w:rsidRPr="00174036" w:rsidRDefault="00231C00" w:rsidP="00231C00">
      <w:pPr>
        <w:spacing w:after="0"/>
        <w:jc w:val="both"/>
      </w:pPr>
      <w:r w:rsidRPr="00174036">
        <w:t>Questions regarding Public Works Contractor Registration should be addressed to:</w:t>
      </w:r>
    </w:p>
    <w:p w14:paraId="0F7D5B46" w14:textId="77777777" w:rsidR="00231C00" w:rsidRPr="00174036" w:rsidRDefault="00231C00" w:rsidP="00231C00">
      <w:pPr>
        <w:spacing w:after="0"/>
        <w:jc w:val="both"/>
      </w:pPr>
    </w:p>
    <w:p w14:paraId="57234766" w14:textId="77777777" w:rsidR="00231C00" w:rsidRPr="00174036" w:rsidRDefault="00231C00" w:rsidP="00231C00">
      <w:pPr>
        <w:spacing w:after="0"/>
        <w:jc w:val="center"/>
      </w:pPr>
      <w:r w:rsidRPr="00174036">
        <w:t>Contractor Registration</w:t>
      </w:r>
    </w:p>
    <w:p w14:paraId="7F76EC04" w14:textId="77777777" w:rsidR="00231C00" w:rsidRPr="00174036" w:rsidRDefault="00231C00" w:rsidP="00231C00">
      <w:pPr>
        <w:spacing w:after="0"/>
        <w:jc w:val="center"/>
      </w:pPr>
      <w:r w:rsidRPr="00174036">
        <w:t>New Jersey Department of Labor and Workforce Development Division of Wage and Hour Compliance</w:t>
      </w:r>
    </w:p>
    <w:p w14:paraId="10495F1A" w14:textId="77777777" w:rsidR="00231C00" w:rsidRPr="00174036" w:rsidRDefault="00231C00" w:rsidP="00231C00">
      <w:pPr>
        <w:spacing w:after="0"/>
        <w:jc w:val="center"/>
      </w:pPr>
      <w:r w:rsidRPr="00174036">
        <w:t>PO Bo 369 Trenton, NJ 08625-0389</w:t>
      </w:r>
    </w:p>
    <w:p w14:paraId="69D20F7B" w14:textId="77777777" w:rsidR="00231C00" w:rsidRPr="00174036" w:rsidRDefault="00231C00" w:rsidP="00231C00">
      <w:pPr>
        <w:spacing w:after="0"/>
        <w:jc w:val="center"/>
      </w:pPr>
      <w:r w:rsidRPr="00174036">
        <w:t>Tel. 609-292-9464</w:t>
      </w:r>
    </w:p>
    <w:p w14:paraId="3AA8D3E0" w14:textId="77777777" w:rsidR="00231C00" w:rsidRPr="00174036" w:rsidRDefault="00231C00" w:rsidP="00231C00">
      <w:pPr>
        <w:spacing w:after="0"/>
        <w:jc w:val="center"/>
      </w:pPr>
      <w:r w:rsidRPr="00174036">
        <w:t>Fax: 609-633-8591</w:t>
      </w:r>
    </w:p>
    <w:p w14:paraId="79D50B51" w14:textId="77777777" w:rsidR="00231C00" w:rsidRDefault="00231C00" w:rsidP="00231C00">
      <w:pPr>
        <w:spacing w:after="0"/>
        <w:jc w:val="both"/>
      </w:pPr>
    </w:p>
    <w:p w14:paraId="7D20258C" w14:textId="77777777" w:rsidR="00231C00" w:rsidRPr="00174036" w:rsidRDefault="00231C00" w:rsidP="00231C00">
      <w:pPr>
        <w:spacing w:after="0"/>
        <w:jc w:val="both"/>
      </w:pPr>
      <w:r>
        <w:t>For additional information, please reference the following web site:</w:t>
      </w:r>
    </w:p>
    <w:p w14:paraId="554D6744" w14:textId="77777777" w:rsidR="00231C00" w:rsidRPr="00174036" w:rsidRDefault="00231C00" w:rsidP="00231C00">
      <w:pPr>
        <w:spacing w:after="0"/>
        <w:jc w:val="both"/>
      </w:pPr>
      <w:hyperlink r:id="rId35" w:history="1">
        <w:r w:rsidRPr="00174036">
          <w:rPr>
            <w:rStyle w:val="Hyperlink"/>
          </w:rPr>
          <w:t>https://www.nj.gov/labor/wagehour/regperm/pw_cont_reg.html</w:t>
        </w:r>
      </w:hyperlink>
      <w:r w:rsidRPr="00174036">
        <w:t>.</w:t>
      </w:r>
    </w:p>
    <w:p w14:paraId="157F7BD7" w14:textId="77777777" w:rsidR="00231C00" w:rsidRPr="00174036" w:rsidRDefault="00231C00" w:rsidP="00231C00">
      <w:pPr>
        <w:spacing w:after="0"/>
        <w:jc w:val="both"/>
      </w:pPr>
    </w:p>
    <w:p w14:paraId="6DB38195" w14:textId="081005E0" w:rsidR="0077778B" w:rsidRPr="0084189F" w:rsidRDefault="00231C00" w:rsidP="0084189F">
      <w:pPr>
        <w:spacing w:after="0"/>
        <w:rPr>
          <w:szCs w:val="20"/>
        </w:rPr>
      </w:pPr>
      <w:r w:rsidRPr="00174036">
        <w:rPr>
          <w:b/>
        </w:rPr>
        <w:t>NOTE:</w:t>
      </w:r>
      <w:r w:rsidRPr="00174036">
        <w:tab/>
        <w:t xml:space="preserve"> All </w:t>
      </w:r>
      <w:r>
        <w:t>Bidders</w:t>
      </w:r>
      <w:r w:rsidRPr="00174036">
        <w:t xml:space="preserve"> and Subcontractors performing public work must be registered at the time of Bid Opening. The </w:t>
      </w:r>
      <w:r>
        <w:t>Bidder</w:t>
      </w:r>
      <w:r w:rsidRPr="00174036">
        <w:t xml:space="preserve"> should provide proof of registration</w:t>
      </w:r>
      <w:r>
        <w:t xml:space="preserve"> on the date of Bid Opening. Failure for all Bidders and Subcontractors to be registered in accordance with the Public Works Contractor Registration Act at the time of Quote opening, shall result in the Quote being deemed non-responsive</w:t>
      </w:r>
      <w:bookmarkEnd w:id="1147"/>
    </w:p>
    <w:p w14:paraId="1A7F1BD4" w14:textId="77777777" w:rsidR="00F944FD" w:rsidRPr="0084189F" w:rsidRDefault="00F944FD">
      <w:pPr>
        <w:pStyle w:val="Heading2"/>
      </w:pPr>
      <w:bookmarkStart w:id="1148" w:name="_Toc216257053"/>
      <w:bookmarkStart w:id="1149" w:name="_Toc219889262"/>
      <w:bookmarkStart w:id="1150" w:name="_Toc219889401"/>
      <w:bookmarkStart w:id="1151" w:name="_Toc219894216"/>
      <w:r w:rsidRPr="0084189F">
        <w:t xml:space="preserve">FINANCIAL CAPABILITY OF THE </w:t>
      </w:r>
      <w:r w:rsidRPr="000159BB">
        <w:rPr>
          <w:color w:val="000000"/>
        </w:rPr>
        <w:t>BIDDER</w:t>
      </w:r>
      <w:bookmarkEnd w:id="1148"/>
      <w:bookmarkEnd w:id="1149"/>
      <w:bookmarkEnd w:id="1150"/>
      <w:bookmarkEnd w:id="1151"/>
    </w:p>
    <w:p w14:paraId="195B60AC" w14:textId="77777777" w:rsidR="00F944FD"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0159BB" w:rsidRDefault="00F944FD">
      <w:pPr>
        <w:pStyle w:val="Heading2"/>
        <w:rPr>
          <w:rFonts w:eastAsia="MS Mincho"/>
        </w:rPr>
      </w:pPr>
      <w:bookmarkStart w:id="1152" w:name="_Toc216257054"/>
      <w:bookmarkStart w:id="1153" w:name="_Toc219889263"/>
      <w:bookmarkStart w:id="1154" w:name="_Toc219889402"/>
      <w:bookmarkStart w:id="1155" w:name="_Toc219894217"/>
      <w:r w:rsidRPr="000159BB">
        <w:rPr>
          <w:rFonts w:eastAsia="MS Mincho"/>
        </w:rPr>
        <w:t>STATE</w:t>
      </w:r>
      <w:r w:rsidR="00712573" w:rsidRPr="000159BB">
        <w:rPr>
          <w:rFonts w:eastAsia="MS Mincho"/>
        </w:rPr>
        <w:t>-SUPPLIED</w:t>
      </w:r>
      <w:r w:rsidR="003D6637" w:rsidRPr="000159BB">
        <w:rPr>
          <w:rFonts w:eastAsia="MS Mincho"/>
        </w:rPr>
        <w:t xml:space="preserve"> </w:t>
      </w:r>
      <w:r w:rsidRPr="000159BB">
        <w:rPr>
          <w:rFonts w:eastAsia="MS Mincho"/>
        </w:rPr>
        <w:t>PRICE SHEET INSTRUCTIONS</w:t>
      </w:r>
      <w:bookmarkEnd w:id="1152"/>
      <w:bookmarkEnd w:id="1153"/>
      <w:bookmarkEnd w:id="1154"/>
      <w:bookmarkEnd w:id="1155"/>
    </w:p>
    <w:p w14:paraId="637159DB" w14:textId="33970595" w:rsidR="00F944FD"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43BDE87D" w14:textId="2DD2D85C" w:rsidR="00A00B1D" w:rsidRDefault="00A00B1D" w:rsidP="0084189F">
      <w:pPr>
        <w:spacing w:after="0"/>
        <w:rPr>
          <w:rFonts w:cstheme="minorHAnsi"/>
          <w:szCs w:val="20"/>
        </w:rPr>
      </w:pPr>
    </w:p>
    <w:p w14:paraId="21E43AF7" w14:textId="476015C5" w:rsidR="004D4461" w:rsidRDefault="004D4461" w:rsidP="008C32F9">
      <w:pPr>
        <w:spacing w:after="0"/>
      </w:pPr>
      <w:r w:rsidRPr="001C7B1B">
        <w:t xml:space="preserve">For the purposes of this Bid Solicitation, the State shall be divided into three (3) Regions. These Regions shall be referred to as the following: North Region, Central Region, and South Region. </w:t>
      </w:r>
    </w:p>
    <w:p w14:paraId="161AA1F8" w14:textId="77777777" w:rsidR="001A6CE3" w:rsidRDefault="001A6CE3" w:rsidP="008C32F9">
      <w:pPr>
        <w:spacing w:after="0"/>
      </w:pPr>
    </w:p>
    <w:p w14:paraId="41B30100" w14:textId="77777777" w:rsidR="004D4461" w:rsidRPr="001C7B1B" w:rsidRDefault="004D4461" w:rsidP="004D4461">
      <w:r w:rsidRPr="001C7B1B">
        <w:t xml:space="preserve">Please see the below chart regarding the </w:t>
      </w:r>
      <w:r>
        <w:t xml:space="preserve">counties that make up </w:t>
      </w:r>
      <w:r w:rsidRPr="001C7B1B">
        <w:t xml:space="preserve">the aforementioned Regions: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0"/>
        <w:gridCol w:w="3240"/>
        <w:gridCol w:w="3240"/>
      </w:tblGrid>
      <w:tr w:rsidR="00A00B1D" w:rsidRPr="00A00B1D" w14:paraId="1A6463AD" w14:textId="77777777" w:rsidTr="00BE4246">
        <w:trPr>
          <w:trHeight w:val="254"/>
        </w:trPr>
        <w:tc>
          <w:tcPr>
            <w:tcW w:w="2970" w:type="dxa"/>
            <w:shd w:val="clear" w:color="auto" w:fill="D9D9D9" w:themeFill="background1" w:themeFillShade="D9"/>
          </w:tcPr>
          <w:p w14:paraId="380F20FA" w14:textId="77777777" w:rsidR="00A00B1D" w:rsidRPr="00BE4246" w:rsidRDefault="00A00B1D" w:rsidP="002346DE">
            <w:pPr>
              <w:pStyle w:val="TableParagraph"/>
              <w:spacing w:line="234" w:lineRule="exact"/>
              <w:jc w:val="both"/>
              <w:rPr>
                <w:rFonts w:asciiTheme="minorHAnsi" w:hAnsiTheme="minorHAnsi"/>
                <w:b/>
                <w:sz w:val="20"/>
                <w:szCs w:val="20"/>
              </w:rPr>
            </w:pPr>
            <w:r w:rsidRPr="00BE4246">
              <w:rPr>
                <w:rFonts w:asciiTheme="minorHAnsi" w:hAnsiTheme="minorHAnsi"/>
                <w:b/>
                <w:sz w:val="20"/>
                <w:szCs w:val="20"/>
              </w:rPr>
              <w:t>NORTH REGION</w:t>
            </w:r>
          </w:p>
        </w:tc>
        <w:tc>
          <w:tcPr>
            <w:tcW w:w="3240" w:type="dxa"/>
            <w:shd w:val="clear" w:color="auto" w:fill="D9D9D9" w:themeFill="background1" w:themeFillShade="D9"/>
          </w:tcPr>
          <w:p w14:paraId="3770EBCA" w14:textId="77777777" w:rsidR="00A00B1D" w:rsidRPr="00BE4246" w:rsidRDefault="00A00B1D" w:rsidP="002346DE">
            <w:pPr>
              <w:pStyle w:val="TableParagraph"/>
              <w:spacing w:line="234" w:lineRule="exact"/>
              <w:jc w:val="both"/>
              <w:rPr>
                <w:rFonts w:asciiTheme="minorHAnsi" w:hAnsiTheme="minorHAnsi"/>
                <w:b/>
                <w:sz w:val="20"/>
                <w:szCs w:val="20"/>
              </w:rPr>
            </w:pPr>
            <w:r w:rsidRPr="00BE4246">
              <w:rPr>
                <w:rFonts w:asciiTheme="minorHAnsi" w:hAnsiTheme="minorHAnsi"/>
                <w:b/>
                <w:sz w:val="20"/>
                <w:szCs w:val="20"/>
              </w:rPr>
              <w:t>CENTRAL REGION</w:t>
            </w:r>
          </w:p>
        </w:tc>
        <w:tc>
          <w:tcPr>
            <w:tcW w:w="3240" w:type="dxa"/>
            <w:shd w:val="clear" w:color="auto" w:fill="D9D9D9" w:themeFill="background1" w:themeFillShade="D9"/>
          </w:tcPr>
          <w:p w14:paraId="02127D7A" w14:textId="77777777" w:rsidR="00A00B1D" w:rsidRPr="00BE4246" w:rsidRDefault="00A00B1D" w:rsidP="002346DE">
            <w:pPr>
              <w:pStyle w:val="TableParagraph"/>
              <w:spacing w:line="234" w:lineRule="exact"/>
              <w:jc w:val="both"/>
              <w:rPr>
                <w:rFonts w:asciiTheme="minorHAnsi" w:hAnsiTheme="minorHAnsi"/>
                <w:b/>
                <w:sz w:val="20"/>
                <w:szCs w:val="20"/>
              </w:rPr>
            </w:pPr>
            <w:r w:rsidRPr="00BE4246">
              <w:rPr>
                <w:rFonts w:asciiTheme="minorHAnsi" w:hAnsiTheme="minorHAnsi"/>
                <w:b/>
                <w:sz w:val="20"/>
                <w:szCs w:val="20"/>
              </w:rPr>
              <w:t>SOUTH REGION</w:t>
            </w:r>
          </w:p>
        </w:tc>
      </w:tr>
      <w:tr w:rsidR="00A00B1D" w:rsidRPr="00A00B1D" w14:paraId="0B5D0B26" w14:textId="77777777" w:rsidTr="00BE4246">
        <w:trPr>
          <w:trHeight w:val="251"/>
        </w:trPr>
        <w:tc>
          <w:tcPr>
            <w:tcW w:w="2970" w:type="dxa"/>
          </w:tcPr>
          <w:p w14:paraId="185099BA"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Bergen</w:t>
            </w:r>
          </w:p>
        </w:tc>
        <w:tc>
          <w:tcPr>
            <w:tcW w:w="3240" w:type="dxa"/>
          </w:tcPr>
          <w:p w14:paraId="67262FB0"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Hunterdon</w:t>
            </w:r>
          </w:p>
        </w:tc>
        <w:tc>
          <w:tcPr>
            <w:tcW w:w="3240" w:type="dxa"/>
          </w:tcPr>
          <w:p w14:paraId="3F0058D7"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Atlantic</w:t>
            </w:r>
          </w:p>
        </w:tc>
      </w:tr>
      <w:tr w:rsidR="00A00B1D" w:rsidRPr="00A00B1D" w14:paraId="2797412D" w14:textId="77777777" w:rsidTr="00BE4246">
        <w:trPr>
          <w:trHeight w:val="254"/>
        </w:trPr>
        <w:tc>
          <w:tcPr>
            <w:tcW w:w="2970" w:type="dxa"/>
          </w:tcPr>
          <w:p w14:paraId="0B815885"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Essex</w:t>
            </w:r>
          </w:p>
        </w:tc>
        <w:tc>
          <w:tcPr>
            <w:tcW w:w="3240" w:type="dxa"/>
          </w:tcPr>
          <w:p w14:paraId="7C2DA421"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Mercer</w:t>
            </w:r>
          </w:p>
        </w:tc>
        <w:tc>
          <w:tcPr>
            <w:tcW w:w="3240" w:type="dxa"/>
          </w:tcPr>
          <w:p w14:paraId="7DFE8091"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Burlington</w:t>
            </w:r>
          </w:p>
        </w:tc>
      </w:tr>
      <w:tr w:rsidR="00A00B1D" w:rsidRPr="00A00B1D" w14:paraId="6034A254" w14:textId="77777777" w:rsidTr="00BE4246">
        <w:trPr>
          <w:trHeight w:val="251"/>
        </w:trPr>
        <w:tc>
          <w:tcPr>
            <w:tcW w:w="2970" w:type="dxa"/>
          </w:tcPr>
          <w:p w14:paraId="70AC109E"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Hudson</w:t>
            </w:r>
          </w:p>
        </w:tc>
        <w:tc>
          <w:tcPr>
            <w:tcW w:w="3240" w:type="dxa"/>
          </w:tcPr>
          <w:p w14:paraId="14068339"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Middlesex</w:t>
            </w:r>
          </w:p>
        </w:tc>
        <w:tc>
          <w:tcPr>
            <w:tcW w:w="3240" w:type="dxa"/>
          </w:tcPr>
          <w:p w14:paraId="58E4E511"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Camden</w:t>
            </w:r>
          </w:p>
        </w:tc>
      </w:tr>
      <w:tr w:rsidR="00A00B1D" w:rsidRPr="00A00B1D" w14:paraId="7F653DC1" w14:textId="77777777" w:rsidTr="00BE4246">
        <w:trPr>
          <w:trHeight w:val="254"/>
        </w:trPr>
        <w:tc>
          <w:tcPr>
            <w:tcW w:w="2970" w:type="dxa"/>
          </w:tcPr>
          <w:p w14:paraId="5E445298"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Morris</w:t>
            </w:r>
          </w:p>
        </w:tc>
        <w:tc>
          <w:tcPr>
            <w:tcW w:w="3240" w:type="dxa"/>
          </w:tcPr>
          <w:p w14:paraId="7E218880"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Monmouth</w:t>
            </w:r>
          </w:p>
        </w:tc>
        <w:tc>
          <w:tcPr>
            <w:tcW w:w="3240" w:type="dxa"/>
          </w:tcPr>
          <w:p w14:paraId="677E9D4B"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Cape May</w:t>
            </w:r>
          </w:p>
        </w:tc>
      </w:tr>
      <w:tr w:rsidR="00A00B1D" w:rsidRPr="00A00B1D" w14:paraId="0CE654B7" w14:textId="77777777" w:rsidTr="00BE4246">
        <w:trPr>
          <w:trHeight w:val="251"/>
        </w:trPr>
        <w:tc>
          <w:tcPr>
            <w:tcW w:w="2970" w:type="dxa"/>
          </w:tcPr>
          <w:p w14:paraId="69FF0A73"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Passaic</w:t>
            </w:r>
          </w:p>
        </w:tc>
        <w:tc>
          <w:tcPr>
            <w:tcW w:w="3240" w:type="dxa"/>
          </w:tcPr>
          <w:p w14:paraId="7840C8FF"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Ocean</w:t>
            </w:r>
          </w:p>
        </w:tc>
        <w:tc>
          <w:tcPr>
            <w:tcW w:w="3240" w:type="dxa"/>
          </w:tcPr>
          <w:p w14:paraId="686BDC11"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Cumberland</w:t>
            </w:r>
          </w:p>
        </w:tc>
      </w:tr>
      <w:tr w:rsidR="00A00B1D" w:rsidRPr="00A00B1D" w14:paraId="647E091E" w14:textId="77777777" w:rsidTr="00BE4246">
        <w:trPr>
          <w:trHeight w:val="253"/>
        </w:trPr>
        <w:tc>
          <w:tcPr>
            <w:tcW w:w="2970" w:type="dxa"/>
          </w:tcPr>
          <w:p w14:paraId="7B4CB077"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Sussex</w:t>
            </w:r>
          </w:p>
        </w:tc>
        <w:tc>
          <w:tcPr>
            <w:tcW w:w="3240" w:type="dxa"/>
          </w:tcPr>
          <w:p w14:paraId="481ACA14"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Somerset</w:t>
            </w:r>
          </w:p>
        </w:tc>
        <w:tc>
          <w:tcPr>
            <w:tcW w:w="3240" w:type="dxa"/>
          </w:tcPr>
          <w:p w14:paraId="46C73D0D"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Gloucester</w:t>
            </w:r>
          </w:p>
        </w:tc>
      </w:tr>
      <w:tr w:rsidR="00A00B1D" w:rsidRPr="00A00B1D" w14:paraId="14F24C92" w14:textId="77777777" w:rsidTr="00BE4246">
        <w:trPr>
          <w:trHeight w:val="254"/>
        </w:trPr>
        <w:tc>
          <w:tcPr>
            <w:tcW w:w="2970" w:type="dxa"/>
          </w:tcPr>
          <w:p w14:paraId="5230A53B"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Union</w:t>
            </w:r>
          </w:p>
        </w:tc>
        <w:tc>
          <w:tcPr>
            <w:tcW w:w="3240" w:type="dxa"/>
          </w:tcPr>
          <w:p w14:paraId="2F3FA067" w14:textId="77777777" w:rsidR="00A00B1D" w:rsidRPr="00BE4246" w:rsidRDefault="00A00B1D" w:rsidP="002346DE">
            <w:pPr>
              <w:pStyle w:val="TableParagraph"/>
              <w:ind w:left="0"/>
              <w:jc w:val="both"/>
              <w:rPr>
                <w:rFonts w:asciiTheme="minorHAnsi" w:hAnsiTheme="minorHAnsi"/>
                <w:sz w:val="20"/>
                <w:szCs w:val="20"/>
              </w:rPr>
            </w:pPr>
          </w:p>
        </w:tc>
        <w:tc>
          <w:tcPr>
            <w:tcW w:w="3240" w:type="dxa"/>
          </w:tcPr>
          <w:p w14:paraId="36F94C56" w14:textId="77777777" w:rsidR="00A00B1D" w:rsidRPr="00BE4246" w:rsidRDefault="00A00B1D" w:rsidP="002346DE">
            <w:pPr>
              <w:pStyle w:val="TableParagraph"/>
              <w:spacing w:line="234" w:lineRule="exact"/>
              <w:jc w:val="both"/>
              <w:rPr>
                <w:rFonts w:asciiTheme="minorHAnsi" w:hAnsiTheme="minorHAnsi"/>
                <w:sz w:val="20"/>
                <w:szCs w:val="20"/>
              </w:rPr>
            </w:pPr>
            <w:r w:rsidRPr="00BE4246">
              <w:rPr>
                <w:rFonts w:asciiTheme="minorHAnsi" w:hAnsiTheme="minorHAnsi"/>
                <w:sz w:val="20"/>
                <w:szCs w:val="20"/>
              </w:rPr>
              <w:t>Salem</w:t>
            </w:r>
          </w:p>
        </w:tc>
      </w:tr>
      <w:tr w:rsidR="00A00B1D" w:rsidRPr="00A00B1D" w14:paraId="0E39FD39" w14:textId="77777777" w:rsidTr="00BE4246">
        <w:trPr>
          <w:trHeight w:val="251"/>
        </w:trPr>
        <w:tc>
          <w:tcPr>
            <w:tcW w:w="2970" w:type="dxa"/>
          </w:tcPr>
          <w:p w14:paraId="2E7041E6" w14:textId="77777777" w:rsidR="00A00B1D" w:rsidRPr="00BE4246" w:rsidRDefault="00A00B1D" w:rsidP="002346DE">
            <w:pPr>
              <w:pStyle w:val="TableParagraph"/>
              <w:spacing w:line="232" w:lineRule="exact"/>
              <w:jc w:val="both"/>
              <w:rPr>
                <w:rFonts w:asciiTheme="minorHAnsi" w:hAnsiTheme="minorHAnsi"/>
                <w:sz w:val="20"/>
                <w:szCs w:val="20"/>
              </w:rPr>
            </w:pPr>
            <w:r w:rsidRPr="00BE4246">
              <w:rPr>
                <w:rFonts w:asciiTheme="minorHAnsi" w:hAnsiTheme="minorHAnsi"/>
                <w:sz w:val="20"/>
                <w:szCs w:val="20"/>
              </w:rPr>
              <w:t>Warren</w:t>
            </w:r>
          </w:p>
        </w:tc>
        <w:tc>
          <w:tcPr>
            <w:tcW w:w="3240" w:type="dxa"/>
          </w:tcPr>
          <w:p w14:paraId="239CEBA0" w14:textId="77777777" w:rsidR="00A00B1D" w:rsidRPr="00BE4246" w:rsidRDefault="00A00B1D" w:rsidP="002346DE">
            <w:pPr>
              <w:pStyle w:val="TableParagraph"/>
              <w:ind w:left="0"/>
              <w:jc w:val="both"/>
              <w:rPr>
                <w:rFonts w:asciiTheme="minorHAnsi" w:hAnsiTheme="minorHAnsi"/>
                <w:sz w:val="20"/>
                <w:szCs w:val="20"/>
              </w:rPr>
            </w:pPr>
          </w:p>
        </w:tc>
        <w:tc>
          <w:tcPr>
            <w:tcW w:w="3240" w:type="dxa"/>
          </w:tcPr>
          <w:p w14:paraId="56080F26" w14:textId="77777777" w:rsidR="00A00B1D" w:rsidRPr="00BE4246" w:rsidRDefault="00A00B1D" w:rsidP="002346DE">
            <w:pPr>
              <w:pStyle w:val="TableParagraph"/>
              <w:ind w:left="0"/>
              <w:jc w:val="both"/>
              <w:rPr>
                <w:rFonts w:asciiTheme="minorHAnsi" w:hAnsiTheme="minorHAnsi"/>
                <w:sz w:val="20"/>
                <w:szCs w:val="20"/>
              </w:rPr>
            </w:pPr>
          </w:p>
        </w:tc>
      </w:tr>
    </w:tbl>
    <w:p w14:paraId="2D449A53" w14:textId="46C0742D" w:rsidR="008B08B8" w:rsidRDefault="008B08B8" w:rsidP="00BE4246">
      <w:pPr>
        <w:spacing w:after="0"/>
      </w:pPr>
    </w:p>
    <w:p w14:paraId="2217F9C1" w14:textId="77777777" w:rsidR="00EA7342" w:rsidRDefault="00C9688E" w:rsidP="00C9688E">
      <w:r>
        <w:t xml:space="preserve">Each Region will be evaluated and awarded separately. </w:t>
      </w:r>
      <w:r w:rsidRPr="00C9688E">
        <w:t xml:space="preserve">Please refer to Bid Solicitation Section 8.0, </w:t>
      </w:r>
      <w:r w:rsidRPr="00C9688E">
        <w:rPr>
          <w:i/>
        </w:rPr>
        <w:t>Quote Evaluation and Award</w:t>
      </w:r>
      <w:r w:rsidRPr="00C9688E">
        <w:t>, for more information. Bidder</w:t>
      </w:r>
      <w:r>
        <w:t>s</w:t>
      </w:r>
      <w:r w:rsidRPr="00C9688E">
        <w:t xml:space="preserve"> may bid on one (1) Region, all Regions, or any combination thereof</w:t>
      </w:r>
      <w:r>
        <w:t xml:space="preserve">. </w:t>
      </w:r>
      <w:r w:rsidRPr="00C9688E">
        <w:t xml:space="preserve">The evaluation of pricing for one </w:t>
      </w:r>
      <w:r>
        <w:t xml:space="preserve">Region </w:t>
      </w:r>
      <w:r w:rsidRPr="00C9688E">
        <w:t xml:space="preserve">will not affect the evaluation of pricing for any other </w:t>
      </w:r>
      <w:r>
        <w:t xml:space="preserve">Region. </w:t>
      </w:r>
    </w:p>
    <w:p w14:paraId="12499F18" w14:textId="1D655E18" w:rsidR="00C9688E" w:rsidRDefault="009969B3" w:rsidP="00C9688E">
      <w:r>
        <w:t>There will be three (3) State-Supplied Price Sheets since e</w:t>
      </w:r>
      <w:r w:rsidR="00C9688E" w:rsidRPr="00C9688E">
        <w:t xml:space="preserve">ach Region has been separated into its </w:t>
      </w:r>
      <w:r w:rsidR="00C9688E">
        <w:t xml:space="preserve">own State-Supplied Price Sheet that contain the following sixty-seven (67) </w:t>
      </w:r>
      <w:r>
        <w:t>Price Line</w:t>
      </w:r>
      <w:r w:rsidR="00C9688E">
        <w:t>s:</w:t>
      </w:r>
    </w:p>
    <w:tbl>
      <w:tblPr>
        <w:tblStyle w:val="TableGrid"/>
        <w:tblW w:w="9445" w:type="dxa"/>
        <w:tblLook w:val="04A0" w:firstRow="1" w:lastRow="0" w:firstColumn="1" w:lastColumn="0" w:noHBand="0" w:noVBand="1"/>
      </w:tblPr>
      <w:tblGrid>
        <w:gridCol w:w="1318"/>
        <w:gridCol w:w="6237"/>
        <w:gridCol w:w="1890"/>
      </w:tblGrid>
      <w:tr w:rsidR="00644DBB" w14:paraId="1FEECA8D" w14:textId="77777777" w:rsidTr="00BE4246">
        <w:trPr>
          <w:trHeight w:val="485"/>
        </w:trPr>
        <w:tc>
          <w:tcPr>
            <w:tcW w:w="9445" w:type="dxa"/>
            <w:gridSpan w:val="3"/>
            <w:shd w:val="clear" w:color="auto" w:fill="D9D9D9" w:themeFill="background1" w:themeFillShade="D9"/>
            <w:vAlign w:val="center"/>
          </w:tcPr>
          <w:p w14:paraId="0BE65F9D" w14:textId="77777777" w:rsidR="00644DBB" w:rsidRPr="00BE4246" w:rsidRDefault="00644DBB">
            <w:pPr>
              <w:jc w:val="center"/>
              <w:rPr>
                <w:b/>
              </w:rPr>
            </w:pPr>
            <w:r w:rsidRPr="00BE4246">
              <w:rPr>
                <w:b/>
              </w:rPr>
              <w:t>LABOR</w:t>
            </w:r>
          </w:p>
        </w:tc>
      </w:tr>
      <w:tr w:rsidR="00644DBB" w14:paraId="7BAF1DD9" w14:textId="77777777" w:rsidTr="008B6496">
        <w:tc>
          <w:tcPr>
            <w:tcW w:w="1318" w:type="dxa"/>
          </w:tcPr>
          <w:p w14:paraId="26DD45C3" w14:textId="77777777" w:rsidR="00644DBB" w:rsidRPr="00BE4246" w:rsidRDefault="00644DBB" w:rsidP="008B6496">
            <w:pPr>
              <w:jc w:val="center"/>
              <w:rPr>
                <w:b/>
              </w:rPr>
            </w:pPr>
            <w:r w:rsidRPr="00BE4246">
              <w:rPr>
                <w:b/>
              </w:rPr>
              <w:t>PRICE LINE #</w:t>
            </w:r>
          </w:p>
        </w:tc>
        <w:tc>
          <w:tcPr>
            <w:tcW w:w="6237" w:type="dxa"/>
          </w:tcPr>
          <w:p w14:paraId="11CA08B5" w14:textId="77777777" w:rsidR="00644DBB" w:rsidRPr="00BE4246" w:rsidRDefault="00644DBB" w:rsidP="008B6496">
            <w:pPr>
              <w:jc w:val="center"/>
              <w:rPr>
                <w:b/>
              </w:rPr>
            </w:pPr>
            <w:r w:rsidRPr="00BE4246">
              <w:rPr>
                <w:b/>
              </w:rPr>
              <w:t>ITEM DESCRIPTION</w:t>
            </w:r>
          </w:p>
        </w:tc>
        <w:tc>
          <w:tcPr>
            <w:tcW w:w="1890" w:type="dxa"/>
          </w:tcPr>
          <w:p w14:paraId="0EBCCA72" w14:textId="77777777" w:rsidR="00644DBB" w:rsidRPr="00BE4246" w:rsidRDefault="00644DBB" w:rsidP="008B6496">
            <w:pPr>
              <w:jc w:val="center"/>
              <w:rPr>
                <w:b/>
              </w:rPr>
            </w:pPr>
            <w:r w:rsidRPr="00BE4246">
              <w:rPr>
                <w:b/>
              </w:rPr>
              <w:t>UNIT OF MEASURE</w:t>
            </w:r>
          </w:p>
        </w:tc>
      </w:tr>
      <w:tr w:rsidR="00644DBB" w14:paraId="41C5ACA2" w14:textId="77777777" w:rsidTr="008B6496">
        <w:tc>
          <w:tcPr>
            <w:tcW w:w="1318" w:type="dxa"/>
          </w:tcPr>
          <w:p w14:paraId="08191502" w14:textId="77777777" w:rsidR="00644DBB" w:rsidRDefault="00644DBB" w:rsidP="008B6496">
            <w:pPr>
              <w:jc w:val="center"/>
            </w:pPr>
            <w:r>
              <w:t>1</w:t>
            </w:r>
          </w:p>
        </w:tc>
        <w:tc>
          <w:tcPr>
            <w:tcW w:w="6237" w:type="dxa"/>
          </w:tcPr>
          <w:p w14:paraId="454794EA" w14:textId="51A98739" w:rsidR="00644DBB" w:rsidRDefault="00644DBB" w:rsidP="00D7772D">
            <w:r w:rsidRPr="00613897">
              <w:t>Percentage Mark-</w:t>
            </w:r>
            <w:r w:rsidR="00D7772D">
              <w:t>u</w:t>
            </w:r>
            <w:r w:rsidRPr="00613897">
              <w:t xml:space="preserve">p for </w:t>
            </w:r>
            <w:r w:rsidR="006A6BA2">
              <w:t xml:space="preserve">Labor </w:t>
            </w:r>
            <w:r w:rsidRPr="00613897">
              <w:t xml:space="preserve">Supplies and Materials  </w:t>
            </w:r>
          </w:p>
        </w:tc>
        <w:tc>
          <w:tcPr>
            <w:tcW w:w="1890" w:type="dxa"/>
          </w:tcPr>
          <w:p w14:paraId="6628AEC5" w14:textId="77777777" w:rsidR="00644DBB" w:rsidRDefault="00644DBB" w:rsidP="008B6496">
            <w:pPr>
              <w:jc w:val="center"/>
            </w:pPr>
            <w:r>
              <w:t>Percent</w:t>
            </w:r>
          </w:p>
        </w:tc>
      </w:tr>
      <w:tr w:rsidR="00644DBB" w14:paraId="7984ECFD" w14:textId="77777777" w:rsidTr="008B6496">
        <w:tc>
          <w:tcPr>
            <w:tcW w:w="1318" w:type="dxa"/>
          </w:tcPr>
          <w:p w14:paraId="577CA05C" w14:textId="77777777" w:rsidR="00644DBB" w:rsidRDefault="00644DBB" w:rsidP="008B6496">
            <w:pPr>
              <w:jc w:val="center"/>
            </w:pPr>
            <w:r>
              <w:t>2</w:t>
            </w:r>
          </w:p>
        </w:tc>
        <w:tc>
          <w:tcPr>
            <w:tcW w:w="6237" w:type="dxa"/>
          </w:tcPr>
          <w:p w14:paraId="6320DDA2" w14:textId="77777777" w:rsidR="00644DBB" w:rsidRDefault="00644DBB" w:rsidP="008B6496">
            <w:r>
              <w:t>Project Manager – All-inclusive Hourly Rate – Regular Time</w:t>
            </w:r>
          </w:p>
        </w:tc>
        <w:tc>
          <w:tcPr>
            <w:tcW w:w="1890" w:type="dxa"/>
          </w:tcPr>
          <w:p w14:paraId="7EE3857C" w14:textId="77777777" w:rsidR="00644DBB" w:rsidRDefault="00644DBB" w:rsidP="008B6496">
            <w:pPr>
              <w:jc w:val="center"/>
            </w:pPr>
            <w:r>
              <w:t>Hourly</w:t>
            </w:r>
          </w:p>
        </w:tc>
      </w:tr>
      <w:tr w:rsidR="00644DBB" w14:paraId="7C995A1E" w14:textId="77777777" w:rsidTr="008B6496">
        <w:tc>
          <w:tcPr>
            <w:tcW w:w="1318" w:type="dxa"/>
          </w:tcPr>
          <w:p w14:paraId="7B84AB5B" w14:textId="77777777" w:rsidR="00644DBB" w:rsidRDefault="00644DBB" w:rsidP="008B6496">
            <w:pPr>
              <w:jc w:val="center"/>
            </w:pPr>
            <w:r>
              <w:t>3</w:t>
            </w:r>
          </w:p>
        </w:tc>
        <w:tc>
          <w:tcPr>
            <w:tcW w:w="6237" w:type="dxa"/>
          </w:tcPr>
          <w:p w14:paraId="2BAEAF3B" w14:textId="77777777" w:rsidR="00644DBB" w:rsidRDefault="00644DBB" w:rsidP="008B6496">
            <w:r>
              <w:t>Project Manager – All-inclusive Hourly Rate – Overtime</w:t>
            </w:r>
          </w:p>
        </w:tc>
        <w:tc>
          <w:tcPr>
            <w:tcW w:w="1890" w:type="dxa"/>
          </w:tcPr>
          <w:p w14:paraId="678536EF" w14:textId="77777777" w:rsidR="00644DBB" w:rsidRDefault="00644DBB" w:rsidP="008B6496">
            <w:pPr>
              <w:jc w:val="center"/>
            </w:pPr>
            <w:r>
              <w:t>Hourly</w:t>
            </w:r>
          </w:p>
        </w:tc>
      </w:tr>
      <w:tr w:rsidR="00644DBB" w14:paraId="569F765A" w14:textId="77777777" w:rsidTr="008B6496">
        <w:tc>
          <w:tcPr>
            <w:tcW w:w="1318" w:type="dxa"/>
          </w:tcPr>
          <w:p w14:paraId="2223354D" w14:textId="77777777" w:rsidR="00644DBB" w:rsidRDefault="00644DBB" w:rsidP="008B6496">
            <w:pPr>
              <w:jc w:val="center"/>
            </w:pPr>
            <w:r>
              <w:t>4</w:t>
            </w:r>
          </w:p>
        </w:tc>
        <w:tc>
          <w:tcPr>
            <w:tcW w:w="6237" w:type="dxa"/>
          </w:tcPr>
          <w:p w14:paraId="3BC07CF3" w14:textId="77777777" w:rsidR="00644DBB" w:rsidRDefault="00644DBB" w:rsidP="008B6496">
            <w:r>
              <w:t>Supervisor – All-inclusive Hourly Rate – Regular Time</w:t>
            </w:r>
          </w:p>
        </w:tc>
        <w:tc>
          <w:tcPr>
            <w:tcW w:w="1890" w:type="dxa"/>
          </w:tcPr>
          <w:p w14:paraId="62865609" w14:textId="77777777" w:rsidR="00644DBB" w:rsidRDefault="00644DBB" w:rsidP="008B6496">
            <w:pPr>
              <w:jc w:val="center"/>
            </w:pPr>
            <w:r>
              <w:t>Hourly</w:t>
            </w:r>
          </w:p>
        </w:tc>
      </w:tr>
      <w:tr w:rsidR="00644DBB" w14:paraId="207CCE64" w14:textId="77777777" w:rsidTr="008B6496">
        <w:tc>
          <w:tcPr>
            <w:tcW w:w="1318" w:type="dxa"/>
          </w:tcPr>
          <w:p w14:paraId="3E8C47CB" w14:textId="77777777" w:rsidR="00644DBB" w:rsidRDefault="00644DBB" w:rsidP="008B6496">
            <w:pPr>
              <w:jc w:val="center"/>
            </w:pPr>
            <w:r>
              <w:t>5</w:t>
            </w:r>
          </w:p>
        </w:tc>
        <w:tc>
          <w:tcPr>
            <w:tcW w:w="6237" w:type="dxa"/>
          </w:tcPr>
          <w:p w14:paraId="26AAFC35" w14:textId="77777777" w:rsidR="00644DBB" w:rsidRDefault="00644DBB" w:rsidP="008B6496">
            <w:r>
              <w:t>Supervisor – All-inclusive Hourly Rate – Overtime</w:t>
            </w:r>
          </w:p>
        </w:tc>
        <w:tc>
          <w:tcPr>
            <w:tcW w:w="1890" w:type="dxa"/>
          </w:tcPr>
          <w:p w14:paraId="089A3F58" w14:textId="77777777" w:rsidR="00644DBB" w:rsidRDefault="00644DBB" w:rsidP="008B6496">
            <w:pPr>
              <w:jc w:val="center"/>
            </w:pPr>
            <w:r>
              <w:t>Hourly</w:t>
            </w:r>
          </w:p>
        </w:tc>
      </w:tr>
      <w:tr w:rsidR="00644DBB" w14:paraId="4FE63CC0" w14:textId="77777777" w:rsidTr="008B6496">
        <w:tc>
          <w:tcPr>
            <w:tcW w:w="1318" w:type="dxa"/>
          </w:tcPr>
          <w:p w14:paraId="6F068760" w14:textId="77777777" w:rsidR="00644DBB" w:rsidRDefault="00644DBB" w:rsidP="008B6496">
            <w:pPr>
              <w:jc w:val="center"/>
            </w:pPr>
            <w:r>
              <w:t>6</w:t>
            </w:r>
          </w:p>
        </w:tc>
        <w:tc>
          <w:tcPr>
            <w:tcW w:w="6237" w:type="dxa"/>
          </w:tcPr>
          <w:p w14:paraId="68845ECA" w14:textId="77777777" w:rsidR="00644DBB" w:rsidRDefault="00644DBB" w:rsidP="008B6496">
            <w:r>
              <w:t>Water Restoration Technician – All-inclusive Hourly Rate – Regular Time</w:t>
            </w:r>
          </w:p>
        </w:tc>
        <w:tc>
          <w:tcPr>
            <w:tcW w:w="1890" w:type="dxa"/>
          </w:tcPr>
          <w:p w14:paraId="39356165" w14:textId="77777777" w:rsidR="00644DBB" w:rsidRDefault="00644DBB" w:rsidP="008B6496">
            <w:pPr>
              <w:jc w:val="center"/>
            </w:pPr>
            <w:r>
              <w:t>Hourly</w:t>
            </w:r>
          </w:p>
        </w:tc>
      </w:tr>
      <w:tr w:rsidR="00644DBB" w14:paraId="4E732B98" w14:textId="77777777" w:rsidTr="008B6496">
        <w:tc>
          <w:tcPr>
            <w:tcW w:w="1318" w:type="dxa"/>
          </w:tcPr>
          <w:p w14:paraId="4EB58284" w14:textId="77777777" w:rsidR="00644DBB" w:rsidRDefault="00644DBB" w:rsidP="008B6496">
            <w:pPr>
              <w:jc w:val="center"/>
            </w:pPr>
            <w:r>
              <w:t>7</w:t>
            </w:r>
          </w:p>
        </w:tc>
        <w:tc>
          <w:tcPr>
            <w:tcW w:w="6237" w:type="dxa"/>
          </w:tcPr>
          <w:p w14:paraId="245CE9F5" w14:textId="77777777" w:rsidR="00644DBB" w:rsidRDefault="00644DBB" w:rsidP="008B6496">
            <w:r>
              <w:t>Water Restoration Technician – All-inclusive Hourly Rate – Overtime</w:t>
            </w:r>
          </w:p>
        </w:tc>
        <w:tc>
          <w:tcPr>
            <w:tcW w:w="1890" w:type="dxa"/>
          </w:tcPr>
          <w:p w14:paraId="1B8813FA" w14:textId="77777777" w:rsidR="00644DBB" w:rsidRDefault="00644DBB" w:rsidP="008B6496">
            <w:pPr>
              <w:jc w:val="center"/>
            </w:pPr>
            <w:r>
              <w:t>Hourly</w:t>
            </w:r>
          </w:p>
        </w:tc>
      </w:tr>
      <w:tr w:rsidR="00644DBB" w14:paraId="7E424C55" w14:textId="77777777" w:rsidTr="008B6496">
        <w:tc>
          <w:tcPr>
            <w:tcW w:w="1318" w:type="dxa"/>
          </w:tcPr>
          <w:p w14:paraId="335C54E4" w14:textId="77777777" w:rsidR="00644DBB" w:rsidRDefault="00644DBB" w:rsidP="008B6496">
            <w:pPr>
              <w:jc w:val="center"/>
            </w:pPr>
            <w:r>
              <w:t>8</w:t>
            </w:r>
          </w:p>
        </w:tc>
        <w:tc>
          <w:tcPr>
            <w:tcW w:w="6237" w:type="dxa"/>
          </w:tcPr>
          <w:p w14:paraId="78316D2A" w14:textId="77777777" w:rsidR="00644DBB" w:rsidRDefault="00644DBB" w:rsidP="008B6496">
            <w:r>
              <w:t>Laborer – All-inclusive Hourly Rate – Regular Time</w:t>
            </w:r>
          </w:p>
        </w:tc>
        <w:tc>
          <w:tcPr>
            <w:tcW w:w="1890" w:type="dxa"/>
          </w:tcPr>
          <w:p w14:paraId="1B35E942" w14:textId="77777777" w:rsidR="00644DBB" w:rsidRDefault="00644DBB" w:rsidP="008B6496">
            <w:pPr>
              <w:jc w:val="center"/>
            </w:pPr>
            <w:r>
              <w:t>Hourly</w:t>
            </w:r>
          </w:p>
        </w:tc>
      </w:tr>
      <w:tr w:rsidR="00644DBB" w14:paraId="5CF98368" w14:textId="77777777" w:rsidTr="008B6496">
        <w:tc>
          <w:tcPr>
            <w:tcW w:w="1318" w:type="dxa"/>
          </w:tcPr>
          <w:p w14:paraId="50776465" w14:textId="77777777" w:rsidR="00644DBB" w:rsidRDefault="00644DBB" w:rsidP="008B6496">
            <w:pPr>
              <w:jc w:val="center"/>
            </w:pPr>
            <w:r>
              <w:t>9</w:t>
            </w:r>
          </w:p>
        </w:tc>
        <w:tc>
          <w:tcPr>
            <w:tcW w:w="6237" w:type="dxa"/>
          </w:tcPr>
          <w:p w14:paraId="0F5358ED" w14:textId="77777777" w:rsidR="00644DBB" w:rsidRDefault="00644DBB" w:rsidP="008B6496">
            <w:r>
              <w:t>Laborer – All-inclusive Hourly Rate – Overtime</w:t>
            </w:r>
          </w:p>
        </w:tc>
        <w:tc>
          <w:tcPr>
            <w:tcW w:w="1890" w:type="dxa"/>
          </w:tcPr>
          <w:p w14:paraId="0B873499" w14:textId="77777777" w:rsidR="00644DBB" w:rsidRDefault="00644DBB" w:rsidP="008B6496">
            <w:pPr>
              <w:jc w:val="center"/>
            </w:pPr>
            <w:r>
              <w:t>Hourly</w:t>
            </w:r>
          </w:p>
        </w:tc>
      </w:tr>
      <w:tr w:rsidR="00644DBB" w14:paraId="6C2356B2" w14:textId="77777777" w:rsidTr="008B6496">
        <w:tc>
          <w:tcPr>
            <w:tcW w:w="1318" w:type="dxa"/>
          </w:tcPr>
          <w:p w14:paraId="6B3324F7" w14:textId="77777777" w:rsidR="00644DBB" w:rsidRDefault="00644DBB" w:rsidP="008B6496">
            <w:pPr>
              <w:jc w:val="center"/>
            </w:pPr>
            <w:r>
              <w:t>10</w:t>
            </w:r>
          </w:p>
        </w:tc>
        <w:tc>
          <w:tcPr>
            <w:tcW w:w="6237" w:type="dxa"/>
          </w:tcPr>
          <w:p w14:paraId="241DFF0F" w14:textId="77777777" w:rsidR="00644DBB" w:rsidRDefault="00644DBB" w:rsidP="008B6496">
            <w:r>
              <w:t>Carpenter Foreman – All-inclusive Hourly Rate – Regular Time</w:t>
            </w:r>
          </w:p>
        </w:tc>
        <w:tc>
          <w:tcPr>
            <w:tcW w:w="1890" w:type="dxa"/>
          </w:tcPr>
          <w:p w14:paraId="2DCEA882" w14:textId="77777777" w:rsidR="00644DBB" w:rsidRDefault="00644DBB" w:rsidP="008B6496">
            <w:pPr>
              <w:jc w:val="center"/>
            </w:pPr>
            <w:r>
              <w:t>Hourly</w:t>
            </w:r>
          </w:p>
        </w:tc>
      </w:tr>
      <w:tr w:rsidR="00644DBB" w14:paraId="2124081B" w14:textId="77777777" w:rsidTr="008B6496">
        <w:tc>
          <w:tcPr>
            <w:tcW w:w="1318" w:type="dxa"/>
          </w:tcPr>
          <w:p w14:paraId="22C1D1D8" w14:textId="77777777" w:rsidR="00644DBB" w:rsidRDefault="00644DBB" w:rsidP="008B6496">
            <w:pPr>
              <w:jc w:val="center"/>
            </w:pPr>
            <w:r>
              <w:t>11</w:t>
            </w:r>
          </w:p>
        </w:tc>
        <w:tc>
          <w:tcPr>
            <w:tcW w:w="6237" w:type="dxa"/>
          </w:tcPr>
          <w:p w14:paraId="009C0398" w14:textId="77777777" w:rsidR="00644DBB" w:rsidRDefault="00644DBB" w:rsidP="008B6496">
            <w:r>
              <w:t>Carpenter Foreman – All-inclusive Hourly Rate – Overtime</w:t>
            </w:r>
          </w:p>
        </w:tc>
        <w:tc>
          <w:tcPr>
            <w:tcW w:w="1890" w:type="dxa"/>
          </w:tcPr>
          <w:p w14:paraId="7C429390" w14:textId="77777777" w:rsidR="00644DBB" w:rsidRDefault="00644DBB" w:rsidP="008B6496">
            <w:pPr>
              <w:jc w:val="center"/>
            </w:pPr>
            <w:r>
              <w:t>Hourly</w:t>
            </w:r>
          </w:p>
        </w:tc>
      </w:tr>
      <w:tr w:rsidR="00644DBB" w14:paraId="1428A6E3" w14:textId="77777777" w:rsidTr="008B6496">
        <w:tc>
          <w:tcPr>
            <w:tcW w:w="1318" w:type="dxa"/>
          </w:tcPr>
          <w:p w14:paraId="7E57BE82" w14:textId="77777777" w:rsidR="00644DBB" w:rsidRDefault="00644DBB" w:rsidP="008B6496">
            <w:pPr>
              <w:jc w:val="center"/>
            </w:pPr>
            <w:r>
              <w:t>12</w:t>
            </w:r>
          </w:p>
        </w:tc>
        <w:tc>
          <w:tcPr>
            <w:tcW w:w="6237" w:type="dxa"/>
          </w:tcPr>
          <w:p w14:paraId="0734851B" w14:textId="77777777" w:rsidR="00644DBB" w:rsidRDefault="00644DBB" w:rsidP="008B6496">
            <w:r>
              <w:t>Carpenter Journeyman – All-inclusive Hourly Rate – Regular Time</w:t>
            </w:r>
          </w:p>
        </w:tc>
        <w:tc>
          <w:tcPr>
            <w:tcW w:w="1890" w:type="dxa"/>
          </w:tcPr>
          <w:p w14:paraId="04E3044D" w14:textId="77777777" w:rsidR="00644DBB" w:rsidRDefault="00644DBB" w:rsidP="008B6496">
            <w:pPr>
              <w:jc w:val="center"/>
            </w:pPr>
            <w:r>
              <w:t>Hourly</w:t>
            </w:r>
          </w:p>
        </w:tc>
      </w:tr>
      <w:tr w:rsidR="00644DBB" w14:paraId="7E3BD38D" w14:textId="77777777" w:rsidTr="008B6496">
        <w:tc>
          <w:tcPr>
            <w:tcW w:w="1318" w:type="dxa"/>
          </w:tcPr>
          <w:p w14:paraId="76970CAE" w14:textId="77777777" w:rsidR="00644DBB" w:rsidRDefault="00644DBB" w:rsidP="008B6496">
            <w:pPr>
              <w:jc w:val="center"/>
            </w:pPr>
            <w:r>
              <w:t>13</w:t>
            </w:r>
          </w:p>
        </w:tc>
        <w:tc>
          <w:tcPr>
            <w:tcW w:w="6237" w:type="dxa"/>
          </w:tcPr>
          <w:p w14:paraId="1BCE7496" w14:textId="77777777" w:rsidR="00644DBB" w:rsidRDefault="00644DBB" w:rsidP="008B6496">
            <w:r>
              <w:t>Carpenter Journeyman – All-inclusive Hourly Rate – Overtime</w:t>
            </w:r>
          </w:p>
        </w:tc>
        <w:tc>
          <w:tcPr>
            <w:tcW w:w="1890" w:type="dxa"/>
          </w:tcPr>
          <w:p w14:paraId="5A5B5E41" w14:textId="77777777" w:rsidR="00644DBB" w:rsidRDefault="00644DBB" w:rsidP="008B6496">
            <w:pPr>
              <w:jc w:val="center"/>
            </w:pPr>
            <w:r>
              <w:t>Hourly</w:t>
            </w:r>
          </w:p>
        </w:tc>
      </w:tr>
      <w:tr w:rsidR="00644DBB" w14:paraId="12723E26" w14:textId="77777777" w:rsidTr="008B6496">
        <w:tc>
          <w:tcPr>
            <w:tcW w:w="1318" w:type="dxa"/>
          </w:tcPr>
          <w:p w14:paraId="582FD6A9" w14:textId="77777777" w:rsidR="00644DBB" w:rsidRDefault="00644DBB" w:rsidP="008B6496">
            <w:pPr>
              <w:jc w:val="center"/>
            </w:pPr>
            <w:r>
              <w:t>14</w:t>
            </w:r>
          </w:p>
        </w:tc>
        <w:tc>
          <w:tcPr>
            <w:tcW w:w="6237" w:type="dxa"/>
          </w:tcPr>
          <w:p w14:paraId="3E4AF6C6" w14:textId="77777777" w:rsidR="00644DBB" w:rsidRDefault="00644DBB" w:rsidP="008B6496">
            <w:r>
              <w:t>Carpenter Apprentice – All-inclusive Hourly Rate – Regular Time</w:t>
            </w:r>
          </w:p>
        </w:tc>
        <w:tc>
          <w:tcPr>
            <w:tcW w:w="1890" w:type="dxa"/>
          </w:tcPr>
          <w:p w14:paraId="5CE9DA8D" w14:textId="77777777" w:rsidR="00644DBB" w:rsidRDefault="00644DBB" w:rsidP="008B6496">
            <w:pPr>
              <w:jc w:val="center"/>
            </w:pPr>
            <w:r>
              <w:t>Hourly</w:t>
            </w:r>
          </w:p>
        </w:tc>
      </w:tr>
      <w:tr w:rsidR="00644DBB" w14:paraId="30EC58E4" w14:textId="77777777" w:rsidTr="00BE4246">
        <w:trPr>
          <w:trHeight w:val="332"/>
        </w:trPr>
        <w:tc>
          <w:tcPr>
            <w:tcW w:w="1318" w:type="dxa"/>
          </w:tcPr>
          <w:p w14:paraId="43C6F300" w14:textId="77777777" w:rsidR="00644DBB" w:rsidRDefault="00644DBB" w:rsidP="008B6496">
            <w:pPr>
              <w:jc w:val="center"/>
            </w:pPr>
            <w:r>
              <w:t>15</w:t>
            </w:r>
          </w:p>
        </w:tc>
        <w:tc>
          <w:tcPr>
            <w:tcW w:w="6237" w:type="dxa"/>
          </w:tcPr>
          <w:p w14:paraId="42650D82" w14:textId="77777777" w:rsidR="00644DBB" w:rsidRDefault="00644DBB" w:rsidP="008B6496">
            <w:r>
              <w:t>Carpenter Apprentice – All-inclusive Hourly Rate – Overtime</w:t>
            </w:r>
          </w:p>
        </w:tc>
        <w:tc>
          <w:tcPr>
            <w:tcW w:w="1890" w:type="dxa"/>
          </w:tcPr>
          <w:p w14:paraId="39C40B25" w14:textId="77777777" w:rsidR="00644DBB" w:rsidRDefault="00644DBB" w:rsidP="008B6496">
            <w:pPr>
              <w:jc w:val="center"/>
            </w:pPr>
            <w:r>
              <w:t>Hourly</w:t>
            </w:r>
          </w:p>
        </w:tc>
      </w:tr>
      <w:tr w:rsidR="00FB774D" w14:paraId="0B2BD244" w14:textId="77777777" w:rsidTr="00BE4246">
        <w:trPr>
          <w:trHeight w:val="490"/>
        </w:trPr>
        <w:tc>
          <w:tcPr>
            <w:tcW w:w="9445" w:type="dxa"/>
            <w:gridSpan w:val="3"/>
            <w:shd w:val="clear" w:color="auto" w:fill="D9D9D9" w:themeFill="background1" w:themeFillShade="D9"/>
            <w:vAlign w:val="center"/>
          </w:tcPr>
          <w:p w14:paraId="05619207" w14:textId="77777777" w:rsidR="00644DBB" w:rsidRPr="00BE4246" w:rsidRDefault="00644DBB">
            <w:pPr>
              <w:jc w:val="center"/>
              <w:rPr>
                <w:b/>
              </w:rPr>
            </w:pPr>
            <w:r w:rsidRPr="00BE4246">
              <w:rPr>
                <w:b/>
              </w:rPr>
              <w:t>EQUIPMENT</w:t>
            </w:r>
          </w:p>
        </w:tc>
      </w:tr>
      <w:tr w:rsidR="00644DBB" w14:paraId="7198CA5E" w14:textId="77777777" w:rsidTr="008B6496">
        <w:tc>
          <w:tcPr>
            <w:tcW w:w="1318" w:type="dxa"/>
          </w:tcPr>
          <w:p w14:paraId="2B2E2544" w14:textId="77777777" w:rsidR="00644DBB" w:rsidRPr="00BE4246" w:rsidRDefault="00644DBB" w:rsidP="008B6496">
            <w:pPr>
              <w:jc w:val="center"/>
              <w:rPr>
                <w:b/>
              </w:rPr>
            </w:pPr>
            <w:r w:rsidRPr="00BE4246">
              <w:rPr>
                <w:b/>
              </w:rPr>
              <w:t>PRICE LINE #</w:t>
            </w:r>
          </w:p>
        </w:tc>
        <w:tc>
          <w:tcPr>
            <w:tcW w:w="6237" w:type="dxa"/>
          </w:tcPr>
          <w:p w14:paraId="24585BC6" w14:textId="77777777" w:rsidR="00644DBB" w:rsidRPr="00BE4246" w:rsidRDefault="00644DBB" w:rsidP="008B6496">
            <w:pPr>
              <w:jc w:val="center"/>
              <w:rPr>
                <w:b/>
              </w:rPr>
            </w:pPr>
            <w:r w:rsidRPr="00BE4246">
              <w:rPr>
                <w:b/>
              </w:rPr>
              <w:t>EXTRACTION, DRYING, AIR FILTRATION &amp; COOLING EQUIPMENT</w:t>
            </w:r>
          </w:p>
        </w:tc>
        <w:tc>
          <w:tcPr>
            <w:tcW w:w="1890" w:type="dxa"/>
          </w:tcPr>
          <w:p w14:paraId="6CC58C00" w14:textId="77777777" w:rsidR="00644DBB" w:rsidRPr="00BE4246" w:rsidRDefault="00644DBB" w:rsidP="008B6496">
            <w:pPr>
              <w:jc w:val="center"/>
              <w:rPr>
                <w:b/>
              </w:rPr>
            </w:pPr>
            <w:r w:rsidRPr="00BE4246">
              <w:rPr>
                <w:b/>
              </w:rPr>
              <w:t>UNIT OF MEASURE</w:t>
            </w:r>
          </w:p>
        </w:tc>
      </w:tr>
      <w:tr w:rsidR="00644DBB" w14:paraId="2743816D" w14:textId="77777777" w:rsidTr="008B6496">
        <w:tc>
          <w:tcPr>
            <w:tcW w:w="1318" w:type="dxa"/>
          </w:tcPr>
          <w:p w14:paraId="0D98676C" w14:textId="77777777" w:rsidR="00644DBB" w:rsidRDefault="00644DBB" w:rsidP="008B6496">
            <w:pPr>
              <w:jc w:val="center"/>
            </w:pPr>
            <w:r>
              <w:t>16</w:t>
            </w:r>
          </w:p>
        </w:tc>
        <w:tc>
          <w:tcPr>
            <w:tcW w:w="6237" w:type="dxa"/>
          </w:tcPr>
          <w:p w14:paraId="2AC443AC" w14:textId="77777777" w:rsidR="00644DBB" w:rsidRDefault="00644DBB" w:rsidP="008B6496">
            <w:r>
              <w:t>Air Mover/Carpet Blowers</w:t>
            </w:r>
          </w:p>
        </w:tc>
        <w:tc>
          <w:tcPr>
            <w:tcW w:w="1890" w:type="dxa"/>
          </w:tcPr>
          <w:p w14:paraId="4664E21E" w14:textId="77777777" w:rsidR="00644DBB" w:rsidRDefault="00644DBB" w:rsidP="008B6496">
            <w:pPr>
              <w:jc w:val="center"/>
            </w:pPr>
            <w:r>
              <w:t>Hourly</w:t>
            </w:r>
          </w:p>
        </w:tc>
      </w:tr>
      <w:tr w:rsidR="00644DBB" w14:paraId="52D3EA52" w14:textId="77777777" w:rsidTr="008B6496">
        <w:tc>
          <w:tcPr>
            <w:tcW w:w="1318" w:type="dxa"/>
          </w:tcPr>
          <w:p w14:paraId="63C8F4FB" w14:textId="77777777" w:rsidR="00644DBB" w:rsidRDefault="00644DBB" w:rsidP="008B6496">
            <w:pPr>
              <w:jc w:val="center"/>
            </w:pPr>
            <w:r>
              <w:t>17</w:t>
            </w:r>
          </w:p>
        </w:tc>
        <w:tc>
          <w:tcPr>
            <w:tcW w:w="6237" w:type="dxa"/>
          </w:tcPr>
          <w:p w14:paraId="2F6B3ED7" w14:textId="77777777" w:rsidR="00644DBB" w:rsidRDefault="00644DBB" w:rsidP="008B6496">
            <w:r>
              <w:t>Dehumidifier (200 cfm refrigerant)</w:t>
            </w:r>
          </w:p>
        </w:tc>
        <w:tc>
          <w:tcPr>
            <w:tcW w:w="1890" w:type="dxa"/>
          </w:tcPr>
          <w:p w14:paraId="40568909" w14:textId="77777777" w:rsidR="00644DBB" w:rsidRDefault="00644DBB" w:rsidP="008B6496">
            <w:pPr>
              <w:jc w:val="center"/>
            </w:pPr>
            <w:r>
              <w:t>Hourly</w:t>
            </w:r>
          </w:p>
        </w:tc>
      </w:tr>
      <w:tr w:rsidR="00644DBB" w14:paraId="761A55A9" w14:textId="77777777" w:rsidTr="008B6496">
        <w:tc>
          <w:tcPr>
            <w:tcW w:w="1318" w:type="dxa"/>
          </w:tcPr>
          <w:p w14:paraId="26D133A4" w14:textId="77777777" w:rsidR="00644DBB" w:rsidRDefault="00644DBB" w:rsidP="008B6496">
            <w:pPr>
              <w:jc w:val="center"/>
            </w:pPr>
            <w:r>
              <w:t>18</w:t>
            </w:r>
          </w:p>
        </w:tc>
        <w:tc>
          <w:tcPr>
            <w:tcW w:w="6237" w:type="dxa"/>
          </w:tcPr>
          <w:p w14:paraId="42B6EAFA" w14:textId="77777777" w:rsidR="00644DBB" w:rsidRDefault="00644DBB" w:rsidP="008B6496">
            <w:r w:rsidRPr="00420330">
              <w:t>Dehumidifier</w:t>
            </w:r>
            <w:r>
              <w:t xml:space="preserve"> (3,500 cfm desiccant)</w:t>
            </w:r>
          </w:p>
        </w:tc>
        <w:tc>
          <w:tcPr>
            <w:tcW w:w="1890" w:type="dxa"/>
          </w:tcPr>
          <w:p w14:paraId="7E614ED6" w14:textId="77777777" w:rsidR="00644DBB" w:rsidRDefault="00644DBB" w:rsidP="008B6496">
            <w:pPr>
              <w:jc w:val="center"/>
            </w:pPr>
            <w:r>
              <w:t>Hourly</w:t>
            </w:r>
          </w:p>
        </w:tc>
      </w:tr>
      <w:tr w:rsidR="00644DBB" w14:paraId="733DDD32" w14:textId="77777777" w:rsidTr="008B6496">
        <w:tc>
          <w:tcPr>
            <w:tcW w:w="1318" w:type="dxa"/>
          </w:tcPr>
          <w:p w14:paraId="6B552037" w14:textId="77777777" w:rsidR="00644DBB" w:rsidRDefault="00644DBB" w:rsidP="008B6496">
            <w:pPr>
              <w:jc w:val="center"/>
            </w:pPr>
            <w:r>
              <w:t>19</w:t>
            </w:r>
          </w:p>
        </w:tc>
        <w:tc>
          <w:tcPr>
            <w:tcW w:w="6237" w:type="dxa"/>
          </w:tcPr>
          <w:p w14:paraId="3BC1C682" w14:textId="77777777" w:rsidR="00644DBB" w:rsidRDefault="00644DBB" w:rsidP="008B6496">
            <w:r w:rsidRPr="00420330">
              <w:t>Dehumidifier</w:t>
            </w:r>
            <w:r>
              <w:t xml:space="preserve"> (4,500-5,000 cfm desiccant)</w:t>
            </w:r>
          </w:p>
        </w:tc>
        <w:tc>
          <w:tcPr>
            <w:tcW w:w="1890" w:type="dxa"/>
          </w:tcPr>
          <w:p w14:paraId="13E92BB1" w14:textId="77777777" w:rsidR="00644DBB" w:rsidRDefault="00644DBB" w:rsidP="008B6496">
            <w:pPr>
              <w:jc w:val="center"/>
            </w:pPr>
            <w:r>
              <w:t>Hourly</w:t>
            </w:r>
          </w:p>
        </w:tc>
      </w:tr>
      <w:tr w:rsidR="00644DBB" w14:paraId="31C266D3" w14:textId="77777777" w:rsidTr="008B6496">
        <w:tc>
          <w:tcPr>
            <w:tcW w:w="1318" w:type="dxa"/>
          </w:tcPr>
          <w:p w14:paraId="275BB456" w14:textId="77777777" w:rsidR="00644DBB" w:rsidRDefault="00644DBB" w:rsidP="008B6496">
            <w:pPr>
              <w:jc w:val="center"/>
            </w:pPr>
            <w:r>
              <w:lastRenderedPageBreak/>
              <w:t>20</w:t>
            </w:r>
          </w:p>
        </w:tc>
        <w:tc>
          <w:tcPr>
            <w:tcW w:w="6237" w:type="dxa"/>
          </w:tcPr>
          <w:p w14:paraId="042213BF" w14:textId="77777777" w:rsidR="00644DBB" w:rsidRDefault="00644DBB" w:rsidP="008B6496">
            <w:r w:rsidRPr="00420330">
              <w:t>Dehumidifier</w:t>
            </w:r>
            <w:r>
              <w:t xml:space="preserve"> (9,000-10,000 cfm desiccant)</w:t>
            </w:r>
          </w:p>
        </w:tc>
        <w:tc>
          <w:tcPr>
            <w:tcW w:w="1890" w:type="dxa"/>
          </w:tcPr>
          <w:p w14:paraId="2A5C4B53" w14:textId="77777777" w:rsidR="00644DBB" w:rsidRDefault="00644DBB" w:rsidP="008B6496">
            <w:pPr>
              <w:jc w:val="center"/>
            </w:pPr>
            <w:r>
              <w:t>Hourly</w:t>
            </w:r>
          </w:p>
        </w:tc>
      </w:tr>
      <w:tr w:rsidR="00644DBB" w14:paraId="2584B7CE" w14:textId="77777777" w:rsidTr="008B6496">
        <w:tc>
          <w:tcPr>
            <w:tcW w:w="1318" w:type="dxa"/>
          </w:tcPr>
          <w:p w14:paraId="09EF84EC" w14:textId="77777777" w:rsidR="00644DBB" w:rsidRDefault="00644DBB" w:rsidP="008B6496">
            <w:pPr>
              <w:jc w:val="center"/>
            </w:pPr>
            <w:r>
              <w:t>21</w:t>
            </w:r>
          </w:p>
        </w:tc>
        <w:tc>
          <w:tcPr>
            <w:tcW w:w="6237" w:type="dxa"/>
          </w:tcPr>
          <w:p w14:paraId="44CB0429" w14:textId="77777777" w:rsidR="00644DBB" w:rsidRDefault="00644DBB" w:rsidP="008B6496">
            <w:r w:rsidRPr="00420330">
              <w:t>Dehumidifier</w:t>
            </w:r>
            <w:r>
              <w:t xml:space="preserve"> (15,000 cfm desiccant)</w:t>
            </w:r>
          </w:p>
        </w:tc>
        <w:tc>
          <w:tcPr>
            <w:tcW w:w="1890" w:type="dxa"/>
          </w:tcPr>
          <w:p w14:paraId="3B6B7C1A" w14:textId="77777777" w:rsidR="00644DBB" w:rsidRDefault="00644DBB" w:rsidP="008B6496">
            <w:pPr>
              <w:jc w:val="center"/>
            </w:pPr>
            <w:r>
              <w:t>Hourly</w:t>
            </w:r>
          </w:p>
        </w:tc>
      </w:tr>
      <w:tr w:rsidR="00644DBB" w14:paraId="59D0C84D" w14:textId="77777777" w:rsidTr="008B6496">
        <w:tc>
          <w:tcPr>
            <w:tcW w:w="1318" w:type="dxa"/>
          </w:tcPr>
          <w:p w14:paraId="6F8C22D0" w14:textId="77777777" w:rsidR="00644DBB" w:rsidRDefault="00644DBB" w:rsidP="008B6496">
            <w:pPr>
              <w:jc w:val="center"/>
            </w:pPr>
            <w:r>
              <w:t>22</w:t>
            </w:r>
          </w:p>
        </w:tc>
        <w:tc>
          <w:tcPr>
            <w:tcW w:w="6237" w:type="dxa"/>
          </w:tcPr>
          <w:p w14:paraId="6E20829E" w14:textId="77777777" w:rsidR="00644DBB" w:rsidRDefault="00644DBB" w:rsidP="008B6496">
            <w:r w:rsidRPr="00420330">
              <w:t>Dehumidifier</w:t>
            </w:r>
            <w:r>
              <w:t xml:space="preserve"> (DX Unit 20/30 ton)</w:t>
            </w:r>
          </w:p>
        </w:tc>
        <w:tc>
          <w:tcPr>
            <w:tcW w:w="1890" w:type="dxa"/>
          </w:tcPr>
          <w:p w14:paraId="703FC761" w14:textId="77777777" w:rsidR="00644DBB" w:rsidRDefault="00644DBB" w:rsidP="008B6496">
            <w:pPr>
              <w:jc w:val="center"/>
            </w:pPr>
            <w:r>
              <w:t>Hourly</w:t>
            </w:r>
          </w:p>
        </w:tc>
      </w:tr>
      <w:tr w:rsidR="00644DBB" w14:paraId="296F3C74" w14:textId="77777777" w:rsidTr="008B6496">
        <w:tc>
          <w:tcPr>
            <w:tcW w:w="1318" w:type="dxa"/>
          </w:tcPr>
          <w:p w14:paraId="39A119C0" w14:textId="77777777" w:rsidR="00644DBB" w:rsidRDefault="00644DBB" w:rsidP="008B6496">
            <w:pPr>
              <w:jc w:val="center"/>
            </w:pPr>
            <w:r>
              <w:t>23</w:t>
            </w:r>
          </w:p>
        </w:tc>
        <w:tc>
          <w:tcPr>
            <w:tcW w:w="6237" w:type="dxa"/>
          </w:tcPr>
          <w:p w14:paraId="7465A42D" w14:textId="77777777" w:rsidR="00644DBB" w:rsidRDefault="00644DBB" w:rsidP="008B6496">
            <w:r w:rsidRPr="00420330">
              <w:t>Dehumidifier</w:t>
            </w:r>
            <w:r>
              <w:t xml:space="preserve"> (DX Unit 60 ton)</w:t>
            </w:r>
          </w:p>
        </w:tc>
        <w:tc>
          <w:tcPr>
            <w:tcW w:w="1890" w:type="dxa"/>
          </w:tcPr>
          <w:p w14:paraId="7A5852D9" w14:textId="77777777" w:rsidR="00644DBB" w:rsidRDefault="00644DBB" w:rsidP="008B6496">
            <w:pPr>
              <w:jc w:val="center"/>
            </w:pPr>
            <w:r>
              <w:t>Hourly</w:t>
            </w:r>
          </w:p>
        </w:tc>
      </w:tr>
      <w:tr w:rsidR="00644DBB" w14:paraId="121C20BE" w14:textId="77777777" w:rsidTr="008B6496">
        <w:tc>
          <w:tcPr>
            <w:tcW w:w="1318" w:type="dxa"/>
          </w:tcPr>
          <w:p w14:paraId="2B6EFE17" w14:textId="77777777" w:rsidR="00644DBB" w:rsidRDefault="00644DBB" w:rsidP="008B6496">
            <w:pPr>
              <w:jc w:val="center"/>
            </w:pPr>
            <w:r>
              <w:t>24</w:t>
            </w:r>
          </w:p>
        </w:tc>
        <w:tc>
          <w:tcPr>
            <w:tcW w:w="6237" w:type="dxa"/>
          </w:tcPr>
          <w:p w14:paraId="5C168AED" w14:textId="77777777" w:rsidR="00644DBB" w:rsidRDefault="00644DBB" w:rsidP="008B6496">
            <w:r>
              <w:t>Extraction Unit (Portable)</w:t>
            </w:r>
          </w:p>
        </w:tc>
        <w:tc>
          <w:tcPr>
            <w:tcW w:w="1890" w:type="dxa"/>
          </w:tcPr>
          <w:p w14:paraId="67DC8661" w14:textId="77777777" w:rsidR="00644DBB" w:rsidRDefault="00644DBB" w:rsidP="008B6496">
            <w:pPr>
              <w:jc w:val="center"/>
            </w:pPr>
            <w:r>
              <w:t>Hourly</w:t>
            </w:r>
          </w:p>
        </w:tc>
      </w:tr>
      <w:tr w:rsidR="00644DBB" w14:paraId="29ED2039" w14:textId="77777777" w:rsidTr="008B6496">
        <w:tc>
          <w:tcPr>
            <w:tcW w:w="1318" w:type="dxa"/>
          </w:tcPr>
          <w:p w14:paraId="5C20C2E8" w14:textId="77777777" w:rsidR="00644DBB" w:rsidRDefault="00644DBB" w:rsidP="008B6496">
            <w:pPr>
              <w:jc w:val="center"/>
            </w:pPr>
            <w:r>
              <w:t>25</w:t>
            </w:r>
          </w:p>
        </w:tc>
        <w:tc>
          <w:tcPr>
            <w:tcW w:w="6237" w:type="dxa"/>
          </w:tcPr>
          <w:p w14:paraId="6FE22CB9" w14:textId="77777777" w:rsidR="00644DBB" w:rsidRDefault="00644DBB" w:rsidP="008B6496">
            <w:r>
              <w:t>Extraction Unit (Trailer)</w:t>
            </w:r>
          </w:p>
        </w:tc>
        <w:tc>
          <w:tcPr>
            <w:tcW w:w="1890" w:type="dxa"/>
          </w:tcPr>
          <w:p w14:paraId="52DAAB5E" w14:textId="77777777" w:rsidR="00644DBB" w:rsidRDefault="00644DBB" w:rsidP="008B6496">
            <w:pPr>
              <w:jc w:val="center"/>
            </w:pPr>
            <w:r>
              <w:t>Hourly</w:t>
            </w:r>
          </w:p>
        </w:tc>
      </w:tr>
      <w:tr w:rsidR="00644DBB" w14:paraId="4686D544" w14:textId="77777777" w:rsidTr="008B6496">
        <w:tc>
          <w:tcPr>
            <w:tcW w:w="1318" w:type="dxa"/>
          </w:tcPr>
          <w:p w14:paraId="08F9F3D7" w14:textId="77777777" w:rsidR="00644DBB" w:rsidRDefault="00644DBB" w:rsidP="008B6496">
            <w:pPr>
              <w:jc w:val="center"/>
            </w:pPr>
            <w:r>
              <w:t>26</w:t>
            </w:r>
          </w:p>
        </w:tc>
        <w:tc>
          <w:tcPr>
            <w:tcW w:w="6237" w:type="dxa"/>
          </w:tcPr>
          <w:p w14:paraId="780C3D5E" w14:textId="77777777" w:rsidR="00644DBB" w:rsidRDefault="00644DBB" w:rsidP="008B6496">
            <w:r>
              <w:t>HEPA Filtration Unit (Air Scrubber)</w:t>
            </w:r>
          </w:p>
        </w:tc>
        <w:tc>
          <w:tcPr>
            <w:tcW w:w="1890" w:type="dxa"/>
          </w:tcPr>
          <w:p w14:paraId="089B3D2E" w14:textId="77777777" w:rsidR="00644DBB" w:rsidRDefault="00644DBB" w:rsidP="008B6496">
            <w:pPr>
              <w:jc w:val="center"/>
            </w:pPr>
            <w:r>
              <w:t>Hourly</w:t>
            </w:r>
          </w:p>
        </w:tc>
      </w:tr>
      <w:tr w:rsidR="00644DBB" w14:paraId="1A73CDC7" w14:textId="77777777" w:rsidTr="008B6496">
        <w:tc>
          <w:tcPr>
            <w:tcW w:w="1318" w:type="dxa"/>
          </w:tcPr>
          <w:p w14:paraId="3DB07D73" w14:textId="77777777" w:rsidR="00644DBB" w:rsidRDefault="00644DBB" w:rsidP="008B6496">
            <w:pPr>
              <w:jc w:val="center"/>
            </w:pPr>
            <w:r>
              <w:t>27</w:t>
            </w:r>
          </w:p>
        </w:tc>
        <w:tc>
          <w:tcPr>
            <w:tcW w:w="6237" w:type="dxa"/>
          </w:tcPr>
          <w:p w14:paraId="36C98643" w14:textId="77777777" w:rsidR="00644DBB" w:rsidRDefault="00644DBB" w:rsidP="008B6496">
            <w:r>
              <w:t>Inject-dry Unit</w:t>
            </w:r>
          </w:p>
        </w:tc>
        <w:tc>
          <w:tcPr>
            <w:tcW w:w="1890" w:type="dxa"/>
          </w:tcPr>
          <w:p w14:paraId="6C3077E0" w14:textId="77777777" w:rsidR="00644DBB" w:rsidRDefault="00644DBB" w:rsidP="008B6496">
            <w:pPr>
              <w:jc w:val="center"/>
            </w:pPr>
            <w:r>
              <w:t>Hourly</w:t>
            </w:r>
          </w:p>
        </w:tc>
      </w:tr>
      <w:tr w:rsidR="00644DBB" w14:paraId="034B47A1" w14:textId="77777777" w:rsidTr="00BE4246">
        <w:trPr>
          <w:trHeight w:val="490"/>
        </w:trPr>
        <w:tc>
          <w:tcPr>
            <w:tcW w:w="9445" w:type="dxa"/>
            <w:gridSpan w:val="3"/>
            <w:shd w:val="clear" w:color="auto" w:fill="D9D9D9" w:themeFill="background1" w:themeFillShade="D9"/>
            <w:vAlign w:val="center"/>
          </w:tcPr>
          <w:p w14:paraId="039EEF34" w14:textId="77777777" w:rsidR="00644DBB" w:rsidRPr="00BE4246" w:rsidRDefault="00644DBB">
            <w:pPr>
              <w:jc w:val="center"/>
              <w:rPr>
                <w:b/>
              </w:rPr>
            </w:pPr>
            <w:r w:rsidRPr="00BE4246">
              <w:rPr>
                <w:b/>
              </w:rPr>
              <w:t>EQUIPMENT</w:t>
            </w:r>
          </w:p>
        </w:tc>
      </w:tr>
      <w:tr w:rsidR="00644DBB" w14:paraId="6F13A8C4" w14:textId="77777777" w:rsidTr="008B6496">
        <w:tc>
          <w:tcPr>
            <w:tcW w:w="1318" w:type="dxa"/>
          </w:tcPr>
          <w:p w14:paraId="7A07A5A1" w14:textId="77777777" w:rsidR="00644DBB" w:rsidRPr="00BE4246" w:rsidRDefault="00644DBB" w:rsidP="008B6496">
            <w:pPr>
              <w:jc w:val="center"/>
              <w:rPr>
                <w:b/>
              </w:rPr>
            </w:pPr>
            <w:r w:rsidRPr="00BE4246">
              <w:rPr>
                <w:b/>
              </w:rPr>
              <w:t>PRICE LINE #</w:t>
            </w:r>
          </w:p>
        </w:tc>
        <w:tc>
          <w:tcPr>
            <w:tcW w:w="6237" w:type="dxa"/>
          </w:tcPr>
          <w:p w14:paraId="126A0FE6" w14:textId="77777777" w:rsidR="00644DBB" w:rsidRPr="00BE4246" w:rsidRDefault="00644DBB" w:rsidP="008B6496">
            <w:pPr>
              <w:jc w:val="center"/>
              <w:rPr>
                <w:b/>
              </w:rPr>
            </w:pPr>
            <w:r w:rsidRPr="00BE4246">
              <w:rPr>
                <w:b/>
              </w:rPr>
              <w:t>POWER AND DISTRIBUTION EQUIPMENT RENTAL</w:t>
            </w:r>
          </w:p>
        </w:tc>
        <w:tc>
          <w:tcPr>
            <w:tcW w:w="1890" w:type="dxa"/>
          </w:tcPr>
          <w:p w14:paraId="09F09F15" w14:textId="77777777" w:rsidR="00644DBB" w:rsidRPr="00BE4246" w:rsidRDefault="00644DBB" w:rsidP="008B6496">
            <w:pPr>
              <w:jc w:val="center"/>
              <w:rPr>
                <w:b/>
              </w:rPr>
            </w:pPr>
            <w:r w:rsidRPr="00BE4246">
              <w:rPr>
                <w:b/>
              </w:rPr>
              <w:t>UNIT OF MEASURE</w:t>
            </w:r>
          </w:p>
        </w:tc>
      </w:tr>
      <w:tr w:rsidR="00644DBB" w14:paraId="1A7A34FF" w14:textId="77777777" w:rsidTr="008B6496">
        <w:tc>
          <w:tcPr>
            <w:tcW w:w="1318" w:type="dxa"/>
          </w:tcPr>
          <w:p w14:paraId="603E539F" w14:textId="77777777" w:rsidR="00644DBB" w:rsidRDefault="00644DBB" w:rsidP="008B6496">
            <w:pPr>
              <w:jc w:val="center"/>
            </w:pPr>
            <w:r>
              <w:t>28</w:t>
            </w:r>
          </w:p>
        </w:tc>
        <w:tc>
          <w:tcPr>
            <w:tcW w:w="6237" w:type="dxa"/>
          </w:tcPr>
          <w:p w14:paraId="521AF4AB" w14:textId="77777777" w:rsidR="00644DBB" w:rsidRDefault="00644DBB" w:rsidP="008B6496">
            <w:r>
              <w:t>Electrical Distribution Panel (120 AMPS)</w:t>
            </w:r>
          </w:p>
        </w:tc>
        <w:tc>
          <w:tcPr>
            <w:tcW w:w="1890" w:type="dxa"/>
          </w:tcPr>
          <w:p w14:paraId="6F293243" w14:textId="77777777" w:rsidR="00644DBB" w:rsidRDefault="00644DBB" w:rsidP="008B6496">
            <w:pPr>
              <w:jc w:val="center"/>
            </w:pPr>
            <w:r>
              <w:t>Hourly</w:t>
            </w:r>
          </w:p>
        </w:tc>
      </w:tr>
      <w:tr w:rsidR="00644DBB" w14:paraId="732E7D98" w14:textId="77777777" w:rsidTr="008B6496">
        <w:tc>
          <w:tcPr>
            <w:tcW w:w="1318" w:type="dxa"/>
          </w:tcPr>
          <w:p w14:paraId="5D4FC977" w14:textId="77777777" w:rsidR="00644DBB" w:rsidRDefault="00644DBB" w:rsidP="008B6496">
            <w:pPr>
              <w:jc w:val="center"/>
            </w:pPr>
            <w:r>
              <w:t>29</w:t>
            </w:r>
          </w:p>
        </w:tc>
        <w:tc>
          <w:tcPr>
            <w:tcW w:w="6237" w:type="dxa"/>
          </w:tcPr>
          <w:p w14:paraId="58F0C839" w14:textId="77777777" w:rsidR="00644DBB" w:rsidRDefault="00644DBB" w:rsidP="008B6496">
            <w:r>
              <w:t>Generator (Portable)</w:t>
            </w:r>
          </w:p>
        </w:tc>
        <w:tc>
          <w:tcPr>
            <w:tcW w:w="1890" w:type="dxa"/>
          </w:tcPr>
          <w:p w14:paraId="283E256D" w14:textId="77777777" w:rsidR="00644DBB" w:rsidRDefault="00644DBB" w:rsidP="008B6496">
            <w:pPr>
              <w:jc w:val="center"/>
            </w:pPr>
            <w:r>
              <w:t>Hourly</w:t>
            </w:r>
          </w:p>
        </w:tc>
      </w:tr>
      <w:tr w:rsidR="00644DBB" w14:paraId="16119172" w14:textId="77777777" w:rsidTr="008B6496">
        <w:tc>
          <w:tcPr>
            <w:tcW w:w="1318" w:type="dxa"/>
          </w:tcPr>
          <w:p w14:paraId="5995167F" w14:textId="77777777" w:rsidR="00644DBB" w:rsidRDefault="00644DBB" w:rsidP="008B6496">
            <w:pPr>
              <w:jc w:val="center"/>
            </w:pPr>
            <w:r>
              <w:t>30</w:t>
            </w:r>
          </w:p>
        </w:tc>
        <w:tc>
          <w:tcPr>
            <w:tcW w:w="6237" w:type="dxa"/>
          </w:tcPr>
          <w:p w14:paraId="478CDDBA" w14:textId="77777777" w:rsidR="00644DBB" w:rsidRDefault="00644DBB" w:rsidP="008B6496">
            <w:r>
              <w:t>60 KW Generator (with enviro fuel tank)</w:t>
            </w:r>
          </w:p>
        </w:tc>
        <w:tc>
          <w:tcPr>
            <w:tcW w:w="1890" w:type="dxa"/>
          </w:tcPr>
          <w:p w14:paraId="02230F60" w14:textId="77777777" w:rsidR="00644DBB" w:rsidRDefault="00644DBB" w:rsidP="008B6496">
            <w:pPr>
              <w:jc w:val="center"/>
            </w:pPr>
            <w:r>
              <w:t>Hourly</w:t>
            </w:r>
          </w:p>
        </w:tc>
      </w:tr>
      <w:tr w:rsidR="00644DBB" w14:paraId="05747F77" w14:textId="77777777" w:rsidTr="008B6496">
        <w:tc>
          <w:tcPr>
            <w:tcW w:w="1318" w:type="dxa"/>
          </w:tcPr>
          <w:p w14:paraId="3B058567" w14:textId="77777777" w:rsidR="00644DBB" w:rsidRDefault="00644DBB" w:rsidP="008B6496">
            <w:pPr>
              <w:jc w:val="center"/>
            </w:pPr>
            <w:r>
              <w:t>31</w:t>
            </w:r>
          </w:p>
        </w:tc>
        <w:tc>
          <w:tcPr>
            <w:tcW w:w="6237" w:type="dxa"/>
          </w:tcPr>
          <w:p w14:paraId="5DDB99BB" w14:textId="77777777" w:rsidR="00644DBB" w:rsidRDefault="00644DBB" w:rsidP="008B6496">
            <w:r>
              <w:t>75 KW Generator (with enviro fuel tank)</w:t>
            </w:r>
          </w:p>
        </w:tc>
        <w:tc>
          <w:tcPr>
            <w:tcW w:w="1890" w:type="dxa"/>
          </w:tcPr>
          <w:p w14:paraId="4CA5888E" w14:textId="77777777" w:rsidR="00644DBB" w:rsidRDefault="00644DBB" w:rsidP="008B6496">
            <w:pPr>
              <w:jc w:val="center"/>
            </w:pPr>
            <w:r>
              <w:t>Hourly</w:t>
            </w:r>
          </w:p>
        </w:tc>
      </w:tr>
      <w:tr w:rsidR="00644DBB" w14:paraId="2253779D" w14:textId="77777777" w:rsidTr="008B6496">
        <w:tc>
          <w:tcPr>
            <w:tcW w:w="1318" w:type="dxa"/>
          </w:tcPr>
          <w:p w14:paraId="614A9D78" w14:textId="77777777" w:rsidR="00644DBB" w:rsidRDefault="00644DBB" w:rsidP="008B6496">
            <w:pPr>
              <w:jc w:val="center"/>
            </w:pPr>
            <w:r>
              <w:t>32</w:t>
            </w:r>
          </w:p>
        </w:tc>
        <w:tc>
          <w:tcPr>
            <w:tcW w:w="6237" w:type="dxa"/>
          </w:tcPr>
          <w:p w14:paraId="0687E900" w14:textId="77777777" w:rsidR="00644DBB" w:rsidRDefault="00644DBB" w:rsidP="008B6496">
            <w:r>
              <w:t>125 KW Generator (with enviro fuel tank)</w:t>
            </w:r>
          </w:p>
        </w:tc>
        <w:tc>
          <w:tcPr>
            <w:tcW w:w="1890" w:type="dxa"/>
          </w:tcPr>
          <w:p w14:paraId="270267C3" w14:textId="77777777" w:rsidR="00644DBB" w:rsidRDefault="00644DBB" w:rsidP="008B6496">
            <w:pPr>
              <w:jc w:val="center"/>
            </w:pPr>
            <w:r>
              <w:t>Hourly</w:t>
            </w:r>
          </w:p>
        </w:tc>
      </w:tr>
      <w:tr w:rsidR="00644DBB" w14:paraId="01EAC6DE" w14:textId="77777777" w:rsidTr="008B6496">
        <w:tc>
          <w:tcPr>
            <w:tcW w:w="1318" w:type="dxa"/>
          </w:tcPr>
          <w:p w14:paraId="7720785B" w14:textId="77777777" w:rsidR="00644DBB" w:rsidRDefault="00644DBB" w:rsidP="008B6496">
            <w:pPr>
              <w:jc w:val="center"/>
            </w:pPr>
            <w:r>
              <w:t>33</w:t>
            </w:r>
          </w:p>
        </w:tc>
        <w:tc>
          <w:tcPr>
            <w:tcW w:w="6237" w:type="dxa"/>
          </w:tcPr>
          <w:p w14:paraId="33B62F59" w14:textId="77777777" w:rsidR="00644DBB" w:rsidRDefault="00644DBB" w:rsidP="008B6496">
            <w:r>
              <w:t>200 KW Generator (with enviro fuel tank)</w:t>
            </w:r>
          </w:p>
        </w:tc>
        <w:tc>
          <w:tcPr>
            <w:tcW w:w="1890" w:type="dxa"/>
          </w:tcPr>
          <w:p w14:paraId="6F433F92" w14:textId="77777777" w:rsidR="00644DBB" w:rsidRDefault="00644DBB" w:rsidP="008B6496">
            <w:pPr>
              <w:jc w:val="center"/>
            </w:pPr>
            <w:r>
              <w:t>Hourly</w:t>
            </w:r>
          </w:p>
        </w:tc>
      </w:tr>
      <w:tr w:rsidR="00644DBB" w14:paraId="0EBC01F0" w14:textId="77777777" w:rsidTr="008B6496">
        <w:tc>
          <w:tcPr>
            <w:tcW w:w="1318" w:type="dxa"/>
          </w:tcPr>
          <w:p w14:paraId="26DBEBD2" w14:textId="77777777" w:rsidR="00644DBB" w:rsidRDefault="00644DBB" w:rsidP="008B6496">
            <w:pPr>
              <w:jc w:val="center"/>
            </w:pPr>
            <w:r>
              <w:t>34</w:t>
            </w:r>
          </w:p>
        </w:tc>
        <w:tc>
          <w:tcPr>
            <w:tcW w:w="6237" w:type="dxa"/>
          </w:tcPr>
          <w:p w14:paraId="5DF2A178" w14:textId="77777777" w:rsidR="00644DBB" w:rsidRDefault="00644DBB" w:rsidP="008B6496">
            <w:r>
              <w:t>500 KW Generator (with enviro fuel tank)</w:t>
            </w:r>
          </w:p>
        </w:tc>
        <w:tc>
          <w:tcPr>
            <w:tcW w:w="1890" w:type="dxa"/>
          </w:tcPr>
          <w:p w14:paraId="402962B1" w14:textId="77777777" w:rsidR="00644DBB" w:rsidRDefault="00644DBB" w:rsidP="008B6496">
            <w:pPr>
              <w:jc w:val="center"/>
            </w:pPr>
            <w:r>
              <w:t>Hourly</w:t>
            </w:r>
          </w:p>
        </w:tc>
      </w:tr>
      <w:tr w:rsidR="00644DBB" w14:paraId="31478077" w14:textId="77777777" w:rsidTr="008B6496">
        <w:tc>
          <w:tcPr>
            <w:tcW w:w="1318" w:type="dxa"/>
          </w:tcPr>
          <w:p w14:paraId="5DA2FB4C" w14:textId="77777777" w:rsidR="00644DBB" w:rsidRDefault="00644DBB" w:rsidP="008B6496">
            <w:pPr>
              <w:jc w:val="center"/>
            </w:pPr>
            <w:r>
              <w:t>35</w:t>
            </w:r>
          </w:p>
        </w:tc>
        <w:tc>
          <w:tcPr>
            <w:tcW w:w="6237" w:type="dxa"/>
          </w:tcPr>
          <w:p w14:paraId="508F8BC5" w14:textId="77777777" w:rsidR="00644DBB" w:rsidRDefault="00644DBB" w:rsidP="008B6496">
            <w:r>
              <w:t>1,000 KW Generator (with enviro fuel tank)</w:t>
            </w:r>
          </w:p>
        </w:tc>
        <w:tc>
          <w:tcPr>
            <w:tcW w:w="1890" w:type="dxa"/>
          </w:tcPr>
          <w:p w14:paraId="2DF1D364" w14:textId="77777777" w:rsidR="00644DBB" w:rsidRDefault="00644DBB" w:rsidP="008B6496">
            <w:pPr>
              <w:jc w:val="center"/>
            </w:pPr>
            <w:r>
              <w:t>Hourly</w:t>
            </w:r>
          </w:p>
        </w:tc>
      </w:tr>
      <w:tr w:rsidR="00644DBB" w14:paraId="0592D00B" w14:textId="77777777" w:rsidTr="008B6496">
        <w:tc>
          <w:tcPr>
            <w:tcW w:w="1318" w:type="dxa"/>
          </w:tcPr>
          <w:p w14:paraId="1F18269B" w14:textId="77777777" w:rsidR="00644DBB" w:rsidRDefault="00644DBB" w:rsidP="008B6496">
            <w:pPr>
              <w:jc w:val="center"/>
            </w:pPr>
            <w:r>
              <w:t>36</w:t>
            </w:r>
          </w:p>
        </w:tc>
        <w:tc>
          <w:tcPr>
            <w:tcW w:w="6237" w:type="dxa"/>
          </w:tcPr>
          <w:p w14:paraId="7C8DC5D2" w14:textId="77777777" w:rsidR="00644DBB" w:rsidRDefault="00644DBB" w:rsidP="008B6496">
            <w:r>
              <w:t>Air Compressor</w:t>
            </w:r>
          </w:p>
        </w:tc>
        <w:tc>
          <w:tcPr>
            <w:tcW w:w="1890" w:type="dxa"/>
          </w:tcPr>
          <w:p w14:paraId="65EB0E5C" w14:textId="77777777" w:rsidR="00644DBB" w:rsidRDefault="00644DBB" w:rsidP="008B6496">
            <w:pPr>
              <w:jc w:val="center"/>
            </w:pPr>
            <w:r>
              <w:t>Hourly</w:t>
            </w:r>
          </w:p>
        </w:tc>
      </w:tr>
      <w:tr w:rsidR="00644DBB" w14:paraId="268A2372" w14:textId="77777777" w:rsidTr="008B6496">
        <w:tc>
          <w:tcPr>
            <w:tcW w:w="1318" w:type="dxa"/>
          </w:tcPr>
          <w:p w14:paraId="6C43E9B2" w14:textId="77777777" w:rsidR="00644DBB" w:rsidRDefault="00644DBB" w:rsidP="008B6496">
            <w:pPr>
              <w:jc w:val="center"/>
            </w:pPr>
            <w:r>
              <w:t>37</w:t>
            </w:r>
          </w:p>
        </w:tc>
        <w:tc>
          <w:tcPr>
            <w:tcW w:w="6237" w:type="dxa"/>
          </w:tcPr>
          <w:p w14:paraId="0469383F" w14:textId="77777777" w:rsidR="00644DBB" w:rsidRDefault="00644DBB" w:rsidP="008B6496">
            <w:r>
              <w:t>Carpet Cleaning Machine</w:t>
            </w:r>
          </w:p>
        </w:tc>
        <w:tc>
          <w:tcPr>
            <w:tcW w:w="1890" w:type="dxa"/>
          </w:tcPr>
          <w:p w14:paraId="539F6FA0" w14:textId="77777777" w:rsidR="00644DBB" w:rsidRDefault="00644DBB" w:rsidP="008B6496">
            <w:pPr>
              <w:jc w:val="center"/>
            </w:pPr>
            <w:r>
              <w:t>Hourly</w:t>
            </w:r>
          </w:p>
        </w:tc>
      </w:tr>
      <w:tr w:rsidR="00644DBB" w14:paraId="77A3F501" w14:textId="77777777" w:rsidTr="008B6496">
        <w:tc>
          <w:tcPr>
            <w:tcW w:w="1318" w:type="dxa"/>
          </w:tcPr>
          <w:p w14:paraId="1C7E897C" w14:textId="77777777" w:rsidR="00644DBB" w:rsidRDefault="00644DBB" w:rsidP="008B6496">
            <w:pPr>
              <w:jc w:val="center"/>
            </w:pPr>
            <w:r>
              <w:t>38</w:t>
            </w:r>
          </w:p>
        </w:tc>
        <w:tc>
          <w:tcPr>
            <w:tcW w:w="6237" w:type="dxa"/>
          </w:tcPr>
          <w:p w14:paraId="3D6D0EF2" w14:textId="77777777" w:rsidR="00644DBB" w:rsidRDefault="00644DBB" w:rsidP="008B6496">
            <w:r>
              <w:t>Carpet Tilt/Demolition</w:t>
            </w:r>
          </w:p>
        </w:tc>
        <w:tc>
          <w:tcPr>
            <w:tcW w:w="1890" w:type="dxa"/>
          </w:tcPr>
          <w:p w14:paraId="1BE33CE6" w14:textId="77777777" w:rsidR="00644DBB" w:rsidRDefault="00644DBB" w:rsidP="008B6496">
            <w:pPr>
              <w:jc w:val="center"/>
            </w:pPr>
            <w:r>
              <w:t>Hourly</w:t>
            </w:r>
          </w:p>
        </w:tc>
      </w:tr>
      <w:tr w:rsidR="00644DBB" w14:paraId="25E4E729" w14:textId="77777777" w:rsidTr="008B6496">
        <w:tc>
          <w:tcPr>
            <w:tcW w:w="1318" w:type="dxa"/>
          </w:tcPr>
          <w:p w14:paraId="67FB2311" w14:textId="77777777" w:rsidR="00644DBB" w:rsidRDefault="00644DBB" w:rsidP="008B6496">
            <w:pPr>
              <w:jc w:val="center"/>
            </w:pPr>
            <w:r>
              <w:t>39</w:t>
            </w:r>
          </w:p>
        </w:tc>
        <w:tc>
          <w:tcPr>
            <w:tcW w:w="6237" w:type="dxa"/>
          </w:tcPr>
          <w:p w14:paraId="287D3F2F" w14:textId="77777777" w:rsidR="00644DBB" w:rsidRDefault="00644DBB" w:rsidP="008B6496">
            <w:r>
              <w:t>Saw - Demo</w:t>
            </w:r>
          </w:p>
        </w:tc>
        <w:tc>
          <w:tcPr>
            <w:tcW w:w="1890" w:type="dxa"/>
          </w:tcPr>
          <w:p w14:paraId="67EDB926" w14:textId="77777777" w:rsidR="00644DBB" w:rsidRDefault="00644DBB" w:rsidP="008B6496">
            <w:pPr>
              <w:jc w:val="center"/>
            </w:pPr>
            <w:r>
              <w:t>Hourly</w:t>
            </w:r>
          </w:p>
        </w:tc>
      </w:tr>
      <w:tr w:rsidR="00644DBB" w14:paraId="47A86412" w14:textId="77777777" w:rsidTr="008B6496">
        <w:tc>
          <w:tcPr>
            <w:tcW w:w="1318" w:type="dxa"/>
          </w:tcPr>
          <w:p w14:paraId="5984C923" w14:textId="77777777" w:rsidR="00644DBB" w:rsidRDefault="00644DBB" w:rsidP="008B6496">
            <w:pPr>
              <w:jc w:val="center"/>
            </w:pPr>
            <w:r>
              <w:t>40</w:t>
            </w:r>
          </w:p>
        </w:tc>
        <w:tc>
          <w:tcPr>
            <w:tcW w:w="6237" w:type="dxa"/>
          </w:tcPr>
          <w:p w14:paraId="56253B39" w14:textId="77777777" w:rsidR="00644DBB" w:rsidRDefault="00644DBB" w:rsidP="008B6496">
            <w:r>
              <w:t>Saw – Power Miter</w:t>
            </w:r>
          </w:p>
        </w:tc>
        <w:tc>
          <w:tcPr>
            <w:tcW w:w="1890" w:type="dxa"/>
          </w:tcPr>
          <w:p w14:paraId="6D5DEF0B" w14:textId="77777777" w:rsidR="00644DBB" w:rsidRDefault="00644DBB" w:rsidP="008B6496">
            <w:pPr>
              <w:jc w:val="center"/>
            </w:pPr>
            <w:r>
              <w:t>Hourly</w:t>
            </w:r>
          </w:p>
        </w:tc>
      </w:tr>
      <w:tr w:rsidR="00644DBB" w14:paraId="7066824E" w14:textId="77777777" w:rsidTr="00BE4246">
        <w:trPr>
          <w:trHeight w:val="490"/>
        </w:trPr>
        <w:tc>
          <w:tcPr>
            <w:tcW w:w="9445" w:type="dxa"/>
            <w:gridSpan w:val="3"/>
            <w:shd w:val="clear" w:color="auto" w:fill="D9D9D9" w:themeFill="background1" w:themeFillShade="D9"/>
            <w:vAlign w:val="center"/>
          </w:tcPr>
          <w:p w14:paraId="6D15979E" w14:textId="77777777" w:rsidR="00644DBB" w:rsidRPr="00BE4246" w:rsidRDefault="00644DBB">
            <w:pPr>
              <w:jc w:val="center"/>
              <w:rPr>
                <w:b/>
              </w:rPr>
            </w:pPr>
            <w:r w:rsidRPr="00BE4246">
              <w:rPr>
                <w:b/>
              </w:rPr>
              <w:t>EQUIPMENT</w:t>
            </w:r>
          </w:p>
        </w:tc>
      </w:tr>
      <w:tr w:rsidR="00644DBB" w14:paraId="3A0BD986" w14:textId="77777777" w:rsidTr="008B6496">
        <w:tc>
          <w:tcPr>
            <w:tcW w:w="1318" w:type="dxa"/>
          </w:tcPr>
          <w:p w14:paraId="27A1D88F" w14:textId="77777777" w:rsidR="00644DBB" w:rsidRPr="00BE4246" w:rsidRDefault="00644DBB" w:rsidP="008B6496">
            <w:pPr>
              <w:jc w:val="center"/>
              <w:rPr>
                <w:b/>
              </w:rPr>
            </w:pPr>
            <w:r w:rsidRPr="00BE4246">
              <w:rPr>
                <w:b/>
              </w:rPr>
              <w:t>PRICE LINE #</w:t>
            </w:r>
          </w:p>
        </w:tc>
        <w:tc>
          <w:tcPr>
            <w:tcW w:w="6237" w:type="dxa"/>
          </w:tcPr>
          <w:p w14:paraId="06FDA0EC" w14:textId="77777777" w:rsidR="00644DBB" w:rsidRPr="00BE4246" w:rsidRDefault="00644DBB" w:rsidP="008B6496">
            <w:pPr>
              <w:jc w:val="center"/>
              <w:rPr>
                <w:b/>
              </w:rPr>
            </w:pPr>
            <w:r w:rsidRPr="00BE4246">
              <w:rPr>
                <w:b/>
              </w:rPr>
              <w:t>TRANSPORTATION RENTAL FEE</w:t>
            </w:r>
          </w:p>
        </w:tc>
        <w:tc>
          <w:tcPr>
            <w:tcW w:w="1890" w:type="dxa"/>
          </w:tcPr>
          <w:p w14:paraId="4B132F56" w14:textId="77777777" w:rsidR="00644DBB" w:rsidRPr="00BE4246" w:rsidRDefault="00644DBB" w:rsidP="008B6496">
            <w:pPr>
              <w:jc w:val="center"/>
              <w:rPr>
                <w:b/>
              </w:rPr>
            </w:pPr>
            <w:r w:rsidRPr="00BE4246">
              <w:rPr>
                <w:b/>
              </w:rPr>
              <w:t>UNIT OF MEASURE</w:t>
            </w:r>
          </w:p>
        </w:tc>
      </w:tr>
      <w:tr w:rsidR="00644DBB" w14:paraId="0CFE8336" w14:textId="77777777" w:rsidTr="008B6496">
        <w:tc>
          <w:tcPr>
            <w:tcW w:w="1318" w:type="dxa"/>
          </w:tcPr>
          <w:p w14:paraId="73A4B701" w14:textId="77777777" w:rsidR="00644DBB" w:rsidRDefault="00644DBB" w:rsidP="008B6496">
            <w:pPr>
              <w:jc w:val="center"/>
            </w:pPr>
            <w:r>
              <w:t>41</w:t>
            </w:r>
          </w:p>
        </w:tc>
        <w:tc>
          <w:tcPr>
            <w:tcW w:w="6237" w:type="dxa"/>
          </w:tcPr>
          <w:p w14:paraId="110D8C97" w14:textId="77777777" w:rsidR="00644DBB" w:rsidRDefault="00644DBB" w:rsidP="008B6496">
            <w:r>
              <w:t>Trailer, Enclosed (12-16 feet)</w:t>
            </w:r>
          </w:p>
        </w:tc>
        <w:tc>
          <w:tcPr>
            <w:tcW w:w="1890" w:type="dxa"/>
          </w:tcPr>
          <w:p w14:paraId="4FD72DA2" w14:textId="77777777" w:rsidR="00644DBB" w:rsidRDefault="00644DBB" w:rsidP="008B6496">
            <w:pPr>
              <w:jc w:val="center"/>
            </w:pPr>
            <w:r>
              <w:t>Hourly</w:t>
            </w:r>
          </w:p>
        </w:tc>
      </w:tr>
      <w:tr w:rsidR="00644DBB" w14:paraId="0F76B711" w14:textId="77777777" w:rsidTr="008B6496">
        <w:tc>
          <w:tcPr>
            <w:tcW w:w="1318" w:type="dxa"/>
          </w:tcPr>
          <w:p w14:paraId="1AFC5C8D" w14:textId="77777777" w:rsidR="00644DBB" w:rsidRDefault="00644DBB" w:rsidP="008B6496">
            <w:pPr>
              <w:jc w:val="center"/>
            </w:pPr>
            <w:r>
              <w:t>42</w:t>
            </w:r>
          </w:p>
        </w:tc>
        <w:tc>
          <w:tcPr>
            <w:tcW w:w="6237" w:type="dxa"/>
          </w:tcPr>
          <w:p w14:paraId="5E774DF6" w14:textId="77777777" w:rsidR="00644DBB" w:rsidRDefault="00644DBB" w:rsidP="008B6496">
            <w:r>
              <w:t>Trailer, Flat Bed</w:t>
            </w:r>
          </w:p>
        </w:tc>
        <w:tc>
          <w:tcPr>
            <w:tcW w:w="1890" w:type="dxa"/>
          </w:tcPr>
          <w:p w14:paraId="21F6ADD0" w14:textId="77777777" w:rsidR="00644DBB" w:rsidRDefault="00644DBB" w:rsidP="008B6496">
            <w:pPr>
              <w:jc w:val="center"/>
            </w:pPr>
            <w:r>
              <w:t>Hourly</w:t>
            </w:r>
          </w:p>
        </w:tc>
      </w:tr>
      <w:tr w:rsidR="00644DBB" w14:paraId="2461A511" w14:textId="77777777" w:rsidTr="008B6496">
        <w:tc>
          <w:tcPr>
            <w:tcW w:w="1318" w:type="dxa"/>
          </w:tcPr>
          <w:p w14:paraId="5859CAFC" w14:textId="77777777" w:rsidR="00644DBB" w:rsidRDefault="00644DBB" w:rsidP="008B6496">
            <w:pPr>
              <w:jc w:val="center"/>
            </w:pPr>
            <w:r>
              <w:t>43</w:t>
            </w:r>
          </w:p>
        </w:tc>
        <w:tc>
          <w:tcPr>
            <w:tcW w:w="6237" w:type="dxa"/>
          </w:tcPr>
          <w:p w14:paraId="07CD0E27" w14:textId="77777777" w:rsidR="00644DBB" w:rsidRDefault="00644DBB" w:rsidP="008B6496">
            <w:r>
              <w:t>Trailer, Freezer</w:t>
            </w:r>
          </w:p>
        </w:tc>
        <w:tc>
          <w:tcPr>
            <w:tcW w:w="1890" w:type="dxa"/>
          </w:tcPr>
          <w:p w14:paraId="60A49128" w14:textId="77777777" w:rsidR="00644DBB" w:rsidRDefault="00644DBB" w:rsidP="008B6496">
            <w:pPr>
              <w:jc w:val="center"/>
            </w:pPr>
            <w:r>
              <w:t>Hourly</w:t>
            </w:r>
          </w:p>
        </w:tc>
      </w:tr>
      <w:tr w:rsidR="00644DBB" w14:paraId="47BF476B" w14:textId="77777777" w:rsidTr="008B6496">
        <w:tc>
          <w:tcPr>
            <w:tcW w:w="1318" w:type="dxa"/>
          </w:tcPr>
          <w:p w14:paraId="5106487A" w14:textId="77777777" w:rsidR="00644DBB" w:rsidRDefault="00644DBB" w:rsidP="008B6496">
            <w:pPr>
              <w:jc w:val="center"/>
            </w:pPr>
            <w:r>
              <w:t>44</w:t>
            </w:r>
          </w:p>
        </w:tc>
        <w:tc>
          <w:tcPr>
            <w:tcW w:w="6237" w:type="dxa"/>
          </w:tcPr>
          <w:p w14:paraId="79175F36" w14:textId="77777777" w:rsidR="00644DBB" w:rsidRDefault="00644DBB" w:rsidP="008B6496">
            <w:r>
              <w:t>Truck, Moving</w:t>
            </w:r>
          </w:p>
        </w:tc>
        <w:tc>
          <w:tcPr>
            <w:tcW w:w="1890" w:type="dxa"/>
          </w:tcPr>
          <w:p w14:paraId="10AC943B" w14:textId="77777777" w:rsidR="00644DBB" w:rsidRDefault="00644DBB" w:rsidP="008B6496">
            <w:pPr>
              <w:jc w:val="center"/>
            </w:pPr>
            <w:r>
              <w:t>Hourly</w:t>
            </w:r>
          </w:p>
        </w:tc>
      </w:tr>
      <w:tr w:rsidR="00644DBB" w14:paraId="3F0F5905" w14:textId="77777777" w:rsidTr="008B6496">
        <w:tc>
          <w:tcPr>
            <w:tcW w:w="1318" w:type="dxa"/>
          </w:tcPr>
          <w:p w14:paraId="10239F41" w14:textId="77777777" w:rsidR="00644DBB" w:rsidRDefault="00644DBB" w:rsidP="008B6496">
            <w:pPr>
              <w:jc w:val="center"/>
            </w:pPr>
            <w:r>
              <w:t>45</w:t>
            </w:r>
          </w:p>
        </w:tc>
        <w:tc>
          <w:tcPr>
            <w:tcW w:w="6237" w:type="dxa"/>
          </w:tcPr>
          <w:p w14:paraId="41A129C0" w14:textId="77777777" w:rsidR="00644DBB" w:rsidRDefault="00644DBB" w:rsidP="008B6496">
            <w:r>
              <w:t>Truck, Pickup</w:t>
            </w:r>
          </w:p>
        </w:tc>
        <w:tc>
          <w:tcPr>
            <w:tcW w:w="1890" w:type="dxa"/>
          </w:tcPr>
          <w:p w14:paraId="5ECB79DF" w14:textId="77777777" w:rsidR="00644DBB" w:rsidRDefault="00644DBB" w:rsidP="008B6496">
            <w:pPr>
              <w:jc w:val="center"/>
            </w:pPr>
            <w:r>
              <w:t>Hourly</w:t>
            </w:r>
          </w:p>
        </w:tc>
      </w:tr>
      <w:tr w:rsidR="00644DBB" w14:paraId="19A7392E" w14:textId="77777777" w:rsidTr="008B6496">
        <w:tc>
          <w:tcPr>
            <w:tcW w:w="1318" w:type="dxa"/>
          </w:tcPr>
          <w:p w14:paraId="4AD6FC11" w14:textId="77777777" w:rsidR="00644DBB" w:rsidRDefault="00644DBB" w:rsidP="008B6496">
            <w:pPr>
              <w:jc w:val="center"/>
            </w:pPr>
            <w:r>
              <w:t>46</w:t>
            </w:r>
          </w:p>
        </w:tc>
        <w:tc>
          <w:tcPr>
            <w:tcW w:w="6237" w:type="dxa"/>
          </w:tcPr>
          <w:p w14:paraId="3490FD8E" w14:textId="77777777" w:rsidR="00644DBB" w:rsidRDefault="00644DBB" w:rsidP="008B6496">
            <w:r>
              <w:t>Van, Box (12-16 feet)</w:t>
            </w:r>
          </w:p>
        </w:tc>
        <w:tc>
          <w:tcPr>
            <w:tcW w:w="1890" w:type="dxa"/>
          </w:tcPr>
          <w:p w14:paraId="395C0136" w14:textId="77777777" w:rsidR="00644DBB" w:rsidRDefault="00644DBB" w:rsidP="008B6496">
            <w:pPr>
              <w:jc w:val="center"/>
            </w:pPr>
            <w:r>
              <w:t>Hourly</w:t>
            </w:r>
          </w:p>
        </w:tc>
      </w:tr>
      <w:tr w:rsidR="00644DBB" w14:paraId="092D826D" w14:textId="77777777" w:rsidTr="008B6496">
        <w:tc>
          <w:tcPr>
            <w:tcW w:w="1318" w:type="dxa"/>
          </w:tcPr>
          <w:p w14:paraId="3F4954E8" w14:textId="77777777" w:rsidR="00644DBB" w:rsidRDefault="00644DBB" w:rsidP="008B6496">
            <w:pPr>
              <w:jc w:val="center"/>
            </w:pPr>
            <w:r>
              <w:t>47</w:t>
            </w:r>
          </w:p>
        </w:tc>
        <w:tc>
          <w:tcPr>
            <w:tcW w:w="6237" w:type="dxa"/>
          </w:tcPr>
          <w:p w14:paraId="7B4B0EC9" w14:textId="77777777" w:rsidR="00644DBB" w:rsidRDefault="00644DBB" w:rsidP="008B6496">
            <w:r>
              <w:t>Van, Box (17-20 feet)</w:t>
            </w:r>
          </w:p>
        </w:tc>
        <w:tc>
          <w:tcPr>
            <w:tcW w:w="1890" w:type="dxa"/>
          </w:tcPr>
          <w:p w14:paraId="0983324E" w14:textId="77777777" w:rsidR="00644DBB" w:rsidRDefault="00644DBB" w:rsidP="008B6496">
            <w:pPr>
              <w:jc w:val="center"/>
            </w:pPr>
            <w:r>
              <w:t>Hourly</w:t>
            </w:r>
          </w:p>
        </w:tc>
      </w:tr>
      <w:tr w:rsidR="00644DBB" w14:paraId="2513E56D" w14:textId="77777777" w:rsidTr="008B6496">
        <w:tc>
          <w:tcPr>
            <w:tcW w:w="1318" w:type="dxa"/>
          </w:tcPr>
          <w:p w14:paraId="31F149E5" w14:textId="77777777" w:rsidR="00644DBB" w:rsidRDefault="00644DBB" w:rsidP="008B6496">
            <w:pPr>
              <w:jc w:val="center"/>
            </w:pPr>
            <w:r>
              <w:t>48</w:t>
            </w:r>
          </w:p>
        </w:tc>
        <w:tc>
          <w:tcPr>
            <w:tcW w:w="6237" w:type="dxa"/>
          </w:tcPr>
          <w:p w14:paraId="10AC95CF" w14:textId="77777777" w:rsidR="00644DBB" w:rsidRDefault="00644DBB" w:rsidP="008B6496">
            <w:r>
              <w:t>Van, Passenger (up to 10 people)</w:t>
            </w:r>
          </w:p>
        </w:tc>
        <w:tc>
          <w:tcPr>
            <w:tcW w:w="1890" w:type="dxa"/>
          </w:tcPr>
          <w:p w14:paraId="47FBE1D8" w14:textId="77777777" w:rsidR="00644DBB" w:rsidRDefault="00644DBB" w:rsidP="008B6496">
            <w:pPr>
              <w:jc w:val="center"/>
            </w:pPr>
            <w:r>
              <w:t>Hourly</w:t>
            </w:r>
          </w:p>
        </w:tc>
      </w:tr>
      <w:tr w:rsidR="00644DBB" w14:paraId="298002F8" w14:textId="77777777" w:rsidTr="008B6496">
        <w:tc>
          <w:tcPr>
            <w:tcW w:w="1318" w:type="dxa"/>
          </w:tcPr>
          <w:p w14:paraId="075544CB" w14:textId="77777777" w:rsidR="00644DBB" w:rsidRDefault="00644DBB" w:rsidP="008B6496">
            <w:pPr>
              <w:jc w:val="center"/>
            </w:pPr>
            <w:r>
              <w:t>49</w:t>
            </w:r>
          </w:p>
        </w:tc>
        <w:tc>
          <w:tcPr>
            <w:tcW w:w="6237" w:type="dxa"/>
          </w:tcPr>
          <w:p w14:paraId="6D3CCA14" w14:textId="77777777" w:rsidR="00644DBB" w:rsidRDefault="00644DBB" w:rsidP="008B6496">
            <w:r>
              <w:t>Vehicle Pickup, SUV or Car</w:t>
            </w:r>
          </w:p>
        </w:tc>
        <w:tc>
          <w:tcPr>
            <w:tcW w:w="1890" w:type="dxa"/>
          </w:tcPr>
          <w:p w14:paraId="50215328" w14:textId="77777777" w:rsidR="00644DBB" w:rsidRDefault="00644DBB" w:rsidP="008B6496">
            <w:pPr>
              <w:jc w:val="center"/>
            </w:pPr>
            <w:r>
              <w:t>Hourly</w:t>
            </w:r>
          </w:p>
        </w:tc>
      </w:tr>
      <w:tr w:rsidR="00644DBB" w14:paraId="431B65F8" w14:textId="77777777" w:rsidTr="008B6496">
        <w:tc>
          <w:tcPr>
            <w:tcW w:w="1318" w:type="dxa"/>
          </w:tcPr>
          <w:p w14:paraId="2EFEAAFA" w14:textId="77777777" w:rsidR="00644DBB" w:rsidRDefault="00644DBB" w:rsidP="008B6496">
            <w:pPr>
              <w:jc w:val="center"/>
            </w:pPr>
            <w:r>
              <w:t>50</w:t>
            </w:r>
          </w:p>
        </w:tc>
        <w:tc>
          <w:tcPr>
            <w:tcW w:w="6237" w:type="dxa"/>
          </w:tcPr>
          <w:p w14:paraId="7AF20C36" w14:textId="77777777" w:rsidR="00644DBB" w:rsidRDefault="00644DBB" w:rsidP="008B6496">
            <w:r>
              <w:t>Truck and Driver for Water Disposal</w:t>
            </w:r>
          </w:p>
        </w:tc>
        <w:tc>
          <w:tcPr>
            <w:tcW w:w="1890" w:type="dxa"/>
          </w:tcPr>
          <w:p w14:paraId="32CB7A31" w14:textId="77777777" w:rsidR="00644DBB" w:rsidRDefault="00644DBB" w:rsidP="008B6496">
            <w:pPr>
              <w:jc w:val="center"/>
            </w:pPr>
            <w:r>
              <w:t>Hourly</w:t>
            </w:r>
          </w:p>
        </w:tc>
      </w:tr>
      <w:tr w:rsidR="00644DBB" w14:paraId="3AAEDD82" w14:textId="77777777" w:rsidTr="00BE4246">
        <w:trPr>
          <w:trHeight w:val="490"/>
        </w:trPr>
        <w:tc>
          <w:tcPr>
            <w:tcW w:w="9445" w:type="dxa"/>
            <w:gridSpan w:val="3"/>
            <w:shd w:val="clear" w:color="auto" w:fill="D9D9D9" w:themeFill="background1" w:themeFillShade="D9"/>
            <w:vAlign w:val="center"/>
          </w:tcPr>
          <w:p w14:paraId="2D0F2FF0" w14:textId="77777777" w:rsidR="00644DBB" w:rsidRPr="00BE4246" w:rsidRDefault="00644DBB">
            <w:pPr>
              <w:jc w:val="center"/>
              <w:rPr>
                <w:b/>
              </w:rPr>
            </w:pPr>
            <w:r w:rsidRPr="00BE4246">
              <w:rPr>
                <w:b/>
              </w:rPr>
              <w:t>EQUIPMENT</w:t>
            </w:r>
          </w:p>
        </w:tc>
      </w:tr>
      <w:tr w:rsidR="00644DBB" w14:paraId="5292184F" w14:textId="77777777" w:rsidTr="008B6496">
        <w:tc>
          <w:tcPr>
            <w:tcW w:w="1318" w:type="dxa"/>
          </w:tcPr>
          <w:p w14:paraId="61749D77" w14:textId="77777777" w:rsidR="00644DBB" w:rsidRPr="00BE4246" w:rsidRDefault="00644DBB" w:rsidP="008B6496">
            <w:pPr>
              <w:jc w:val="center"/>
              <w:rPr>
                <w:b/>
              </w:rPr>
            </w:pPr>
            <w:r w:rsidRPr="00BE4246">
              <w:rPr>
                <w:b/>
              </w:rPr>
              <w:t>PRICE LINE #</w:t>
            </w:r>
          </w:p>
        </w:tc>
        <w:tc>
          <w:tcPr>
            <w:tcW w:w="6237" w:type="dxa"/>
          </w:tcPr>
          <w:p w14:paraId="51C9C4E2" w14:textId="77777777" w:rsidR="00644DBB" w:rsidRPr="00BE4246" w:rsidRDefault="00644DBB" w:rsidP="008B6496">
            <w:pPr>
              <w:jc w:val="center"/>
              <w:rPr>
                <w:b/>
              </w:rPr>
            </w:pPr>
            <w:r w:rsidRPr="00BE4246">
              <w:rPr>
                <w:b/>
              </w:rPr>
              <w:t>MISCELLANEOUS EQUIPMENT</w:t>
            </w:r>
          </w:p>
        </w:tc>
        <w:tc>
          <w:tcPr>
            <w:tcW w:w="1890" w:type="dxa"/>
          </w:tcPr>
          <w:p w14:paraId="4492E619" w14:textId="77777777" w:rsidR="00644DBB" w:rsidRPr="00BE4246" w:rsidRDefault="00644DBB" w:rsidP="008B6496">
            <w:pPr>
              <w:jc w:val="center"/>
              <w:rPr>
                <w:b/>
              </w:rPr>
            </w:pPr>
            <w:r w:rsidRPr="00BE4246">
              <w:rPr>
                <w:b/>
              </w:rPr>
              <w:t>UNIT OF MEASURE</w:t>
            </w:r>
          </w:p>
        </w:tc>
      </w:tr>
      <w:tr w:rsidR="00644DBB" w14:paraId="3E4AFC6A" w14:textId="77777777" w:rsidTr="008B6496">
        <w:tc>
          <w:tcPr>
            <w:tcW w:w="1318" w:type="dxa"/>
          </w:tcPr>
          <w:p w14:paraId="49BB76A0" w14:textId="77777777" w:rsidR="00644DBB" w:rsidRDefault="00644DBB" w:rsidP="008B6496">
            <w:pPr>
              <w:jc w:val="center"/>
            </w:pPr>
            <w:r>
              <w:t>51</w:t>
            </w:r>
          </w:p>
        </w:tc>
        <w:tc>
          <w:tcPr>
            <w:tcW w:w="6237" w:type="dxa"/>
          </w:tcPr>
          <w:p w14:paraId="37C2AF7E" w14:textId="77777777" w:rsidR="00644DBB" w:rsidRDefault="00644DBB" w:rsidP="008B6496">
            <w:r>
              <w:t>Bobcat, Small</w:t>
            </w:r>
          </w:p>
        </w:tc>
        <w:tc>
          <w:tcPr>
            <w:tcW w:w="1890" w:type="dxa"/>
          </w:tcPr>
          <w:p w14:paraId="42D346AC" w14:textId="77777777" w:rsidR="00644DBB" w:rsidRDefault="00644DBB" w:rsidP="008B6496">
            <w:pPr>
              <w:jc w:val="center"/>
            </w:pPr>
            <w:r>
              <w:t>Hourly</w:t>
            </w:r>
          </w:p>
        </w:tc>
      </w:tr>
      <w:tr w:rsidR="00644DBB" w14:paraId="3A155445" w14:textId="77777777" w:rsidTr="008B6496">
        <w:tc>
          <w:tcPr>
            <w:tcW w:w="1318" w:type="dxa"/>
          </w:tcPr>
          <w:p w14:paraId="5DC256BB" w14:textId="77777777" w:rsidR="00644DBB" w:rsidRDefault="00644DBB" w:rsidP="008B6496">
            <w:pPr>
              <w:jc w:val="center"/>
            </w:pPr>
            <w:r>
              <w:t>52</w:t>
            </w:r>
          </w:p>
        </w:tc>
        <w:tc>
          <w:tcPr>
            <w:tcW w:w="6237" w:type="dxa"/>
          </w:tcPr>
          <w:p w14:paraId="0386372D" w14:textId="77777777" w:rsidR="00644DBB" w:rsidRDefault="00644DBB" w:rsidP="008B6496">
            <w:r>
              <w:t>Floor Cleaning System (walk behind)</w:t>
            </w:r>
          </w:p>
        </w:tc>
        <w:tc>
          <w:tcPr>
            <w:tcW w:w="1890" w:type="dxa"/>
          </w:tcPr>
          <w:p w14:paraId="4EFF7AC2" w14:textId="77777777" w:rsidR="00644DBB" w:rsidRDefault="00644DBB" w:rsidP="008B6496">
            <w:pPr>
              <w:jc w:val="center"/>
            </w:pPr>
            <w:r>
              <w:t>Hourly</w:t>
            </w:r>
          </w:p>
        </w:tc>
      </w:tr>
      <w:tr w:rsidR="00644DBB" w14:paraId="387544F1" w14:textId="77777777" w:rsidTr="008B6496">
        <w:tc>
          <w:tcPr>
            <w:tcW w:w="1318" w:type="dxa"/>
          </w:tcPr>
          <w:p w14:paraId="5F4EB534" w14:textId="77777777" w:rsidR="00644DBB" w:rsidRDefault="00644DBB" w:rsidP="008B6496">
            <w:pPr>
              <w:jc w:val="center"/>
            </w:pPr>
            <w:r>
              <w:t>53</w:t>
            </w:r>
          </w:p>
        </w:tc>
        <w:tc>
          <w:tcPr>
            <w:tcW w:w="6237" w:type="dxa"/>
          </w:tcPr>
          <w:p w14:paraId="698A796F" w14:textId="54D78CCB" w:rsidR="00644DBB" w:rsidRDefault="00644DBB" w:rsidP="00C4167A">
            <w:r>
              <w:t>Light, Tower Mobile (400 W diesel)</w:t>
            </w:r>
          </w:p>
        </w:tc>
        <w:tc>
          <w:tcPr>
            <w:tcW w:w="1890" w:type="dxa"/>
          </w:tcPr>
          <w:p w14:paraId="00618699" w14:textId="77777777" w:rsidR="00644DBB" w:rsidRDefault="00644DBB" w:rsidP="008B6496">
            <w:pPr>
              <w:jc w:val="center"/>
            </w:pPr>
            <w:r>
              <w:t>Hourly</w:t>
            </w:r>
          </w:p>
        </w:tc>
      </w:tr>
      <w:tr w:rsidR="00644DBB" w14:paraId="7246BB22" w14:textId="77777777" w:rsidTr="008B6496">
        <w:tc>
          <w:tcPr>
            <w:tcW w:w="1318" w:type="dxa"/>
          </w:tcPr>
          <w:p w14:paraId="05E2B596" w14:textId="77777777" w:rsidR="00644DBB" w:rsidRDefault="00644DBB" w:rsidP="008B6496">
            <w:pPr>
              <w:jc w:val="center"/>
            </w:pPr>
            <w:r>
              <w:t>53</w:t>
            </w:r>
          </w:p>
        </w:tc>
        <w:tc>
          <w:tcPr>
            <w:tcW w:w="6237" w:type="dxa"/>
          </w:tcPr>
          <w:p w14:paraId="655CE9CC" w14:textId="77777777" w:rsidR="00644DBB" w:rsidRDefault="00644DBB" w:rsidP="008B6496">
            <w:r>
              <w:t>Oven, Convection - Convection Drying (ULT)</w:t>
            </w:r>
          </w:p>
        </w:tc>
        <w:tc>
          <w:tcPr>
            <w:tcW w:w="1890" w:type="dxa"/>
          </w:tcPr>
          <w:p w14:paraId="38821AB1" w14:textId="77777777" w:rsidR="00644DBB" w:rsidRDefault="00644DBB" w:rsidP="008B6496">
            <w:pPr>
              <w:jc w:val="center"/>
            </w:pPr>
            <w:r>
              <w:t>Hourly</w:t>
            </w:r>
          </w:p>
        </w:tc>
      </w:tr>
      <w:tr w:rsidR="00644DBB" w14:paraId="1C967DB3" w14:textId="77777777" w:rsidTr="008B6496">
        <w:tc>
          <w:tcPr>
            <w:tcW w:w="1318" w:type="dxa"/>
          </w:tcPr>
          <w:p w14:paraId="1E860875" w14:textId="77777777" w:rsidR="00644DBB" w:rsidRDefault="00644DBB" w:rsidP="008B6496">
            <w:pPr>
              <w:jc w:val="center"/>
            </w:pPr>
            <w:r>
              <w:t>55</w:t>
            </w:r>
          </w:p>
        </w:tc>
        <w:tc>
          <w:tcPr>
            <w:tcW w:w="6237" w:type="dxa"/>
          </w:tcPr>
          <w:p w14:paraId="16FF22C9" w14:textId="77777777" w:rsidR="00644DBB" w:rsidRDefault="00644DBB" w:rsidP="008B6496">
            <w:r>
              <w:t>Oven, Vacuum (large)</w:t>
            </w:r>
          </w:p>
        </w:tc>
        <w:tc>
          <w:tcPr>
            <w:tcW w:w="1890" w:type="dxa"/>
          </w:tcPr>
          <w:p w14:paraId="54E627EC" w14:textId="77777777" w:rsidR="00644DBB" w:rsidRDefault="00644DBB" w:rsidP="008B6496">
            <w:pPr>
              <w:jc w:val="center"/>
            </w:pPr>
            <w:r>
              <w:t>Hourly</w:t>
            </w:r>
          </w:p>
        </w:tc>
      </w:tr>
      <w:tr w:rsidR="00644DBB" w14:paraId="3C147949" w14:textId="77777777" w:rsidTr="008B6496">
        <w:tc>
          <w:tcPr>
            <w:tcW w:w="1318" w:type="dxa"/>
          </w:tcPr>
          <w:p w14:paraId="54610442" w14:textId="77777777" w:rsidR="00644DBB" w:rsidRDefault="00644DBB" w:rsidP="008B6496">
            <w:pPr>
              <w:jc w:val="center"/>
            </w:pPr>
            <w:r>
              <w:t>56</w:t>
            </w:r>
          </w:p>
        </w:tc>
        <w:tc>
          <w:tcPr>
            <w:tcW w:w="6237" w:type="dxa"/>
          </w:tcPr>
          <w:p w14:paraId="28ED35B7" w14:textId="77777777" w:rsidR="00644DBB" w:rsidRDefault="00644DBB" w:rsidP="008B6496">
            <w:r>
              <w:t>Ozone Generator</w:t>
            </w:r>
          </w:p>
        </w:tc>
        <w:tc>
          <w:tcPr>
            <w:tcW w:w="1890" w:type="dxa"/>
          </w:tcPr>
          <w:p w14:paraId="2F3269E0" w14:textId="77777777" w:rsidR="00644DBB" w:rsidRDefault="00644DBB" w:rsidP="008B6496">
            <w:pPr>
              <w:jc w:val="center"/>
            </w:pPr>
            <w:r>
              <w:t>Hourly</w:t>
            </w:r>
          </w:p>
        </w:tc>
      </w:tr>
      <w:tr w:rsidR="00644DBB" w14:paraId="51459D8F" w14:textId="77777777" w:rsidTr="008B6496">
        <w:tc>
          <w:tcPr>
            <w:tcW w:w="1318" w:type="dxa"/>
          </w:tcPr>
          <w:p w14:paraId="787DC739" w14:textId="77777777" w:rsidR="00644DBB" w:rsidRDefault="00644DBB" w:rsidP="008B6496">
            <w:pPr>
              <w:jc w:val="center"/>
            </w:pPr>
            <w:r>
              <w:t>57</w:t>
            </w:r>
          </w:p>
        </w:tc>
        <w:tc>
          <w:tcPr>
            <w:tcW w:w="6237" w:type="dxa"/>
          </w:tcPr>
          <w:p w14:paraId="0C50D085" w14:textId="77777777" w:rsidR="00644DBB" w:rsidRDefault="00644DBB" w:rsidP="008B6496">
            <w:r>
              <w:t>Pump, Sump/Flood</w:t>
            </w:r>
          </w:p>
        </w:tc>
        <w:tc>
          <w:tcPr>
            <w:tcW w:w="1890" w:type="dxa"/>
          </w:tcPr>
          <w:p w14:paraId="135C26B5" w14:textId="77777777" w:rsidR="00644DBB" w:rsidRDefault="00644DBB" w:rsidP="008B6496">
            <w:pPr>
              <w:jc w:val="center"/>
            </w:pPr>
            <w:r>
              <w:t>Hourly</w:t>
            </w:r>
          </w:p>
        </w:tc>
      </w:tr>
      <w:tr w:rsidR="00644DBB" w14:paraId="062273CA" w14:textId="77777777" w:rsidTr="008B6496">
        <w:tc>
          <w:tcPr>
            <w:tcW w:w="1318" w:type="dxa"/>
          </w:tcPr>
          <w:p w14:paraId="76BA4C70" w14:textId="77777777" w:rsidR="00644DBB" w:rsidRDefault="00644DBB" w:rsidP="008B6496">
            <w:pPr>
              <w:jc w:val="center"/>
            </w:pPr>
            <w:r>
              <w:t>58</w:t>
            </w:r>
          </w:p>
        </w:tc>
        <w:tc>
          <w:tcPr>
            <w:tcW w:w="6237" w:type="dxa"/>
          </w:tcPr>
          <w:p w14:paraId="64136E8E" w14:textId="77777777" w:rsidR="00644DBB" w:rsidRDefault="00644DBB" w:rsidP="008B6496">
            <w:r>
              <w:t>Scaffolding Section</w:t>
            </w:r>
          </w:p>
        </w:tc>
        <w:tc>
          <w:tcPr>
            <w:tcW w:w="1890" w:type="dxa"/>
          </w:tcPr>
          <w:p w14:paraId="58851FD1" w14:textId="77777777" w:rsidR="00644DBB" w:rsidRDefault="00644DBB" w:rsidP="008B6496">
            <w:pPr>
              <w:jc w:val="center"/>
            </w:pPr>
            <w:r>
              <w:t>Hourly</w:t>
            </w:r>
          </w:p>
        </w:tc>
      </w:tr>
      <w:tr w:rsidR="00644DBB" w14:paraId="5399F66F" w14:textId="77777777" w:rsidTr="008B6496">
        <w:tc>
          <w:tcPr>
            <w:tcW w:w="1318" w:type="dxa"/>
          </w:tcPr>
          <w:p w14:paraId="72C0BE35" w14:textId="77777777" w:rsidR="00644DBB" w:rsidRDefault="00644DBB" w:rsidP="008B6496">
            <w:pPr>
              <w:jc w:val="center"/>
            </w:pPr>
            <w:r>
              <w:t>59</w:t>
            </w:r>
          </w:p>
        </w:tc>
        <w:tc>
          <w:tcPr>
            <w:tcW w:w="6237" w:type="dxa"/>
          </w:tcPr>
          <w:p w14:paraId="674DEF70" w14:textId="77777777" w:rsidR="00644DBB" w:rsidRDefault="00644DBB" w:rsidP="008B6496">
            <w:r>
              <w:t>Sprayer, Airless H.P.</w:t>
            </w:r>
          </w:p>
        </w:tc>
        <w:tc>
          <w:tcPr>
            <w:tcW w:w="1890" w:type="dxa"/>
          </w:tcPr>
          <w:p w14:paraId="33E78304" w14:textId="77777777" w:rsidR="00644DBB" w:rsidRDefault="00644DBB" w:rsidP="008B6496">
            <w:pPr>
              <w:jc w:val="center"/>
            </w:pPr>
            <w:r>
              <w:t>Hourly</w:t>
            </w:r>
          </w:p>
        </w:tc>
      </w:tr>
      <w:tr w:rsidR="00644DBB" w14:paraId="759BF224" w14:textId="77777777" w:rsidTr="008B6496">
        <w:tc>
          <w:tcPr>
            <w:tcW w:w="1318" w:type="dxa"/>
          </w:tcPr>
          <w:p w14:paraId="548FF330" w14:textId="77777777" w:rsidR="00644DBB" w:rsidRDefault="00644DBB" w:rsidP="008B6496">
            <w:pPr>
              <w:jc w:val="center"/>
            </w:pPr>
            <w:r>
              <w:t>60</w:t>
            </w:r>
          </w:p>
        </w:tc>
        <w:tc>
          <w:tcPr>
            <w:tcW w:w="6237" w:type="dxa"/>
          </w:tcPr>
          <w:p w14:paraId="317163BC" w14:textId="77777777" w:rsidR="00644DBB" w:rsidRDefault="00644DBB" w:rsidP="008B6496">
            <w:r>
              <w:t>Steam Cleaner</w:t>
            </w:r>
          </w:p>
        </w:tc>
        <w:tc>
          <w:tcPr>
            <w:tcW w:w="1890" w:type="dxa"/>
          </w:tcPr>
          <w:p w14:paraId="660C0154" w14:textId="77777777" w:rsidR="00644DBB" w:rsidRDefault="00644DBB" w:rsidP="008B6496">
            <w:pPr>
              <w:jc w:val="center"/>
            </w:pPr>
            <w:r>
              <w:t>Hourly</w:t>
            </w:r>
          </w:p>
        </w:tc>
      </w:tr>
      <w:tr w:rsidR="00644DBB" w14:paraId="59CCEEEE" w14:textId="77777777" w:rsidTr="008B6496">
        <w:tc>
          <w:tcPr>
            <w:tcW w:w="1318" w:type="dxa"/>
          </w:tcPr>
          <w:p w14:paraId="7AA54E3A" w14:textId="77777777" w:rsidR="00644DBB" w:rsidRDefault="00644DBB" w:rsidP="008B6496">
            <w:pPr>
              <w:jc w:val="center"/>
            </w:pPr>
            <w:r>
              <w:t>61</w:t>
            </w:r>
          </w:p>
        </w:tc>
        <w:tc>
          <w:tcPr>
            <w:tcW w:w="6237" w:type="dxa"/>
          </w:tcPr>
          <w:p w14:paraId="32B710B7" w14:textId="77777777" w:rsidR="00644DBB" w:rsidRDefault="00644DBB" w:rsidP="008B6496">
            <w:r>
              <w:t>Vacuum, HEPA</w:t>
            </w:r>
          </w:p>
        </w:tc>
        <w:tc>
          <w:tcPr>
            <w:tcW w:w="1890" w:type="dxa"/>
          </w:tcPr>
          <w:p w14:paraId="340909E2" w14:textId="77777777" w:rsidR="00644DBB" w:rsidRDefault="00644DBB" w:rsidP="008B6496">
            <w:pPr>
              <w:jc w:val="center"/>
            </w:pPr>
            <w:r>
              <w:t>Hourly</w:t>
            </w:r>
          </w:p>
        </w:tc>
      </w:tr>
      <w:tr w:rsidR="00644DBB" w14:paraId="41967473" w14:textId="77777777" w:rsidTr="008B6496">
        <w:tc>
          <w:tcPr>
            <w:tcW w:w="1318" w:type="dxa"/>
          </w:tcPr>
          <w:p w14:paraId="25F6F369" w14:textId="77777777" w:rsidR="00644DBB" w:rsidRDefault="00644DBB" w:rsidP="008B6496">
            <w:pPr>
              <w:jc w:val="center"/>
            </w:pPr>
            <w:r>
              <w:t>62</w:t>
            </w:r>
          </w:p>
        </w:tc>
        <w:tc>
          <w:tcPr>
            <w:tcW w:w="6237" w:type="dxa"/>
          </w:tcPr>
          <w:p w14:paraId="0DE4B98C" w14:textId="77777777" w:rsidR="00644DBB" w:rsidRDefault="00644DBB" w:rsidP="008B6496">
            <w:r>
              <w:t>Vacuum, Upright</w:t>
            </w:r>
          </w:p>
        </w:tc>
        <w:tc>
          <w:tcPr>
            <w:tcW w:w="1890" w:type="dxa"/>
          </w:tcPr>
          <w:p w14:paraId="1AAEDE64" w14:textId="77777777" w:rsidR="00644DBB" w:rsidRDefault="00644DBB" w:rsidP="008B6496">
            <w:pPr>
              <w:jc w:val="center"/>
            </w:pPr>
            <w:r>
              <w:t>Hourly</w:t>
            </w:r>
          </w:p>
        </w:tc>
      </w:tr>
      <w:tr w:rsidR="00644DBB" w14:paraId="304E53CC" w14:textId="77777777" w:rsidTr="008B6496">
        <w:tc>
          <w:tcPr>
            <w:tcW w:w="1318" w:type="dxa"/>
          </w:tcPr>
          <w:p w14:paraId="43FE3C9D" w14:textId="77777777" w:rsidR="00644DBB" w:rsidRDefault="00644DBB" w:rsidP="008B6496">
            <w:pPr>
              <w:jc w:val="center"/>
            </w:pPr>
            <w:r>
              <w:t>63</w:t>
            </w:r>
          </w:p>
        </w:tc>
        <w:tc>
          <w:tcPr>
            <w:tcW w:w="6237" w:type="dxa"/>
          </w:tcPr>
          <w:p w14:paraId="0B682EE7" w14:textId="77777777" w:rsidR="00644DBB" w:rsidRDefault="00644DBB" w:rsidP="008B6496">
            <w:r>
              <w:t>Vacuum, Wet/Dry</w:t>
            </w:r>
          </w:p>
        </w:tc>
        <w:tc>
          <w:tcPr>
            <w:tcW w:w="1890" w:type="dxa"/>
          </w:tcPr>
          <w:p w14:paraId="36DBFB8E" w14:textId="77777777" w:rsidR="00644DBB" w:rsidRDefault="00644DBB" w:rsidP="008B6496">
            <w:pPr>
              <w:jc w:val="center"/>
            </w:pPr>
            <w:r>
              <w:t>Hourly</w:t>
            </w:r>
          </w:p>
        </w:tc>
      </w:tr>
      <w:tr w:rsidR="00644DBB" w14:paraId="3905AE4B" w14:textId="77777777" w:rsidTr="008B6496">
        <w:tc>
          <w:tcPr>
            <w:tcW w:w="1318" w:type="dxa"/>
          </w:tcPr>
          <w:p w14:paraId="47F19173" w14:textId="77777777" w:rsidR="00644DBB" w:rsidRDefault="00644DBB" w:rsidP="008B6496">
            <w:pPr>
              <w:jc w:val="center"/>
            </w:pPr>
            <w:r>
              <w:t>64</w:t>
            </w:r>
          </w:p>
        </w:tc>
        <w:tc>
          <w:tcPr>
            <w:tcW w:w="6237" w:type="dxa"/>
          </w:tcPr>
          <w:p w14:paraId="1965C88A" w14:textId="77777777" w:rsidR="00644DBB" w:rsidRDefault="00644DBB" w:rsidP="008B6496">
            <w:r>
              <w:t>Washer, High Pressure (hot)</w:t>
            </w:r>
          </w:p>
        </w:tc>
        <w:tc>
          <w:tcPr>
            <w:tcW w:w="1890" w:type="dxa"/>
          </w:tcPr>
          <w:p w14:paraId="70CB0EDA" w14:textId="77777777" w:rsidR="00644DBB" w:rsidRDefault="00644DBB" w:rsidP="008B6496">
            <w:pPr>
              <w:jc w:val="center"/>
            </w:pPr>
            <w:r w:rsidRPr="005A6215">
              <w:t>Hourly</w:t>
            </w:r>
          </w:p>
        </w:tc>
      </w:tr>
      <w:tr w:rsidR="00644DBB" w14:paraId="5460B5E0" w14:textId="77777777" w:rsidTr="008B6496">
        <w:tc>
          <w:tcPr>
            <w:tcW w:w="1318" w:type="dxa"/>
          </w:tcPr>
          <w:p w14:paraId="29FC38B5" w14:textId="77777777" w:rsidR="00644DBB" w:rsidRDefault="00644DBB" w:rsidP="008B6496">
            <w:pPr>
              <w:jc w:val="center"/>
            </w:pPr>
            <w:r>
              <w:t>65</w:t>
            </w:r>
          </w:p>
        </w:tc>
        <w:tc>
          <w:tcPr>
            <w:tcW w:w="6237" w:type="dxa"/>
          </w:tcPr>
          <w:p w14:paraId="4C1839D7" w14:textId="77777777" w:rsidR="00644DBB" w:rsidRDefault="00644DBB" w:rsidP="008B6496">
            <w:r>
              <w:t>Portable Holding Tank (550 gallon)</w:t>
            </w:r>
          </w:p>
        </w:tc>
        <w:tc>
          <w:tcPr>
            <w:tcW w:w="1890" w:type="dxa"/>
          </w:tcPr>
          <w:p w14:paraId="586FCEE3" w14:textId="77777777" w:rsidR="00644DBB" w:rsidRDefault="00644DBB" w:rsidP="008B6496">
            <w:pPr>
              <w:jc w:val="center"/>
            </w:pPr>
            <w:r w:rsidRPr="005A6215">
              <w:t>Hourly</w:t>
            </w:r>
          </w:p>
        </w:tc>
      </w:tr>
      <w:tr w:rsidR="00644DBB" w14:paraId="77C48F20" w14:textId="77777777" w:rsidTr="008B6496">
        <w:tc>
          <w:tcPr>
            <w:tcW w:w="1318" w:type="dxa"/>
          </w:tcPr>
          <w:p w14:paraId="1D2E434B" w14:textId="77777777" w:rsidR="00644DBB" w:rsidRDefault="00644DBB" w:rsidP="008B6496">
            <w:pPr>
              <w:jc w:val="center"/>
            </w:pPr>
            <w:r>
              <w:t>66</w:t>
            </w:r>
          </w:p>
        </w:tc>
        <w:tc>
          <w:tcPr>
            <w:tcW w:w="6237" w:type="dxa"/>
          </w:tcPr>
          <w:p w14:paraId="12D863D3" w14:textId="77777777" w:rsidR="00644DBB" w:rsidRDefault="00644DBB" w:rsidP="008B6496">
            <w:r>
              <w:t>Portable Holding Tank (1,000 gallon)</w:t>
            </w:r>
          </w:p>
        </w:tc>
        <w:tc>
          <w:tcPr>
            <w:tcW w:w="1890" w:type="dxa"/>
          </w:tcPr>
          <w:p w14:paraId="127A4563" w14:textId="77777777" w:rsidR="00644DBB" w:rsidRDefault="00644DBB" w:rsidP="008B6496">
            <w:pPr>
              <w:jc w:val="center"/>
            </w:pPr>
            <w:r w:rsidRPr="005A6215">
              <w:t>Hourly</w:t>
            </w:r>
          </w:p>
        </w:tc>
      </w:tr>
      <w:tr w:rsidR="00644DBB" w14:paraId="26013D20" w14:textId="77777777" w:rsidTr="008B6496">
        <w:tc>
          <w:tcPr>
            <w:tcW w:w="1318" w:type="dxa"/>
          </w:tcPr>
          <w:p w14:paraId="4AB3A640" w14:textId="77777777" w:rsidR="00644DBB" w:rsidRDefault="00644DBB" w:rsidP="008B6496">
            <w:pPr>
              <w:jc w:val="center"/>
            </w:pPr>
            <w:r>
              <w:lastRenderedPageBreak/>
              <w:t>67</w:t>
            </w:r>
          </w:p>
        </w:tc>
        <w:tc>
          <w:tcPr>
            <w:tcW w:w="6237" w:type="dxa"/>
          </w:tcPr>
          <w:p w14:paraId="68FDC72E" w14:textId="77777777" w:rsidR="00644DBB" w:rsidRDefault="00644DBB" w:rsidP="008B6496">
            <w:r>
              <w:t>Rental Equipment: All-inclusive Percentage Mark-up for Rental Equipment</w:t>
            </w:r>
          </w:p>
        </w:tc>
        <w:tc>
          <w:tcPr>
            <w:tcW w:w="1890" w:type="dxa"/>
          </w:tcPr>
          <w:p w14:paraId="6ACF190F" w14:textId="77777777" w:rsidR="00644DBB" w:rsidRDefault="00644DBB" w:rsidP="008B6496">
            <w:pPr>
              <w:jc w:val="center"/>
            </w:pPr>
            <w:r>
              <w:t>Percent</w:t>
            </w:r>
          </w:p>
        </w:tc>
      </w:tr>
    </w:tbl>
    <w:p w14:paraId="52F12432" w14:textId="77777777" w:rsidR="003F2927" w:rsidRDefault="003F2927" w:rsidP="00C9688E">
      <w:pPr>
        <w:spacing w:after="0" w:line="240" w:lineRule="auto"/>
        <w:jc w:val="both"/>
      </w:pPr>
    </w:p>
    <w:p w14:paraId="0DE900A1" w14:textId="1B3EF752" w:rsidR="00C9688E" w:rsidRDefault="00C9688E" w:rsidP="00C9688E">
      <w:pPr>
        <w:spacing w:after="0" w:line="240" w:lineRule="auto"/>
        <w:jc w:val="both"/>
        <w:rPr>
          <w:rFonts w:cstheme="minorHAnsi"/>
        </w:rPr>
      </w:pPr>
      <w:r w:rsidRPr="00C9688E">
        <w:t xml:space="preserve">The Bidder must bid on </w:t>
      </w:r>
      <w:r w:rsidRPr="00BE4246">
        <w:rPr>
          <w:b/>
        </w:rPr>
        <w:t>all</w:t>
      </w:r>
      <w:r w:rsidRPr="00C9688E">
        <w:t xml:space="preserve"> </w:t>
      </w:r>
      <w:r w:rsidR="009969B3">
        <w:t>Price Line</w:t>
      </w:r>
      <w:r w:rsidRPr="00C9688E">
        <w:t xml:space="preserve">s within a Region to be considered for </w:t>
      </w:r>
      <w:r>
        <w:t xml:space="preserve">award of the respective Region. </w:t>
      </w:r>
      <w:r w:rsidRPr="001D2661">
        <w:rPr>
          <w:rFonts w:cstheme="minorHAnsi"/>
        </w:rPr>
        <w:t xml:space="preserve">Failure to submit pricing for all </w:t>
      </w:r>
      <w:r w:rsidR="009969B3">
        <w:rPr>
          <w:rFonts w:cstheme="minorHAnsi"/>
        </w:rPr>
        <w:t>Price Line</w:t>
      </w:r>
      <w:r>
        <w:rPr>
          <w:rFonts w:cstheme="minorHAnsi"/>
        </w:rPr>
        <w:t>s</w:t>
      </w:r>
      <w:r w:rsidRPr="001D2661">
        <w:rPr>
          <w:rFonts w:cstheme="minorHAnsi"/>
        </w:rPr>
        <w:t xml:space="preserve"> within a </w:t>
      </w:r>
      <w:r>
        <w:rPr>
          <w:rFonts w:cstheme="minorHAnsi"/>
        </w:rPr>
        <w:t xml:space="preserve">Region </w:t>
      </w:r>
      <w:r w:rsidRPr="001D2661">
        <w:rPr>
          <w:rFonts w:cstheme="minorHAnsi"/>
        </w:rPr>
        <w:t xml:space="preserve">will result in the Bidder’s Quote being deemed non-responsive for that </w:t>
      </w:r>
      <w:r>
        <w:rPr>
          <w:rFonts w:cstheme="minorHAnsi"/>
        </w:rPr>
        <w:t>Region</w:t>
      </w:r>
      <w:r w:rsidRPr="001D2661">
        <w:rPr>
          <w:rFonts w:cstheme="minorHAnsi"/>
        </w:rPr>
        <w:t>.</w:t>
      </w:r>
      <w:r w:rsidRPr="00C9688E">
        <w:t xml:space="preserve"> </w:t>
      </w:r>
      <w:r>
        <w:rPr>
          <w:rFonts w:cstheme="minorHAnsi"/>
        </w:rPr>
        <w:t>If a</w:t>
      </w:r>
      <w:r w:rsidRPr="00C9688E">
        <w:rPr>
          <w:rFonts w:cstheme="minorHAnsi"/>
        </w:rPr>
        <w:t xml:space="preserve"> Bidder is awarded a specific Region, it </w:t>
      </w:r>
      <w:r w:rsidRPr="00BE4246">
        <w:rPr>
          <w:rFonts w:cstheme="minorHAnsi"/>
          <w:b/>
        </w:rPr>
        <w:t>must</w:t>
      </w:r>
      <w:r w:rsidRPr="00C9688E">
        <w:rPr>
          <w:rFonts w:cstheme="minorHAnsi"/>
        </w:rPr>
        <w:t xml:space="preserve"> service all counties and Using Age</w:t>
      </w:r>
      <w:r>
        <w:rPr>
          <w:rFonts w:cstheme="minorHAnsi"/>
        </w:rPr>
        <w:t>ncies within that entire Region.</w:t>
      </w:r>
    </w:p>
    <w:p w14:paraId="3BA19C8D" w14:textId="77777777" w:rsidR="00EA7342" w:rsidRDefault="00EA7342" w:rsidP="00EA7342">
      <w:pPr>
        <w:spacing w:after="0" w:line="240" w:lineRule="auto"/>
        <w:jc w:val="both"/>
        <w:rPr>
          <w:rFonts w:cstheme="minorHAnsi"/>
          <w:szCs w:val="20"/>
        </w:rPr>
      </w:pPr>
    </w:p>
    <w:p w14:paraId="2C8BF904" w14:textId="5B6645F6" w:rsidR="00EA7342" w:rsidRDefault="00EA7342" w:rsidP="00EA7342">
      <w:pPr>
        <w:spacing w:after="0" w:line="240" w:lineRule="auto"/>
        <w:jc w:val="both"/>
        <w:rPr>
          <w:rFonts w:cstheme="minorHAnsi"/>
          <w:szCs w:val="20"/>
        </w:rPr>
      </w:pPr>
      <w:r>
        <w:rPr>
          <w:rFonts w:cstheme="minorHAnsi"/>
          <w:szCs w:val="20"/>
        </w:rPr>
        <w:t xml:space="preserve">Price Lines </w:t>
      </w:r>
      <w:r w:rsidR="00C354F0">
        <w:rPr>
          <w:rFonts w:cstheme="minorHAnsi"/>
          <w:szCs w:val="20"/>
        </w:rPr>
        <w:t>#</w:t>
      </w:r>
      <w:r>
        <w:rPr>
          <w:rFonts w:cstheme="minorHAnsi"/>
          <w:szCs w:val="20"/>
        </w:rPr>
        <w:t xml:space="preserve">2 – 66 on the State-Supplied Price Sheet shall be </w:t>
      </w:r>
      <w:r w:rsidR="006D1A64">
        <w:rPr>
          <w:rFonts w:cstheme="minorHAnsi"/>
          <w:szCs w:val="20"/>
        </w:rPr>
        <w:t>all</w:t>
      </w:r>
      <w:r>
        <w:rPr>
          <w:rFonts w:cstheme="minorHAnsi"/>
          <w:szCs w:val="20"/>
        </w:rPr>
        <w:t>-</w:t>
      </w:r>
      <w:r w:rsidR="006D1A64">
        <w:rPr>
          <w:rFonts w:cstheme="minorHAnsi"/>
          <w:szCs w:val="20"/>
        </w:rPr>
        <w:t>inclusive hourly rates</w:t>
      </w:r>
      <w:r>
        <w:rPr>
          <w:rFonts w:cstheme="minorHAnsi"/>
          <w:szCs w:val="20"/>
        </w:rPr>
        <w:t xml:space="preserve">. These prices shall include </w:t>
      </w:r>
      <w:r w:rsidRPr="00081298">
        <w:rPr>
          <w:rFonts w:cstheme="minorHAnsi"/>
          <w:szCs w:val="20"/>
        </w:rPr>
        <w:t xml:space="preserve">all direct and indirect costs including, but not limited to: </w:t>
      </w:r>
      <w:r w:rsidRPr="00EA7342">
        <w:rPr>
          <w:rFonts w:cstheme="minorHAnsi"/>
          <w:szCs w:val="20"/>
        </w:rPr>
        <w:t xml:space="preserve">clerical fees, overhead and profit fees, office supplies, </w:t>
      </w:r>
      <w:r>
        <w:rPr>
          <w:rFonts w:cstheme="minorHAnsi"/>
          <w:szCs w:val="20"/>
        </w:rPr>
        <w:t xml:space="preserve">and </w:t>
      </w:r>
      <w:r w:rsidRPr="00EA7342">
        <w:rPr>
          <w:rFonts w:cstheme="minorHAnsi"/>
          <w:szCs w:val="20"/>
        </w:rPr>
        <w:t>transportation of personnel and equipment</w:t>
      </w:r>
      <w:r>
        <w:rPr>
          <w:rFonts w:cstheme="minorHAnsi"/>
          <w:szCs w:val="20"/>
        </w:rPr>
        <w:t>.</w:t>
      </w:r>
    </w:p>
    <w:p w14:paraId="4EF866ED" w14:textId="77777777" w:rsidR="00EA7342" w:rsidRDefault="00EA7342" w:rsidP="00EA7342">
      <w:pPr>
        <w:spacing w:after="0" w:line="240" w:lineRule="auto"/>
        <w:jc w:val="both"/>
        <w:rPr>
          <w:rFonts w:cstheme="minorHAnsi"/>
          <w:szCs w:val="20"/>
        </w:rPr>
      </w:pPr>
    </w:p>
    <w:p w14:paraId="6666B174" w14:textId="24D329A2" w:rsidR="00EA7342" w:rsidRDefault="00EA7342" w:rsidP="00EA7342">
      <w:pPr>
        <w:spacing w:after="0" w:line="240" w:lineRule="auto"/>
        <w:jc w:val="both"/>
        <w:rPr>
          <w:rFonts w:cstheme="minorHAnsi"/>
          <w:szCs w:val="20"/>
        </w:rPr>
      </w:pPr>
      <w:r>
        <w:rPr>
          <w:rFonts w:cstheme="minorHAnsi"/>
          <w:szCs w:val="20"/>
        </w:rPr>
        <w:t xml:space="preserve">Price Lines </w:t>
      </w:r>
      <w:r w:rsidR="00C354F0">
        <w:rPr>
          <w:rFonts w:cstheme="minorHAnsi"/>
          <w:szCs w:val="20"/>
        </w:rPr>
        <w:t>#</w:t>
      </w:r>
      <w:r>
        <w:rPr>
          <w:rFonts w:cstheme="minorHAnsi"/>
          <w:szCs w:val="20"/>
        </w:rPr>
        <w:t xml:space="preserve">1 and </w:t>
      </w:r>
      <w:r w:rsidR="006A6BA2">
        <w:rPr>
          <w:rFonts w:cstheme="minorHAnsi"/>
          <w:szCs w:val="20"/>
        </w:rPr>
        <w:t>#</w:t>
      </w:r>
      <w:r>
        <w:rPr>
          <w:rFonts w:cstheme="minorHAnsi"/>
          <w:szCs w:val="20"/>
        </w:rPr>
        <w:t xml:space="preserve">67 shall be </w:t>
      </w:r>
      <w:r w:rsidR="00D50BF2">
        <w:rPr>
          <w:rFonts w:cstheme="minorHAnsi"/>
          <w:szCs w:val="20"/>
        </w:rPr>
        <w:t>All-inclusive P</w:t>
      </w:r>
      <w:r>
        <w:rPr>
          <w:rFonts w:cstheme="minorHAnsi"/>
          <w:szCs w:val="20"/>
        </w:rPr>
        <w:t>ercent</w:t>
      </w:r>
      <w:r w:rsidR="006A6BA2">
        <w:rPr>
          <w:rFonts w:cstheme="minorHAnsi"/>
          <w:szCs w:val="20"/>
        </w:rPr>
        <w:t>age</w:t>
      </w:r>
      <w:r>
        <w:rPr>
          <w:rFonts w:cstheme="minorHAnsi"/>
          <w:szCs w:val="20"/>
        </w:rPr>
        <w:t xml:space="preserve"> </w:t>
      </w:r>
      <w:r w:rsidR="00D50BF2">
        <w:rPr>
          <w:rFonts w:cstheme="minorHAnsi"/>
          <w:szCs w:val="20"/>
        </w:rPr>
        <w:t>M</w:t>
      </w:r>
      <w:r>
        <w:rPr>
          <w:rFonts w:cstheme="minorHAnsi"/>
          <w:szCs w:val="20"/>
        </w:rPr>
        <w:t>ark-ups</w:t>
      </w:r>
      <w:r w:rsidR="00D50BF2">
        <w:rPr>
          <w:rFonts w:cstheme="minorHAnsi"/>
          <w:szCs w:val="20"/>
        </w:rPr>
        <w:t xml:space="preserve"> for</w:t>
      </w:r>
      <w:r w:rsidR="006A6BA2">
        <w:rPr>
          <w:rFonts w:cstheme="minorHAnsi"/>
          <w:szCs w:val="20"/>
        </w:rPr>
        <w:t xml:space="preserve"> Labor</w:t>
      </w:r>
      <w:r w:rsidR="00D50BF2">
        <w:rPr>
          <w:rFonts w:cstheme="minorHAnsi"/>
          <w:szCs w:val="20"/>
        </w:rPr>
        <w:t xml:space="preserve"> Supplies and Materials and for Rental Equipment</w:t>
      </w:r>
      <w:r w:rsidR="00EB0B28">
        <w:rPr>
          <w:rFonts w:cstheme="minorHAnsi"/>
          <w:szCs w:val="20"/>
        </w:rPr>
        <w:t>,</w:t>
      </w:r>
      <w:r w:rsidR="00D50BF2">
        <w:rPr>
          <w:rFonts w:cstheme="minorHAnsi"/>
          <w:szCs w:val="20"/>
        </w:rPr>
        <w:t xml:space="preserve"> respectively</w:t>
      </w:r>
      <w:r>
        <w:rPr>
          <w:rFonts w:cstheme="minorHAnsi"/>
          <w:szCs w:val="20"/>
        </w:rPr>
        <w:t>.</w:t>
      </w:r>
    </w:p>
    <w:p w14:paraId="3A8CB040" w14:textId="77777777" w:rsidR="00C203BB" w:rsidRDefault="00C203BB" w:rsidP="00C203BB">
      <w:pPr>
        <w:spacing w:after="0"/>
        <w:rPr>
          <w:szCs w:val="20"/>
        </w:rPr>
      </w:pPr>
      <w:bookmarkStart w:id="1156" w:name="_Toc194656862"/>
      <w:bookmarkStart w:id="1157" w:name="_Toc194656863"/>
      <w:bookmarkStart w:id="1158" w:name="_Toc194656864"/>
      <w:bookmarkStart w:id="1159" w:name="_Toc194656865"/>
      <w:bookmarkStart w:id="1160" w:name="_Toc194656866"/>
      <w:bookmarkStart w:id="1161" w:name="_Toc194656867"/>
      <w:bookmarkStart w:id="1162" w:name="_Toc194656868"/>
      <w:bookmarkStart w:id="1163" w:name="_Toc194656869"/>
      <w:bookmarkStart w:id="1164" w:name="_Toc194656870"/>
      <w:bookmarkStart w:id="1165" w:name="_Toc194656871"/>
      <w:bookmarkStart w:id="1166" w:name="_Toc194656872"/>
      <w:bookmarkStart w:id="1167" w:name="_Toc194656873"/>
      <w:bookmarkStart w:id="1168" w:name="_Toc194656874"/>
      <w:bookmarkStart w:id="1169" w:name="_Toc194656875"/>
      <w:bookmarkStart w:id="1170" w:name="_Toc194656876"/>
      <w:bookmarkStart w:id="1171" w:name="_Toc194656877"/>
      <w:bookmarkStart w:id="1172" w:name="_Toc194656878"/>
      <w:bookmarkStart w:id="1173" w:name="_Toc194656879"/>
      <w:bookmarkStart w:id="1174" w:name="_Toc194656895"/>
      <w:bookmarkStart w:id="1175" w:name="_Toc194656896"/>
      <w:bookmarkStart w:id="1176" w:name="_Toc194651635"/>
      <w:bookmarkStart w:id="1177" w:name="_Toc194651813"/>
      <w:bookmarkStart w:id="1178" w:name="_Toc194652370"/>
      <w:bookmarkStart w:id="1179" w:name="_Toc194652547"/>
      <w:bookmarkStart w:id="1180" w:name="_Toc194656897"/>
      <w:bookmarkStart w:id="1181" w:name="_Toc194658813"/>
      <w:bookmarkStart w:id="1182" w:name="_Toc194671014"/>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14:paraId="08AE1B12" w14:textId="1C18701A" w:rsidR="00C203BB" w:rsidRPr="009C374B" w:rsidRDefault="00C203BB" w:rsidP="00C203BB">
      <w:pPr>
        <w:spacing w:after="0"/>
        <w:rPr>
          <w:szCs w:val="20"/>
        </w:rPr>
      </w:pPr>
      <w:r w:rsidRPr="009C374B">
        <w:rPr>
          <w:szCs w:val="20"/>
        </w:rPr>
        <w:t xml:space="preserve">Price </w:t>
      </w:r>
      <w:r w:rsidR="00065066">
        <w:rPr>
          <w:szCs w:val="20"/>
        </w:rPr>
        <w:t>L</w:t>
      </w:r>
      <w:r w:rsidR="00065066" w:rsidRPr="009C374B">
        <w:rPr>
          <w:szCs w:val="20"/>
        </w:rPr>
        <w:t xml:space="preserve">ine </w:t>
      </w:r>
      <w:r w:rsidRPr="009C374B">
        <w:rPr>
          <w:szCs w:val="20"/>
        </w:rPr>
        <w:t xml:space="preserve">items are grouped for Quote evaluation purposes only.  Upon </w:t>
      </w:r>
      <w:r>
        <w:rPr>
          <w:szCs w:val="20"/>
        </w:rPr>
        <w:t>Contract</w:t>
      </w:r>
      <w:r w:rsidRPr="009C374B">
        <w:rPr>
          <w:szCs w:val="20"/>
        </w:rPr>
        <w:t xml:space="preserve"> award, Using Agencies will be able to order any </w:t>
      </w:r>
      <w:r w:rsidR="009969B3">
        <w:rPr>
          <w:szCs w:val="20"/>
        </w:rPr>
        <w:t>Price Line</w:t>
      </w:r>
      <w:r w:rsidRPr="009C374B">
        <w:rPr>
          <w:szCs w:val="20"/>
        </w:rPr>
        <w:t>s within the group individually.</w:t>
      </w:r>
    </w:p>
    <w:p w14:paraId="1A514966" w14:textId="77777777" w:rsidR="00C203BB" w:rsidRPr="00111CB8" w:rsidRDefault="00C203BB" w:rsidP="0084189F">
      <w:pPr>
        <w:spacing w:after="0"/>
        <w:rPr>
          <w:szCs w:val="20"/>
        </w:rPr>
      </w:pPr>
    </w:p>
    <w:p w14:paraId="4087A346" w14:textId="5DA0C672"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70915402"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w:t>
      </w:r>
      <w:r w:rsidR="009969B3">
        <w:rPr>
          <w:szCs w:val="20"/>
        </w:rPr>
        <w:t>Price Line</w:t>
      </w:r>
      <w:r w:rsidRPr="0084189F">
        <w:rPr>
          <w:szCs w:val="20"/>
        </w:rPr>
        <w:t xml:space="preserve">s. </w:t>
      </w:r>
    </w:p>
    <w:p w14:paraId="56D81042" w14:textId="7A0A3608" w:rsidR="004A4D37" w:rsidRDefault="004A4D37" w:rsidP="0084189F">
      <w:pPr>
        <w:spacing w:after="0"/>
        <w:rPr>
          <w:szCs w:val="20"/>
        </w:rPr>
      </w:pPr>
    </w:p>
    <w:p w14:paraId="615A4897" w14:textId="384CAF53" w:rsidR="00685E1B" w:rsidRDefault="00685E1B" w:rsidP="00EF5877">
      <w:pPr>
        <w:pStyle w:val="Heading3"/>
      </w:pPr>
      <w:bookmarkStart w:id="1183" w:name="_Toc216257055"/>
      <w:bookmarkStart w:id="1184" w:name="_Toc219889264"/>
      <w:bookmarkStart w:id="1185" w:name="_Toc219889403"/>
      <w:bookmarkStart w:id="1186" w:name="_Toc219894218"/>
      <w:r>
        <w:t xml:space="preserve">Bid-specific </w:t>
      </w:r>
      <w:r w:rsidR="00302306">
        <w:t xml:space="preserve">STATE-SUPPLIED </w:t>
      </w:r>
      <w:r>
        <w:t>price sheet instructions</w:t>
      </w:r>
      <w:bookmarkEnd w:id="1183"/>
      <w:bookmarkEnd w:id="1184"/>
      <w:bookmarkEnd w:id="1185"/>
      <w:bookmarkEnd w:id="1186"/>
      <w:r>
        <w:t xml:space="preserve"> </w:t>
      </w:r>
    </w:p>
    <w:p w14:paraId="0BF4A409" w14:textId="728CA46D" w:rsidR="00685E1B" w:rsidRDefault="00902726" w:rsidP="00685E1B">
      <w:r>
        <w:t>The following steps are intended to provide clarification for Bidders on what is required to submit the State-Supplied Price Sheet. These instructions shall be followed in conjunction with all sub-sections of Section 3.</w:t>
      </w:r>
      <w:r w:rsidR="00CC20D6">
        <w:t>23</w:t>
      </w:r>
      <w:r>
        <w:t xml:space="preserve">, </w:t>
      </w:r>
      <w:r w:rsidRPr="008C32F9">
        <w:rPr>
          <w:i/>
        </w:rPr>
        <w:t>State-Supplied Price Sheet Instructions</w:t>
      </w:r>
      <w:r>
        <w:t xml:space="preserve">. </w:t>
      </w:r>
      <w:r w:rsidR="00685E1B">
        <w:t>The Bidder shall follow the</w:t>
      </w:r>
      <w:r>
        <w:t>se</w:t>
      </w:r>
      <w:r w:rsidR="00685E1B">
        <w:t xml:space="preserve"> instructions for each Region’s State-Supplied Price Sheet that they submit</w:t>
      </w:r>
      <w:r>
        <w:t>.</w:t>
      </w:r>
    </w:p>
    <w:p w14:paraId="0C92FC77" w14:textId="357274E7" w:rsidR="004E16F8" w:rsidRDefault="004E16F8" w:rsidP="004E16F8">
      <w:pPr>
        <w:pStyle w:val="ListParagraph"/>
        <w:numPr>
          <w:ilvl w:val="0"/>
          <w:numId w:val="86"/>
        </w:numPr>
      </w:pPr>
      <w:r w:rsidRPr="004E16F8">
        <w:rPr>
          <w:b/>
        </w:rPr>
        <w:t>Step 1:</w:t>
      </w:r>
      <w:r w:rsidRPr="0078685C">
        <w:t xml:space="preserve"> </w:t>
      </w:r>
      <w:r>
        <w:t xml:space="preserve">Bidders should enter their Company’s legal name at the top of the </w:t>
      </w:r>
      <w:r w:rsidRPr="003F1263">
        <w:t>State-Supplied</w:t>
      </w:r>
      <w:r>
        <w:t xml:space="preserve"> Price Sheet.</w:t>
      </w:r>
    </w:p>
    <w:p w14:paraId="02FB8B94" w14:textId="77777777" w:rsidR="004E16F8" w:rsidRDefault="004E16F8" w:rsidP="00BE4246">
      <w:pPr>
        <w:pStyle w:val="ListParagraph"/>
        <w:numPr>
          <w:ilvl w:val="0"/>
          <w:numId w:val="0"/>
        </w:numPr>
        <w:ind w:left="720"/>
      </w:pPr>
    </w:p>
    <w:p w14:paraId="7DEC10F5" w14:textId="6BC1DE0B" w:rsidR="004E16F8" w:rsidRDefault="004E16F8" w:rsidP="004E16F8">
      <w:pPr>
        <w:pStyle w:val="ListParagraph"/>
        <w:numPr>
          <w:ilvl w:val="0"/>
          <w:numId w:val="86"/>
        </w:numPr>
      </w:pPr>
      <w:r w:rsidRPr="006D14B6">
        <w:rPr>
          <w:b/>
        </w:rPr>
        <w:t>Step 2:</w:t>
      </w:r>
      <w:r>
        <w:t xml:space="preserve"> </w:t>
      </w:r>
      <w:r w:rsidRPr="006D14B6">
        <w:t xml:space="preserve">For Price Line </w:t>
      </w:r>
      <w:r w:rsidR="00234705">
        <w:t>#</w:t>
      </w:r>
      <w:r w:rsidRPr="006D14B6">
        <w:t>1,</w:t>
      </w:r>
      <w:r w:rsidRPr="00EB0B28">
        <w:t xml:space="preserve"> the Bidder</w:t>
      </w:r>
      <w:r>
        <w:t xml:space="preserve"> must submit a percentage mark-up over supplier invoice for </w:t>
      </w:r>
      <w:r w:rsidR="00CC20D6">
        <w:t xml:space="preserve">labor related </w:t>
      </w:r>
      <w:r>
        <w:t>supplies and materials.</w:t>
      </w:r>
    </w:p>
    <w:p w14:paraId="64537BE4" w14:textId="77777777" w:rsidR="004E16F8" w:rsidRPr="009D5B35" w:rsidRDefault="004E16F8" w:rsidP="00BE4246">
      <w:pPr>
        <w:pStyle w:val="ListParagraph"/>
        <w:numPr>
          <w:ilvl w:val="0"/>
          <w:numId w:val="0"/>
        </w:numPr>
        <w:ind w:left="720"/>
      </w:pPr>
    </w:p>
    <w:p w14:paraId="71C4C174" w14:textId="3F864224" w:rsidR="004E16F8" w:rsidRDefault="004E16F8" w:rsidP="004E16F8">
      <w:pPr>
        <w:pStyle w:val="ListParagraph"/>
        <w:numPr>
          <w:ilvl w:val="0"/>
          <w:numId w:val="86"/>
        </w:numPr>
      </w:pPr>
      <w:r>
        <w:rPr>
          <w:b/>
        </w:rPr>
        <w:t xml:space="preserve">Step 3: </w:t>
      </w:r>
      <w:r w:rsidRPr="00CB3BCA">
        <w:t xml:space="preserve">For </w:t>
      </w:r>
      <w:r>
        <w:t xml:space="preserve">Price Lines </w:t>
      </w:r>
      <w:r w:rsidR="00234705">
        <w:t>#</w:t>
      </w:r>
      <w:r>
        <w:t>2 – 15, the Bidder must submit all-inclusive hourly rates of regular time and overtime for all personnel.</w:t>
      </w:r>
      <w:r w:rsidRPr="008131BA">
        <w:t xml:space="preserve"> </w:t>
      </w:r>
      <w:r>
        <w:t>Please note that the all-inclusive hourly rates</w:t>
      </w:r>
      <w:r w:rsidRPr="00172247">
        <w:rPr>
          <w:lang w:val="x-none" w:eastAsia="x-none"/>
        </w:rPr>
        <w:t xml:space="preserve"> </w:t>
      </w:r>
      <w:r>
        <w:rPr>
          <w:lang w:eastAsia="x-none"/>
        </w:rPr>
        <w:t xml:space="preserve">for personnel also </w:t>
      </w:r>
      <w:r w:rsidRPr="00172247">
        <w:rPr>
          <w:lang w:val="x-none" w:eastAsia="x-none"/>
        </w:rPr>
        <w:t>include</w:t>
      </w:r>
      <w:r>
        <w:rPr>
          <w:lang w:eastAsia="x-none"/>
        </w:rPr>
        <w:t>s</w:t>
      </w:r>
      <w:r w:rsidRPr="00172247">
        <w:rPr>
          <w:lang w:val="x-none" w:eastAsia="x-none"/>
        </w:rPr>
        <w:t xml:space="preserve"> the cost of personnel to operate the equipment</w:t>
      </w:r>
      <w:r>
        <w:rPr>
          <w:lang w:eastAsia="x-none"/>
        </w:rPr>
        <w:t xml:space="preserve">. </w:t>
      </w:r>
    </w:p>
    <w:p w14:paraId="243E6100" w14:textId="77777777" w:rsidR="004E16F8" w:rsidRDefault="004E16F8" w:rsidP="00BE4246">
      <w:pPr>
        <w:pStyle w:val="ListParagraph"/>
        <w:numPr>
          <w:ilvl w:val="0"/>
          <w:numId w:val="0"/>
        </w:numPr>
        <w:ind w:left="720"/>
      </w:pPr>
    </w:p>
    <w:p w14:paraId="081BF92C" w14:textId="1CA425F6" w:rsidR="004E16F8" w:rsidRPr="00A32A29" w:rsidRDefault="004E16F8" w:rsidP="004E16F8">
      <w:pPr>
        <w:pStyle w:val="ListParagraph"/>
        <w:numPr>
          <w:ilvl w:val="0"/>
          <w:numId w:val="86"/>
        </w:numPr>
        <w:contextualSpacing/>
      </w:pPr>
      <w:r>
        <w:rPr>
          <w:b/>
        </w:rPr>
        <w:t xml:space="preserve">Step 4: </w:t>
      </w:r>
      <w:r w:rsidRPr="00CB3BCA">
        <w:t xml:space="preserve">For Price Lines </w:t>
      </w:r>
      <w:r w:rsidR="00234705">
        <w:t>#</w:t>
      </w:r>
      <w:r w:rsidRPr="00CB3BCA">
        <w:t xml:space="preserve">16 – 66, </w:t>
      </w:r>
      <w:r>
        <w:t>the Bidder must submit all-inclusive hourly rates for all equipment. The Bidder</w:t>
      </w:r>
      <w:r w:rsidRPr="001C7B1B">
        <w:t xml:space="preserve"> equipment rates </w:t>
      </w:r>
      <w:r>
        <w:t>shall</w:t>
      </w:r>
      <w:r w:rsidRPr="001C7B1B">
        <w:t xml:space="preserve"> include fuel</w:t>
      </w:r>
      <w:r w:rsidRPr="00F55897">
        <w:t xml:space="preserve"> and normal maintenance</w:t>
      </w:r>
      <w:r w:rsidRPr="001C7B1B">
        <w:t xml:space="preserve">, </w:t>
      </w:r>
      <w:r>
        <w:t>since t</w:t>
      </w:r>
      <w:r w:rsidRPr="001C7B1B">
        <w:t xml:space="preserve">he Using Agency will not provide separate compensation for </w:t>
      </w:r>
      <w:r w:rsidRPr="00F55897">
        <w:t>fuel and normal maintenance</w:t>
      </w:r>
      <w:r>
        <w:t>.</w:t>
      </w:r>
    </w:p>
    <w:p w14:paraId="3432BAFE" w14:textId="77777777" w:rsidR="004E16F8" w:rsidRDefault="004E16F8" w:rsidP="00BE4246">
      <w:pPr>
        <w:pStyle w:val="ListParagraph"/>
        <w:numPr>
          <w:ilvl w:val="0"/>
          <w:numId w:val="0"/>
        </w:numPr>
        <w:ind w:left="720"/>
      </w:pPr>
    </w:p>
    <w:p w14:paraId="193C69FC" w14:textId="605121C3" w:rsidR="004E16F8" w:rsidRPr="001C7B1B" w:rsidRDefault="004E16F8" w:rsidP="004E16F8">
      <w:pPr>
        <w:pStyle w:val="ListParagraph"/>
        <w:numPr>
          <w:ilvl w:val="0"/>
          <w:numId w:val="86"/>
        </w:numPr>
        <w:contextualSpacing/>
      </w:pPr>
      <w:r>
        <w:rPr>
          <w:b/>
        </w:rPr>
        <w:t xml:space="preserve">Step 5: </w:t>
      </w:r>
      <w:r w:rsidRPr="00CB3BCA">
        <w:t xml:space="preserve">For Price Line </w:t>
      </w:r>
      <w:r w:rsidR="00234705">
        <w:t>#</w:t>
      </w:r>
      <w:r w:rsidRPr="00CB3BCA">
        <w:t>67,</w:t>
      </w:r>
      <w:r>
        <w:t xml:space="preserve"> the Bidder must submit</w:t>
      </w:r>
      <w:r w:rsidRPr="00D2542F">
        <w:t xml:space="preserve"> </w:t>
      </w:r>
      <w:r>
        <w:t xml:space="preserve">an all-inclusive percentage mark-up for rental equipment. This Price Line is for equipment not covered by Price Lines </w:t>
      </w:r>
      <w:r w:rsidR="00234705">
        <w:t>#</w:t>
      </w:r>
      <w:r>
        <w:t>16 – 66. The all-inclusive percentage mark-up for rental equipment</w:t>
      </w:r>
      <w:r w:rsidRPr="001C7B1B">
        <w:t xml:space="preserve"> </w:t>
      </w:r>
      <w:r>
        <w:t>shall</w:t>
      </w:r>
      <w:r w:rsidRPr="001C7B1B">
        <w:t xml:space="preserve"> include fuel</w:t>
      </w:r>
      <w:r w:rsidRPr="00F55897">
        <w:t xml:space="preserve"> and normal maintenance</w:t>
      </w:r>
      <w:r w:rsidRPr="001C7B1B">
        <w:t xml:space="preserve">, </w:t>
      </w:r>
      <w:r>
        <w:t>since t</w:t>
      </w:r>
      <w:r w:rsidRPr="001C7B1B">
        <w:t xml:space="preserve">he Using Agency will not provide separate compensation for </w:t>
      </w:r>
      <w:r w:rsidRPr="00F55897">
        <w:t>fuel and normal maintenance</w:t>
      </w:r>
      <w:r>
        <w:t>.</w:t>
      </w:r>
      <w:r w:rsidRPr="001D6279">
        <w:t xml:space="preserve"> </w:t>
      </w:r>
      <w:r>
        <w:t xml:space="preserve">Please note that the </w:t>
      </w:r>
      <w:r w:rsidRPr="00EA4767">
        <w:rPr>
          <w:lang w:val="x-none" w:eastAsia="x-none"/>
        </w:rPr>
        <w:t xml:space="preserve">price for </w:t>
      </w:r>
      <w:r>
        <w:rPr>
          <w:lang w:eastAsia="x-none"/>
        </w:rPr>
        <w:t xml:space="preserve">rental </w:t>
      </w:r>
      <w:r w:rsidRPr="00EA4767">
        <w:rPr>
          <w:lang w:val="x-none" w:eastAsia="x-none"/>
        </w:rPr>
        <w:t xml:space="preserve">equipment does not include the cost of personnel to operate the </w:t>
      </w:r>
      <w:r>
        <w:rPr>
          <w:lang w:eastAsia="x-none"/>
        </w:rPr>
        <w:t xml:space="preserve">rental </w:t>
      </w:r>
      <w:r w:rsidRPr="00EA4767">
        <w:rPr>
          <w:lang w:val="x-none" w:eastAsia="x-none"/>
        </w:rPr>
        <w:t>equipment</w:t>
      </w:r>
      <w:r>
        <w:rPr>
          <w:lang w:eastAsia="x-none"/>
        </w:rPr>
        <w:t>.</w:t>
      </w:r>
      <w:r w:rsidR="00D17EF4">
        <w:rPr>
          <w:lang w:eastAsia="x-none"/>
        </w:rPr>
        <w:t xml:space="preserve"> Price Lines #2-15 shall be used to compensate the cost of personnel to operate the rental equipment. </w:t>
      </w:r>
    </w:p>
    <w:p w14:paraId="7D36F75A" w14:textId="1662FB7B" w:rsidR="002259DE" w:rsidRPr="00235AEF" w:rsidRDefault="002259DE" w:rsidP="00EC2779">
      <w:pPr>
        <w:keepNext/>
        <w:adjustRightInd w:val="0"/>
        <w:spacing w:after="0"/>
        <w:rPr>
          <w:rFonts w:cstheme="minorHAnsi"/>
          <w:color w:val="000000"/>
          <w:szCs w:val="20"/>
        </w:rPr>
      </w:pPr>
    </w:p>
    <w:p w14:paraId="7EDD2DDC" w14:textId="0B8E2328" w:rsidR="00DC58DD" w:rsidRPr="0084189F" w:rsidRDefault="00DC58DD" w:rsidP="00EF5877">
      <w:pPr>
        <w:pStyle w:val="Heading3"/>
      </w:pPr>
      <w:bookmarkStart w:id="1187" w:name="_Toc194651639"/>
      <w:bookmarkStart w:id="1188" w:name="_Toc194651817"/>
      <w:bookmarkStart w:id="1189" w:name="_Toc194652374"/>
      <w:bookmarkStart w:id="1190" w:name="_Toc194652551"/>
      <w:bookmarkStart w:id="1191" w:name="_Toc194656901"/>
      <w:bookmarkStart w:id="1192" w:name="_Toc196745452"/>
      <w:bookmarkStart w:id="1193" w:name="_Toc196745453"/>
      <w:bookmarkStart w:id="1194" w:name="_Toc196745454"/>
      <w:bookmarkStart w:id="1195" w:name="_Toc196745455"/>
      <w:bookmarkStart w:id="1196" w:name="_Toc196745456"/>
      <w:bookmarkStart w:id="1197" w:name="_Toc196745457"/>
      <w:bookmarkStart w:id="1198" w:name="_Toc194651641"/>
      <w:bookmarkStart w:id="1199" w:name="_Toc194651819"/>
      <w:bookmarkStart w:id="1200" w:name="_Toc194652376"/>
      <w:bookmarkStart w:id="1201" w:name="_Toc194652553"/>
      <w:bookmarkStart w:id="1202" w:name="_Toc194656903"/>
      <w:bookmarkStart w:id="1203" w:name="_Toc196745458"/>
      <w:bookmarkStart w:id="1204" w:name="_Toc194651642"/>
      <w:bookmarkStart w:id="1205" w:name="_Toc194651820"/>
      <w:bookmarkStart w:id="1206" w:name="_Toc194652377"/>
      <w:bookmarkStart w:id="1207" w:name="_Toc194652554"/>
      <w:bookmarkStart w:id="1208" w:name="_Toc194656904"/>
      <w:bookmarkStart w:id="1209" w:name="_Toc196745459"/>
      <w:bookmarkStart w:id="1210" w:name="_Toc194651643"/>
      <w:bookmarkStart w:id="1211" w:name="_Toc194651821"/>
      <w:bookmarkStart w:id="1212" w:name="_Toc194652378"/>
      <w:bookmarkStart w:id="1213" w:name="_Toc194652555"/>
      <w:bookmarkStart w:id="1214" w:name="_Toc194656905"/>
      <w:bookmarkStart w:id="1215" w:name="_Toc196745460"/>
      <w:bookmarkStart w:id="1216" w:name="_Toc194651644"/>
      <w:bookmarkStart w:id="1217" w:name="_Toc194651822"/>
      <w:bookmarkStart w:id="1218" w:name="_Toc194652379"/>
      <w:bookmarkStart w:id="1219" w:name="_Toc194652556"/>
      <w:bookmarkStart w:id="1220" w:name="_Toc194656906"/>
      <w:bookmarkStart w:id="1221" w:name="_Toc194658823"/>
      <w:bookmarkStart w:id="1222" w:name="_Toc194671025"/>
      <w:bookmarkStart w:id="1223" w:name="_Toc196745461"/>
      <w:bookmarkStart w:id="1224" w:name="_Toc194651645"/>
      <w:bookmarkStart w:id="1225" w:name="_Toc194651823"/>
      <w:bookmarkStart w:id="1226" w:name="_Toc194652380"/>
      <w:bookmarkStart w:id="1227" w:name="_Toc194652557"/>
      <w:bookmarkStart w:id="1228" w:name="_Toc194656907"/>
      <w:bookmarkStart w:id="1229" w:name="_Toc196745462"/>
      <w:bookmarkStart w:id="1230" w:name="_Toc179959286"/>
      <w:bookmarkStart w:id="1231" w:name="_Toc216257056"/>
      <w:bookmarkStart w:id="1232" w:name="_Toc219889265"/>
      <w:bookmarkStart w:id="1233" w:name="_Toc219889404"/>
      <w:bookmarkStart w:id="1234" w:name="_Toc219894219"/>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r w:rsidRPr="0084189F">
        <w:t>USE OF “NO CHARGE” ON THE STATE-SUPPLIED PRICE SHEET</w:t>
      </w:r>
      <w:bookmarkEnd w:id="1230"/>
      <w:bookmarkEnd w:id="1231"/>
      <w:bookmarkEnd w:id="1232"/>
      <w:bookmarkEnd w:id="1233"/>
      <w:bookmarkEnd w:id="1234"/>
    </w:p>
    <w:p w14:paraId="06353FD2" w14:textId="23387B33" w:rsidR="00DC58DD" w:rsidRDefault="00DC58DD" w:rsidP="00DC58DD">
      <w:pPr>
        <w:spacing w:after="0"/>
        <w:rPr>
          <w:color w:val="000000"/>
          <w:szCs w:val="20"/>
        </w:rPr>
      </w:pPr>
      <w:r w:rsidRPr="0084189F">
        <w:rPr>
          <w:szCs w:val="20"/>
        </w:rPr>
        <w:t xml:space="preserve">All </w:t>
      </w:r>
      <w:r w:rsidR="009969B3">
        <w:rPr>
          <w:szCs w:val="20"/>
        </w:rPr>
        <w:t>Price Line</w:t>
      </w:r>
      <w:r w:rsidRPr="0084189F">
        <w:rPr>
          <w:szCs w:val="20"/>
        </w:rPr>
        <w:t>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w:t>
      </w:r>
      <w:r w:rsidR="009969B3">
        <w:rPr>
          <w:color w:val="000000"/>
          <w:szCs w:val="20"/>
        </w:rPr>
        <w:t>Price Line</w:t>
      </w:r>
      <w:r w:rsidRPr="0084189F">
        <w:rPr>
          <w:color w:val="000000"/>
          <w:szCs w:val="20"/>
        </w:rPr>
        <w:t xml:space="preserv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Pr>
          <w:color w:val="000000"/>
          <w:szCs w:val="20"/>
        </w:rPr>
        <w:t xml:space="preserve">An entry of $0.00 on a </w:t>
      </w:r>
      <w:r w:rsidR="009969B3">
        <w:rPr>
          <w:color w:val="000000"/>
          <w:szCs w:val="20"/>
        </w:rPr>
        <w:t>Price Line</w:t>
      </w:r>
      <w:r>
        <w:rPr>
          <w:color w:val="000000"/>
          <w:szCs w:val="20"/>
        </w:rPr>
        <w:t xml:space="preserve"> will be interpreted as a Bidder supplying the good or service at “No Charge.” </w:t>
      </w:r>
      <w:r w:rsidRPr="0084189F">
        <w:rPr>
          <w:color w:val="000000"/>
          <w:szCs w:val="20"/>
        </w:rPr>
        <w:t>The use of any other identifier may result in the Bidder’s Quote being deemed non-responsive.</w:t>
      </w:r>
    </w:p>
    <w:p w14:paraId="425B3839" w14:textId="77777777" w:rsidR="00DC58DD" w:rsidRPr="0084189F" w:rsidRDefault="00DC58DD" w:rsidP="00DC58DD">
      <w:pPr>
        <w:spacing w:after="0"/>
        <w:rPr>
          <w:rFonts w:cstheme="minorHAnsi"/>
          <w:szCs w:val="20"/>
        </w:rPr>
      </w:pPr>
    </w:p>
    <w:p w14:paraId="0BDDC14A" w14:textId="58AA1863" w:rsidR="00F944FD" w:rsidRPr="0084189F" w:rsidRDefault="00F944FD">
      <w:pPr>
        <w:pStyle w:val="Heading2"/>
        <w:rPr>
          <w:rFonts w:eastAsia="MS Mincho"/>
        </w:rPr>
      </w:pPr>
      <w:bookmarkStart w:id="1235" w:name="_Toc196745464"/>
      <w:bookmarkStart w:id="1236" w:name="_Toc196745465"/>
      <w:bookmarkStart w:id="1237" w:name="_Toc196745466"/>
      <w:bookmarkStart w:id="1238" w:name="_Toc196745467"/>
      <w:bookmarkStart w:id="1239" w:name="_Toc196745468"/>
      <w:bookmarkStart w:id="1240" w:name="_Toc196745469"/>
      <w:bookmarkStart w:id="1241" w:name="_Toc196745470"/>
      <w:bookmarkStart w:id="1242" w:name="_Toc194651647"/>
      <w:bookmarkStart w:id="1243" w:name="_Toc194651825"/>
      <w:bookmarkStart w:id="1244" w:name="_Toc194652382"/>
      <w:bookmarkStart w:id="1245" w:name="_Toc194652559"/>
      <w:bookmarkStart w:id="1246" w:name="_Toc194656909"/>
      <w:bookmarkStart w:id="1247" w:name="_Toc196745471"/>
      <w:bookmarkStart w:id="1248" w:name="_Toc216257057"/>
      <w:bookmarkStart w:id="1249" w:name="_Toc219889266"/>
      <w:bookmarkStart w:id="1250" w:name="_Toc219889405"/>
      <w:bookmarkStart w:id="1251" w:name="_Toc219894220"/>
      <w:bookmarkEnd w:id="1235"/>
      <w:bookmarkEnd w:id="1236"/>
      <w:bookmarkEnd w:id="1237"/>
      <w:bookmarkEnd w:id="1238"/>
      <w:bookmarkEnd w:id="1239"/>
      <w:bookmarkEnd w:id="1240"/>
      <w:bookmarkEnd w:id="1241"/>
      <w:bookmarkEnd w:id="1242"/>
      <w:bookmarkEnd w:id="1243"/>
      <w:bookmarkEnd w:id="1244"/>
      <w:bookmarkEnd w:id="1245"/>
      <w:bookmarkEnd w:id="1246"/>
      <w:bookmarkEnd w:id="1247"/>
      <w:r w:rsidRPr="0084189F">
        <w:rPr>
          <w:rFonts w:eastAsia="MS Mincho"/>
        </w:rPr>
        <w:t>ORAL PRESENTATIONS</w:t>
      </w:r>
      <w:bookmarkEnd w:id="1248"/>
      <w:bookmarkEnd w:id="1249"/>
      <w:bookmarkEnd w:id="1250"/>
      <w:bookmarkEnd w:id="1251"/>
    </w:p>
    <w:p w14:paraId="248DD0D0" w14:textId="5AA9A0BD" w:rsidR="00EC74C6" w:rsidRDefault="00EC74C6" w:rsidP="0084189F">
      <w:pPr>
        <w:spacing w:after="0"/>
        <w:rPr>
          <w:szCs w:val="20"/>
        </w:rPr>
      </w:pPr>
      <w:r>
        <w:rPr>
          <w:szCs w:val="20"/>
        </w:rPr>
        <w:t>Not applicable to this procurement.</w:t>
      </w:r>
    </w:p>
    <w:p w14:paraId="38884EBF" w14:textId="51BD8B69" w:rsidR="000711B4" w:rsidRDefault="000711B4">
      <w:pPr>
        <w:rPr>
          <w:szCs w:val="20"/>
        </w:rPr>
      </w:pPr>
      <w:r>
        <w:rPr>
          <w:szCs w:val="20"/>
        </w:rPr>
        <w:br w:type="page"/>
      </w:r>
    </w:p>
    <w:p w14:paraId="76A507E2" w14:textId="766095B9" w:rsidR="007C2018" w:rsidRPr="0084189F" w:rsidRDefault="007C2018">
      <w:pPr>
        <w:pStyle w:val="Heading1"/>
      </w:pPr>
      <w:bookmarkStart w:id="1252" w:name="_Toc194656911"/>
      <w:bookmarkStart w:id="1253" w:name="_Toc194658829"/>
      <w:bookmarkStart w:id="1254" w:name="_Toc194671032"/>
      <w:bookmarkStart w:id="1255" w:name="_Toc196745473"/>
      <w:bookmarkStart w:id="1256" w:name="_Toc216257058"/>
      <w:bookmarkStart w:id="1257" w:name="_Toc219889267"/>
      <w:bookmarkStart w:id="1258" w:name="_Toc219889406"/>
      <w:bookmarkStart w:id="1259" w:name="_Toc219894221"/>
      <w:bookmarkEnd w:id="1252"/>
      <w:bookmarkEnd w:id="1253"/>
      <w:bookmarkEnd w:id="1254"/>
      <w:bookmarkEnd w:id="1255"/>
      <w:r w:rsidRPr="0084189F">
        <w:lastRenderedPageBreak/>
        <w:t>SCOPE OF WORK</w:t>
      </w:r>
      <w:bookmarkEnd w:id="1256"/>
      <w:bookmarkEnd w:id="1257"/>
      <w:bookmarkEnd w:id="1258"/>
      <w:bookmarkEnd w:id="1259"/>
    </w:p>
    <w:p w14:paraId="1F043E9F" w14:textId="15912129" w:rsidR="002346DE" w:rsidRDefault="002346DE" w:rsidP="00757621">
      <w:pPr>
        <w:spacing w:after="0"/>
        <w:rPr>
          <w:szCs w:val="20"/>
          <w:highlight w:val="yellow"/>
        </w:rPr>
      </w:pPr>
      <w:bookmarkStart w:id="1260" w:name="_Toc400531507"/>
      <w:bookmarkStart w:id="1261" w:name="_Toc428533978"/>
      <w:bookmarkStart w:id="1262" w:name="_Toc32310703"/>
    </w:p>
    <w:p w14:paraId="31CCA9C0" w14:textId="77777777" w:rsidR="002346DE" w:rsidRPr="00424676" w:rsidRDefault="002346DE" w:rsidP="00BE4246">
      <w:pPr>
        <w:pStyle w:val="Heading2"/>
        <w:numPr>
          <w:ilvl w:val="1"/>
          <w:numId w:val="229"/>
        </w:numPr>
      </w:pPr>
      <w:bookmarkStart w:id="1263" w:name="_Toc23761058"/>
      <w:bookmarkStart w:id="1264" w:name="_Toc216257059"/>
      <w:bookmarkStart w:id="1265" w:name="_Toc219889268"/>
      <w:bookmarkStart w:id="1266" w:name="_Toc219889407"/>
      <w:bookmarkStart w:id="1267" w:name="_Toc219894222"/>
      <w:r w:rsidRPr="00424676">
        <w:t>GENERAL</w:t>
      </w:r>
      <w:bookmarkEnd w:id="1263"/>
      <w:bookmarkEnd w:id="1264"/>
      <w:bookmarkEnd w:id="1265"/>
      <w:bookmarkEnd w:id="1266"/>
      <w:bookmarkEnd w:id="1267"/>
      <w:r w:rsidRPr="00424676">
        <w:t xml:space="preserve"> </w:t>
      </w:r>
    </w:p>
    <w:p w14:paraId="701E28DA" w14:textId="7BB1EC25" w:rsidR="002346DE" w:rsidRPr="001C7B1B" w:rsidRDefault="002346DE" w:rsidP="002346DE">
      <w:r>
        <w:t>T</w:t>
      </w:r>
      <w:r w:rsidRPr="001C7B1B">
        <w:t>he Contractor shall provide skilled and experienced personnel and project management to implement, manage, a</w:t>
      </w:r>
      <w:r>
        <w:t>nd operate restoration measures needed to address water intrusion and water damage.</w:t>
      </w:r>
    </w:p>
    <w:p w14:paraId="64D7A6F9" w14:textId="48DB1B3C" w:rsidR="002346DE" w:rsidRPr="00424676" w:rsidRDefault="002346DE" w:rsidP="002346DE">
      <w:r w:rsidRPr="001C7B1B">
        <w:t>The State of New Jersey does not have regulations that dictate procedur</w:t>
      </w:r>
      <w:r>
        <w:t>es for water damage restoration;</w:t>
      </w:r>
      <w:r w:rsidRPr="001C7B1B">
        <w:t xml:space="preserve"> however, the Institute of Inspection, Cleaning and Re</w:t>
      </w:r>
      <w:r>
        <w:t xml:space="preserve">storation Certification (IICRC) publication </w:t>
      </w:r>
      <w:r w:rsidRPr="001C7B1B">
        <w:t>titled “ANSI/IICRC S500 Standard and Reference Guide for Professional Water Damage Restoration (20</w:t>
      </w:r>
      <w:r w:rsidR="00F57A1E">
        <w:t>21</w:t>
      </w:r>
      <w:r w:rsidRPr="001B7C17">
        <w:rPr>
          <w:szCs w:val="20"/>
        </w:rPr>
        <w:t xml:space="preserve">)” </w:t>
      </w:r>
      <w:hyperlink r:id="rId36" w:history="1">
        <w:r w:rsidR="00F57A1E" w:rsidRPr="00BD31F4">
          <w:rPr>
            <w:rStyle w:val="Hyperlink"/>
            <w:szCs w:val="20"/>
          </w:rPr>
          <w:t>https://iicrc.gilmoreglobal.com/en/product/540bc8f5-9326-43e6-9551-e47446457d38</w:t>
        </w:r>
      </w:hyperlink>
      <w:r w:rsidR="00F57A1E">
        <w:rPr>
          <w:szCs w:val="20"/>
        </w:rPr>
        <w:t xml:space="preserve"> </w:t>
      </w:r>
      <w:r>
        <w:t xml:space="preserve">provides specific </w:t>
      </w:r>
      <w:r w:rsidRPr="001C7B1B">
        <w:t>practical standards for water damage restoration</w:t>
      </w:r>
      <w:r>
        <w:t xml:space="preserve"> that shall be followed by the Contractor</w:t>
      </w:r>
      <w:r w:rsidRPr="001C7B1B">
        <w:t>. The Contractor shall perform all work under this</w:t>
      </w:r>
      <w:r w:rsidR="001B7C17" w:rsidRPr="001B7C17">
        <w:t xml:space="preserve"> </w:t>
      </w:r>
      <w:r w:rsidR="001B7C17">
        <w:t>Contract</w:t>
      </w:r>
      <w:r w:rsidRPr="001C7B1B">
        <w:t xml:space="preserve"> to meet industry standards unless otherwise approved by the Using Agency’s On-Scene</w:t>
      </w:r>
      <w:r w:rsidRPr="001C7B1B">
        <w:rPr>
          <w:spacing w:val="-6"/>
        </w:rPr>
        <w:t xml:space="preserve"> </w:t>
      </w:r>
      <w:r>
        <w:t>Coordinator (OSC)</w:t>
      </w:r>
      <w:r w:rsidRPr="001C7B1B">
        <w:t xml:space="preserve"> in advance of the work.</w:t>
      </w:r>
    </w:p>
    <w:p w14:paraId="2E1BCE60" w14:textId="77777777" w:rsidR="002346DE" w:rsidRPr="001C7B1B" w:rsidRDefault="002346DE" w:rsidP="002346DE">
      <w:r w:rsidRPr="001C7B1B">
        <w:t>In accordance w</w:t>
      </w:r>
      <w:r w:rsidRPr="00EB1020">
        <w:t xml:space="preserve">ith </w:t>
      </w:r>
      <w:r w:rsidRPr="00EB1020">
        <w:rPr>
          <w:u w:val="single"/>
        </w:rPr>
        <w:t>N.J.A.C.</w:t>
      </w:r>
      <w:r w:rsidRPr="001C7B1B">
        <w:t xml:space="preserve"> 12:100-13 [Public Employees Occupational Safety &amp; Health Program (PEOSH)], employers (in this case, the State of New Jersey) are required to promptly abate wet building materials and eliminate the source of the water, to maintain healthy indoor air quality. For more information regarding PEOSH please see the following web address: </w:t>
      </w:r>
      <w:hyperlink r:id="rId37" w:history="1">
        <w:r w:rsidRPr="001C7B1B">
          <w:rPr>
            <w:rStyle w:val="Hyperlink"/>
          </w:rPr>
          <w:t>https://www.state.nj.us/health/workplacehealthandsafety/peosh/peosh-health-standards/iaq.shtml</w:t>
        </w:r>
      </w:hyperlink>
      <w:r w:rsidRPr="001C7B1B">
        <w:t>.</w:t>
      </w:r>
    </w:p>
    <w:p w14:paraId="6CE09ECB" w14:textId="18B0A01F" w:rsidR="00581482" w:rsidRDefault="002346DE" w:rsidP="002346DE">
      <w:r w:rsidRPr="001C7B1B">
        <w:t>The Contractor must provide all services to handle water</w:t>
      </w:r>
      <w:r w:rsidR="00207819">
        <w:t xml:space="preserve"> </w:t>
      </w:r>
      <w:r w:rsidR="00A36564">
        <w:t>intrusion</w:t>
      </w:r>
      <w:r w:rsidR="00207819">
        <w:t xml:space="preserve"> and damage</w:t>
      </w:r>
      <w:r w:rsidRPr="001C7B1B">
        <w:t xml:space="preserve"> as </w:t>
      </w:r>
      <w:r w:rsidR="00207819">
        <w:t xml:space="preserve">further </w:t>
      </w:r>
      <w:r w:rsidRPr="001C7B1B">
        <w:t xml:space="preserve">described in Section </w:t>
      </w:r>
      <w:r w:rsidR="00207819">
        <w:t>4.0</w:t>
      </w:r>
      <w:r w:rsidR="00207819" w:rsidRPr="00BE4246">
        <w:rPr>
          <w:i/>
        </w:rPr>
        <w:t>,</w:t>
      </w:r>
      <w:r w:rsidR="00207819">
        <w:t xml:space="preserve"> </w:t>
      </w:r>
      <w:r w:rsidR="00207819">
        <w:rPr>
          <w:i/>
        </w:rPr>
        <w:t>Scope of Work</w:t>
      </w:r>
      <w:r w:rsidR="00207819" w:rsidRPr="00BE4246">
        <w:t>,</w:t>
      </w:r>
      <w:r w:rsidRPr="001C7B1B">
        <w:t xml:space="preserve"> of the Bid Solicitati</w:t>
      </w:r>
      <w:r>
        <w:t>on</w:t>
      </w:r>
      <w:r w:rsidR="00207819">
        <w:t>.</w:t>
      </w:r>
    </w:p>
    <w:p w14:paraId="075348F9" w14:textId="2173A729" w:rsidR="00207819" w:rsidRDefault="00207819" w:rsidP="002346DE">
      <w:r>
        <w:t>The Contractor will be responsible for servicing the following Water Damage Categories and Classes under this Contract:</w:t>
      </w:r>
    </w:p>
    <w:p w14:paraId="515216F0" w14:textId="24E5A368"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Category 1 or Clean Water</w:t>
      </w:r>
      <w:r w:rsidRPr="002A1E68">
        <w:rPr>
          <w:rFonts w:cstheme="minorHAnsi"/>
          <w:szCs w:val="20"/>
        </w:rPr>
        <w:t xml:space="preserve"> – Water that is generally considered sanitary or clean and is not likely to pose major health risks.</w:t>
      </w:r>
    </w:p>
    <w:p w14:paraId="5546CD87" w14:textId="08D9A5F7"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Category 2 or Gray Water</w:t>
      </w:r>
      <w:r w:rsidRPr="002A1E68">
        <w:rPr>
          <w:rFonts w:cstheme="minorHAnsi"/>
          <w:szCs w:val="20"/>
        </w:rPr>
        <w:t xml:space="preserve"> – Water that is not clean due to the nature of its source or because of neglect. For example, if a toilet overflows, the resulting water would be considered gray because of its source.</w:t>
      </w:r>
    </w:p>
    <w:p w14:paraId="184793CE" w14:textId="72FFB760"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Category 3 or Black Water</w:t>
      </w:r>
      <w:r w:rsidRPr="002A1E68">
        <w:rPr>
          <w:rFonts w:cstheme="minorHAnsi"/>
          <w:szCs w:val="20"/>
        </w:rPr>
        <w:t xml:space="preserve"> – Water that is contaminated. Such water is often a result of natural disasters or sewage damage. Black water can include things such as raw sewage, bacteria, fuel, chemicals, pesticides, microbes etc., and most likely will have a foul smell.</w:t>
      </w:r>
    </w:p>
    <w:p w14:paraId="0CFDFE8F" w14:textId="408148C0"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Class 1</w:t>
      </w:r>
      <w:r w:rsidRPr="002A1E68">
        <w:rPr>
          <w:rFonts w:cstheme="minorHAnsi"/>
          <w:szCs w:val="20"/>
        </w:rPr>
        <w:t xml:space="preserve"> – Minor extraction required and few if any materials affected. Quickest drying time.</w:t>
      </w:r>
    </w:p>
    <w:p w14:paraId="071B7AAF" w14:textId="5EB0CDBD"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Class 2</w:t>
      </w:r>
      <w:r w:rsidRPr="002A1E68">
        <w:rPr>
          <w:rFonts w:cstheme="minorHAnsi"/>
          <w:szCs w:val="20"/>
        </w:rPr>
        <w:t xml:space="preserve"> – Entire space, or room, flooded with wicking less than two (2) feet up walls.</w:t>
      </w:r>
    </w:p>
    <w:p w14:paraId="443E5108" w14:textId="4BCD1FF9" w:rsidR="00581482" w:rsidRPr="002A1E68" w:rsidRDefault="00581482" w:rsidP="008C32F9">
      <w:pPr>
        <w:pStyle w:val="ListParagraph"/>
        <w:numPr>
          <w:ilvl w:val="0"/>
          <w:numId w:val="237"/>
        </w:numPr>
        <w:spacing w:after="120"/>
        <w:rPr>
          <w:rFonts w:cstheme="minorHAnsi"/>
          <w:szCs w:val="20"/>
        </w:rPr>
      </w:pPr>
      <w:r w:rsidRPr="002A1E68">
        <w:rPr>
          <w:rFonts w:cstheme="minorHAnsi"/>
          <w:b/>
          <w:szCs w:val="20"/>
        </w:rPr>
        <w:t>Water Damage Class 3</w:t>
      </w:r>
      <w:r w:rsidRPr="002A1E68">
        <w:rPr>
          <w:rFonts w:cstheme="minorHAnsi"/>
          <w:szCs w:val="20"/>
        </w:rPr>
        <w:t xml:space="preserve"> – Usually designates flooding from above. Ceiling and walls saturated above the two (2) foot level. Heavy extraction required. </w:t>
      </w:r>
    </w:p>
    <w:p w14:paraId="056D235F" w14:textId="74F6FF38" w:rsidR="00842D2D" w:rsidRPr="002A1E68" w:rsidRDefault="00581482" w:rsidP="008C32F9">
      <w:pPr>
        <w:pStyle w:val="ListParagraph"/>
        <w:numPr>
          <w:ilvl w:val="0"/>
          <w:numId w:val="237"/>
        </w:numPr>
      </w:pPr>
      <w:r w:rsidRPr="002A1E68">
        <w:rPr>
          <w:rFonts w:cstheme="minorHAnsi"/>
          <w:b/>
          <w:szCs w:val="20"/>
        </w:rPr>
        <w:t>Water Damage Class 4</w:t>
      </w:r>
      <w:r w:rsidRPr="002A1E68">
        <w:rPr>
          <w:rFonts w:cstheme="minorHAnsi"/>
          <w:szCs w:val="20"/>
        </w:rPr>
        <w:t xml:space="preserve"> – Unique or specialty drying situations.</w:t>
      </w:r>
    </w:p>
    <w:p w14:paraId="42A9F663" w14:textId="77777777" w:rsidR="002A1E68" w:rsidRDefault="002A1E68" w:rsidP="008C32F9">
      <w:pPr>
        <w:pStyle w:val="ListParagraph"/>
        <w:numPr>
          <w:ilvl w:val="0"/>
          <w:numId w:val="0"/>
        </w:numPr>
        <w:ind w:left="1080"/>
      </w:pPr>
    </w:p>
    <w:p w14:paraId="52EF79E0" w14:textId="1A166F7B" w:rsidR="002346DE" w:rsidRDefault="002346DE" w:rsidP="00BE4246">
      <w:pPr>
        <w:spacing w:after="0" w:line="240" w:lineRule="auto"/>
      </w:pPr>
      <w:r w:rsidRPr="001C7B1B">
        <w:t>Unless otherwise requested by the Using Agency, the Contractor shall provide all personnel, supplies and materials, equipment, and services specified herein, on the State-Supplied Price Sheet</w:t>
      </w:r>
      <w:r w:rsidR="00F80303">
        <w:t xml:space="preserve"> </w:t>
      </w:r>
      <w:r w:rsidRPr="0044683F">
        <w:t>and elsewhere in the Bid Solicitation that are needed to perform the work. The Using Agency reserves the right to separately procure any</w:t>
      </w:r>
      <w:r w:rsidRPr="00424676">
        <w:t xml:space="preserve"> items on its own</w:t>
      </w:r>
      <w:r>
        <w:t>,</w:t>
      </w:r>
      <w:r w:rsidRPr="00424676">
        <w:t xml:space="preserve"> if</w:t>
      </w:r>
      <w:r>
        <w:t xml:space="preserve"> </w:t>
      </w:r>
      <w:r w:rsidRPr="00424676">
        <w:t xml:space="preserve">deemed to be a more cost effective method. </w:t>
      </w:r>
    </w:p>
    <w:p w14:paraId="0DFAA772" w14:textId="77777777" w:rsidR="00B91116" w:rsidRPr="001C7B1B" w:rsidRDefault="00B91116" w:rsidP="00BE4246">
      <w:pPr>
        <w:spacing w:after="0" w:line="240" w:lineRule="auto"/>
      </w:pPr>
    </w:p>
    <w:p w14:paraId="0EB94078" w14:textId="276A8873" w:rsidR="002346DE" w:rsidRPr="008D69C4" w:rsidRDefault="002346DE" w:rsidP="00BE4246">
      <w:pPr>
        <w:pStyle w:val="Heading2"/>
      </w:pPr>
      <w:bookmarkStart w:id="1268" w:name="_Toc216257060"/>
      <w:bookmarkStart w:id="1269" w:name="_Toc219889269"/>
      <w:bookmarkStart w:id="1270" w:name="_Toc219889408"/>
      <w:bookmarkStart w:id="1271" w:name="_Toc219894223"/>
      <w:r>
        <w:t>METHOD OF ENGAGEMENT PROCEDURE</w:t>
      </w:r>
      <w:bookmarkEnd w:id="1268"/>
      <w:bookmarkEnd w:id="1269"/>
      <w:bookmarkEnd w:id="1270"/>
      <w:bookmarkEnd w:id="1271"/>
      <w:r>
        <w:t xml:space="preserve"> </w:t>
      </w:r>
    </w:p>
    <w:p w14:paraId="7C673D88" w14:textId="52726767" w:rsidR="0073052D" w:rsidRDefault="0073052D" w:rsidP="00BE4246">
      <w:r>
        <w:t xml:space="preserve">When services are needed, </w:t>
      </w:r>
      <w:r w:rsidRPr="0073052D">
        <w:t xml:space="preserve">Using Agencies </w:t>
      </w:r>
      <w:r>
        <w:t xml:space="preserve">shall utilize a Contractor awarded </w:t>
      </w:r>
      <w:r w:rsidR="00A160ED">
        <w:t xml:space="preserve">for </w:t>
      </w:r>
      <w:r>
        <w:t xml:space="preserve">the Region in which the services will take place. Using Agencies </w:t>
      </w:r>
      <w:r w:rsidR="003D4E1A">
        <w:t xml:space="preserve">will solicit </w:t>
      </w:r>
      <w:r w:rsidR="008219F5">
        <w:t>E</w:t>
      </w:r>
      <w:r w:rsidR="003D4E1A">
        <w:t>ngagement-specific quotes from a minimum of three (3)</w:t>
      </w:r>
      <w:r w:rsidRPr="0073052D">
        <w:t xml:space="preserve"> Contractors awarded within the </w:t>
      </w:r>
      <w:r w:rsidR="00770573">
        <w:t>R</w:t>
      </w:r>
      <w:r w:rsidRPr="0073052D">
        <w:t>egion</w:t>
      </w:r>
      <w:r>
        <w:t>,</w:t>
      </w:r>
      <w:r w:rsidRPr="0073052D">
        <w:t xml:space="preserve"> but are </w:t>
      </w:r>
      <w:r w:rsidR="003D4E1A">
        <w:t>encouraged to obtain quotes from all Contractors awarded a Region</w:t>
      </w:r>
      <w:r w:rsidRPr="0073052D">
        <w:t xml:space="preserve">. If less than three </w:t>
      </w:r>
      <w:r w:rsidR="00865307">
        <w:t xml:space="preserve">(3) </w:t>
      </w:r>
      <w:r w:rsidR="00770573">
        <w:t>C</w:t>
      </w:r>
      <w:r w:rsidRPr="0073052D">
        <w:t>ontract</w:t>
      </w:r>
      <w:r w:rsidR="00770573">
        <w:t>or</w:t>
      </w:r>
      <w:r w:rsidRPr="0073052D">
        <w:t xml:space="preserve">s are awarded in a </w:t>
      </w:r>
      <w:r w:rsidR="00770573">
        <w:t>R</w:t>
      </w:r>
      <w:r w:rsidRPr="0073052D">
        <w:t xml:space="preserve">egion, the Using Agency must obtain quotes from all awarded Contractors within the </w:t>
      </w:r>
      <w:r w:rsidR="00770573">
        <w:t>R</w:t>
      </w:r>
      <w:r w:rsidRPr="0073052D">
        <w:t>egion.</w:t>
      </w:r>
      <w:r w:rsidR="003D4E1A">
        <w:t xml:space="preserve"> The Using Agency will </w:t>
      </w:r>
      <w:r w:rsidR="003D4E1A" w:rsidRPr="003D4E1A">
        <w:t xml:space="preserve">select </w:t>
      </w:r>
      <w:r w:rsidR="003D4E1A">
        <w:t>the</w:t>
      </w:r>
      <w:r w:rsidR="003D4E1A" w:rsidRPr="003D4E1A">
        <w:t xml:space="preserve"> Contractor offering the most advantageous quote for the </w:t>
      </w:r>
      <w:r w:rsidR="008219F5">
        <w:t>Engagement</w:t>
      </w:r>
      <w:r w:rsidR="003D4E1A" w:rsidRPr="003D4E1A">
        <w:t>, based on scheduling, pricing, and project-specific needs of the Using Agency.</w:t>
      </w:r>
    </w:p>
    <w:p w14:paraId="393E31D4" w14:textId="31399325" w:rsidR="002346DE" w:rsidRPr="008D69C4" w:rsidRDefault="002346DE" w:rsidP="00BE4246">
      <w:r w:rsidRPr="00FE7E9A">
        <w:t xml:space="preserve">For </w:t>
      </w:r>
      <w:r w:rsidRPr="008D69C4">
        <w:rPr>
          <w:spacing w:val="-3"/>
        </w:rPr>
        <w:t xml:space="preserve">each </w:t>
      </w:r>
      <w:r w:rsidRPr="00424676">
        <w:rPr>
          <w:spacing w:val="-4"/>
        </w:rPr>
        <w:t xml:space="preserve">project identified, </w:t>
      </w:r>
      <w:r w:rsidRPr="00FE7E9A">
        <w:rPr>
          <w:spacing w:val="-3"/>
        </w:rPr>
        <w:t xml:space="preserve">the </w:t>
      </w:r>
      <w:r w:rsidRPr="00424676">
        <w:rPr>
          <w:spacing w:val="-4"/>
        </w:rPr>
        <w:t xml:space="preserve">OSC will contact </w:t>
      </w:r>
      <w:r w:rsidRPr="00FE7E9A">
        <w:t xml:space="preserve">the </w:t>
      </w:r>
      <w:r w:rsidRPr="00424676">
        <w:rPr>
          <w:spacing w:val="-4"/>
        </w:rPr>
        <w:t>Contractor</w:t>
      </w:r>
      <w:r w:rsidR="0073052D">
        <w:rPr>
          <w:spacing w:val="-4"/>
        </w:rPr>
        <w:t>(s) in the Region</w:t>
      </w:r>
      <w:r w:rsidRPr="00424676">
        <w:rPr>
          <w:spacing w:val="-4"/>
        </w:rPr>
        <w:t xml:space="preserve"> </w:t>
      </w:r>
      <w:r w:rsidRPr="00FE7E9A">
        <w:rPr>
          <w:spacing w:val="-3"/>
        </w:rPr>
        <w:t xml:space="preserve">and </w:t>
      </w:r>
      <w:r w:rsidRPr="00424676">
        <w:rPr>
          <w:spacing w:val="-4"/>
        </w:rPr>
        <w:t>provide the following</w:t>
      </w:r>
      <w:r w:rsidR="003D4E1A">
        <w:rPr>
          <w:spacing w:val="-4"/>
        </w:rPr>
        <w:t xml:space="preserve"> for the Contractor to draft a</w:t>
      </w:r>
      <w:r w:rsidR="00770573">
        <w:rPr>
          <w:spacing w:val="-4"/>
        </w:rPr>
        <w:t>n</w:t>
      </w:r>
      <w:r w:rsidR="003D4E1A">
        <w:rPr>
          <w:spacing w:val="-4"/>
        </w:rPr>
        <w:t xml:space="preserve"> </w:t>
      </w:r>
      <w:r w:rsidR="008219F5">
        <w:rPr>
          <w:spacing w:val="-4"/>
        </w:rPr>
        <w:t>Engagement</w:t>
      </w:r>
      <w:r w:rsidR="003D4E1A">
        <w:rPr>
          <w:spacing w:val="-4"/>
        </w:rPr>
        <w:t>-specific Quote</w:t>
      </w:r>
      <w:r w:rsidRPr="00424676">
        <w:rPr>
          <w:spacing w:val="-4"/>
        </w:rPr>
        <w:t xml:space="preserve">: </w:t>
      </w:r>
      <w:r w:rsidRPr="00FE7E9A">
        <w:t xml:space="preserve"> </w:t>
      </w:r>
    </w:p>
    <w:p w14:paraId="02AADB53" w14:textId="77777777" w:rsidR="002346DE" w:rsidRPr="00BE4246" w:rsidRDefault="002346DE" w:rsidP="002346DE">
      <w:pPr>
        <w:pStyle w:val="BodyText"/>
        <w:widowControl w:val="0"/>
        <w:numPr>
          <w:ilvl w:val="1"/>
          <w:numId w:val="145"/>
        </w:numPr>
        <w:autoSpaceDE w:val="0"/>
        <w:autoSpaceDN w:val="0"/>
        <w:spacing w:after="0" w:line="240" w:lineRule="auto"/>
        <w:ind w:right="1187"/>
        <w:jc w:val="both"/>
        <w:rPr>
          <w:szCs w:val="20"/>
        </w:rPr>
      </w:pPr>
      <w:r w:rsidRPr="00BE4246">
        <w:rPr>
          <w:szCs w:val="20"/>
        </w:rPr>
        <w:t xml:space="preserve">A </w:t>
      </w:r>
      <w:r w:rsidRPr="00BE4246">
        <w:rPr>
          <w:spacing w:val="-4"/>
          <w:szCs w:val="20"/>
        </w:rPr>
        <w:t xml:space="preserve">brief summary </w:t>
      </w:r>
      <w:r w:rsidRPr="00BE4246">
        <w:rPr>
          <w:spacing w:val="-3"/>
          <w:szCs w:val="20"/>
        </w:rPr>
        <w:t xml:space="preserve">of </w:t>
      </w:r>
      <w:r w:rsidRPr="00BE4246">
        <w:rPr>
          <w:szCs w:val="20"/>
        </w:rPr>
        <w:t xml:space="preserve">the </w:t>
      </w:r>
      <w:r w:rsidRPr="00BE4246">
        <w:rPr>
          <w:spacing w:val="-4"/>
          <w:szCs w:val="20"/>
        </w:rPr>
        <w:t xml:space="preserve">project; </w:t>
      </w:r>
    </w:p>
    <w:p w14:paraId="6FACAC08" w14:textId="77777777" w:rsidR="002346DE" w:rsidRPr="00BE4246" w:rsidRDefault="002346DE" w:rsidP="002346DE">
      <w:pPr>
        <w:pStyle w:val="BodyText"/>
        <w:widowControl w:val="0"/>
        <w:numPr>
          <w:ilvl w:val="1"/>
          <w:numId w:val="145"/>
        </w:numPr>
        <w:autoSpaceDE w:val="0"/>
        <w:autoSpaceDN w:val="0"/>
        <w:spacing w:after="0" w:line="240" w:lineRule="auto"/>
        <w:ind w:right="1187"/>
        <w:jc w:val="both"/>
        <w:rPr>
          <w:szCs w:val="20"/>
        </w:rPr>
      </w:pPr>
      <w:r w:rsidRPr="00BE4246">
        <w:rPr>
          <w:szCs w:val="20"/>
        </w:rPr>
        <w:t xml:space="preserve">The </w:t>
      </w:r>
      <w:r w:rsidRPr="00BE4246">
        <w:rPr>
          <w:spacing w:val="-4"/>
          <w:szCs w:val="20"/>
        </w:rPr>
        <w:t xml:space="preserve">anticipated work; </w:t>
      </w:r>
      <w:r w:rsidRPr="00BE4246">
        <w:rPr>
          <w:szCs w:val="20"/>
        </w:rPr>
        <w:t xml:space="preserve">and </w:t>
      </w:r>
    </w:p>
    <w:p w14:paraId="4E50A78B" w14:textId="77777777" w:rsidR="002346DE" w:rsidRPr="00957519" w:rsidRDefault="002346DE" w:rsidP="002346DE">
      <w:pPr>
        <w:pStyle w:val="ListParagraph"/>
        <w:numPr>
          <w:ilvl w:val="1"/>
          <w:numId w:val="145"/>
        </w:numPr>
        <w:rPr>
          <w:szCs w:val="20"/>
        </w:rPr>
      </w:pPr>
      <w:r w:rsidRPr="00957519">
        <w:rPr>
          <w:szCs w:val="20"/>
        </w:rPr>
        <w:t xml:space="preserve">Any </w:t>
      </w:r>
      <w:r w:rsidRPr="00957519">
        <w:rPr>
          <w:spacing w:val="-4"/>
          <w:szCs w:val="20"/>
        </w:rPr>
        <w:t xml:space="preserve">schedule requirements, </w:t>
      </w:r>
      <w:r w:rsidRPr="00957519">
        <w:rPr>
          <w:spacing w:val="-3"/>
          <w:szCs w:val="20"/>
        </w:rPr>
        <w:t xml:space="preserve">if </w:t>
      </w:r>
      <w:r w:rsidRPr="00957519">
        <w:rPr>
          <w:spacing w:val="-4"/>
          <w:szCs w:val="20"/>
        </w:rPr>
        <w:t>applicable.</w:t>
      </w:r>
    </w:p>
    <w:p w14:paraId="07385AFD" w14:textId="77777777" w:rsidR="002346DE" w:rsidRPr="00424676" w:rsidRDefault="002346DE" w:rsidP="00BE4246">
      <w:pPr>
        <w:spacing w:after="0"/>
        <w:ind w:left="1080"/>
      </w:pPr>
    </w:p>
    <w:p w14:paraId="0FC19094" w14:textId="70421E0B" w:rsidR="001A5FB8" w:rsidRPr="001A3FBD" w:rsidRDefault="002346DE" w:rsidP="00BE4246">
      <w:pPr>
        <w:pStyle w:val="ListParagraph"/>
        <w:widowControl w:val="0"/>
        <w:numPr>
          <w:ilvl w:val="0"/>
          <w:numId w:val="162"/>
        </w:numPr>
        <w:autoSpaceDE w:val="0"/>
        <w:autoSpaceDN w:val="0"/>
        <w:rPr>
          <w:szCs w:val="22"/>
        </w:rPr>
      </w:pPr>
      <w:r>
        <w:lastRenderedPageBreak/>
        <w:t xml:space="preserve">After being informed of the aforementioned details, </w:t>
      </w:r>
      <w:r w:rsidRPr="000C020F">
        <w:t xml:space="preserve">the </w:t>
      </w:r>
      <w:r w:rsidRPr="00984411">
        <w:t>Contracto</w:t>
      </w:r>
      <w:r w:rsidR="0001471C">
        <w:t>r(s)</w:t>
      </w:r>
      <w:r w:rsidRPr="00984411">
        <w:t xml:space="preserve"> shall </w:t>
      </w:r>
      <w:r w:rsidR="003D4E1A">
        <w:t xml:space="preserve">provide an </w:t>
      </w:r>
      <w:r w:rsidR="008219F5">
        <w:t>Engagement</w:t>
      </w:r>
      <w:r w:rsidR="003D4E1A">
        <w:t>-specific Q</w:t>
      </w:r>
      <w:r w:rsidR="001311D7">
        <w:t>uo</w:t>
      </w:r>
      <w:r w:rsidR="003D4E1A">
        <w:t>te to the</w:t>
      </w:r>
      <w:r w:rsidRPr="00984411">
        <w:t xml:space="preserve"> Using </w:t>
      </w:r>
      <w:r w:rsidR="00770573">
        <w:t xml:space="preserve">Agency </w:t>
      </w:r>
      <w:r w:rsidRPr="00984411">
        <w:t>within</w:t>
      </w:r>
      <w:r w:rsidR="002167CF">
        <w:t xml:space="preserve"> </w:t>
      </w:r>
      <w:r w:rsidR="00C04AB5">
        <w:t>the following time frames:</w:t>
      </w:r>
      <w:r w:rsidR="001A5FB8">
        <w:t xml:space="preserve"> </w:t>
      </w:r>
      <w:r w:rsidR="005A3DE7">
        <w:t xml:space="preserve">An Engagement-specific Quote for requests received before 12 PM should be sent by 5 PM on the same day. Requests received after 12 PM should receive a Quote the following day before 10 AM. </w:t>
      </w:r>
      <w:r w:rsidR="001A5FB8" w:rsidRPr="001A5FB8">
        <w:t xml:space="preserve">Contractors’ </w:t>
      </w:r>
      <w:r w:rsidR="008219F5">
        <w:t>Engagement</w:t>
      </w:r>
      <w:r w:rsidR="001311D7">
        <w:t>-specific</w:t>
      </w:r>
      <w:r w:rsidR="001A5FB8" w:rsidRPr="001A5FB8">
        <w:t xml:space="preserve"> </w:t>
      </w:r>
      <w:r w:rsidR="00EF635D">
        <w:t>Q</w:t>
      </w:r>
      <w:r w:rsidR="00EF635D" w:rsidRPr="001A5FB8">
        <w:t xml:space="preserve">uote </w:t>
      </w:r>
      <w:r w:rsidR="001A5FB8" w:rsidRPr="001A5FB8">
        <w:t xml:space="preserve">pricing shall not exceed the awarded </w:t>
      </w:r>
      <w:r w:rsidR="001A5FB8">
        <w:t>Contract</w:t>
      </w:r>
      <w:r w:rsidR="001A5FB8" w:rsidRPr="001A5FB8">
        <w:t xml:space="preserve"> pricing resulting from this Bid Solicitation.</w:t>
      </w:r>
      <w:r w:rsidR="001A5FB8">
        <w:t xml:space="preserve"> </w:t>
      </w:r>
      <w:r w:rsidR="001311D7">
        <w:t xml:space="preserve">The </w:t>
      </w:r>
      <w:r w:rsidR="008219F5">
        <w:t>Engagement</w:t>
      </w:r>
      <w:r w:rsidR="001311D7">
        <w:t xml:space="preserve">-specific Quote is an estimate for the labor and equipment needed for the specific </w:t>
      </w:r>
      <w:r w:rsidR="008219F5">
        <w:t>Engagement</w:t>
      </w:r>
      <w:r w:rsidR="001311D7">
        <w:t xml:space="preserve">, based on the information provided by the Using Agency as per the above. </w:t>
      </w:r>
    </w:p>
    <w:p w14:paraId="51D8D601" w14:textId="77777777" w:rsidR="001A5FB8" w:rsidRPr="001A3FBD" w:rsidRDefault="001A5FB8" w:rsidP="00BE4246">
      <w:pPr>
        <w:pStyle w:val="ListParagraph"/>
        <w:widowControl w:val="0"/>
        <w:numPr>
          <w:ilvl w:val="0"/>
          <w:numId w:val="0"/>
        </w:numPr>
        <w:autoSpaceDE w:val="0"/>
        <w:autoSpaceDN w:val="0"/>
        <w:ind w:left="720"/>
        <w:rPr>
          <w:szCs w:val="22"/>
        </w:rPr>
      </w:pPr>
    </w:p>
    <w:p w14:paraId="5C580921" w14:textId="338778F1" w:rsidR="003D4E1A" w:rsidRPr="001A3FBD" w:rsidRDefault="001A5FB8" w:rsidP="00BE4246">
      <w:pPr>
        <w:pStyle w:val="ListParagraph"/>
        <w:widowControl w:val="0"/>
        <w:numPr>
          <w:ilvl w:val="0"/>
          <w:numId w:val="162"/>
        </w:numPr>
        <w:autoSpaceDE w:val="0"/>
        <w:autoSpaceDN w:val="0"/>
        <w:rPr>
          <w:szCs w:val="22"/>
        </w:rPr>
      </w:pPr>
      <w:r w:rsidRPr="001A5FB8">
        <w:t xml:space="preserve">The Using Agency will select the Contractor offering the most advantageous quote for the </w:t>
      </w:r>
      <w:r w:rsidR="008219F5">
        <w:t>Engagement</w:t>
      </w:r>
      <w:r w:rsidRPr="001A5FB8">
        <w:t>, based on scheduling, pricing, and project-specific needs of the Using Agency</w:t>
      </w:r>
      <w:r>
        <w:t xml:space="preserve">. </w:t>
      </w:r>
    </w:p>
    <w:p w14:paraId="2E6304EA" w14:textId="77777777" w:rsidR="002346DE" w:rsidRPr="00424676" w:rsidRDefault="002346DE" w:rsidP="00BE4246">
      <w:pPr>
        <w:pStyle w:val="ListParagraph"/>
        <w:widowControl w:val="0"/>
        <w:numPr>
          <w:ilvl w:val="0"/>
          <w:numId w:val="0"/>
        </w:numPr>
        <w:autoSpaceDE w:val="0"/>
        <w:autoSpaceDN w:val="0"/>
        <w:ind w:left="720"/>
        <w:rPr>
          <w:szCs w:val="22"/>
        </w:rPr>
      </w:pPr>
    </w:p>
    <w:p w14:paraId="27C051A9" w14:textId="6F379395" w:rsidR="002346DE" w:rsidRPr="002346DE" w:rsidRDefault="001A5FB8" w:rsidP="00BE4246">
      <w:pPr>
        <w:pStyle w:val="ListParagraph"/>
        <w:numPr>
          <w:ilvl w:val="0"/>
          <w:numId w:val="162"/>
        </w:numPr>
        <w:spacing w:after="120"/>
        <w:rPr>
          <w:szCs w:val="22"/>
        </w:rPr>
      </w:pPr>
      <w:r>
        <w:t xml:space="preserve">After the Using Agency has selected a Contractor for the </w:t>
      </w:r>
      <w:r w:rsidR="008219F5">
        <w:t>Engagement</w:t>
      </w:r>
      <w:r>
        <w:t>,</w:t>
      </w:r>
      <w:r w:rsidR="002346DE">
        <w:t xml:space="preserve"> t</w:t>
      </w:r>
      <w:r w:rsidR="002346DE" w:rsidRPr="001C7B1B">
        <w:t xml:space="preserve">he OSC will provide as much information as possible about the site situation such as: </w:t>
      </w:r>
    </w:p>
    <w:p w14:paraId="42636D7F" w14:textId="77777777" w:rsidR="002346DE" w:rsidRPr="001C7B1B" w:rsidRDefault="002346DE" w:rsidP="002346DE">
      <w:pPr>
        <w:numPr>
          <w:ilvl w:val="0"/>
          <w:numId w:val="166"/>
        </w:numPr>
        <w:spacing w:after="0"/>
        <w:ind w:left="1440"/>
        <w:jc w:val="both"/>
      </w:pPr>
      <w:r w:rsidRPr="001C7B1B">
        <w:t xml:space="preserve">Address/location of site; </w:t>
      </w:r>
    </w:p>
    <w:p w14:paraId="7B6C7A26" w14:textId="77777777" w:rsidR="002346DE" w:rsidRPr="001C7B1B" w:rsidRDefault="002346DE" w:rsidP="002346DE">
      <w:pPr>
        <w:numPr>
          <w:ilvl w:val="0"/>
          <w:numId w:val="166"/>
        </w:numPr>
        <w:spacing w:after="0"/>
        <w:ind w:left="1440"/>
        <w:jc w:val="both"/>
      </w:pPr>
      <w:r w:rsidRPr="001C7B1B">
        <w:t>Agency requesting the</w:t>
      </w:r>
      <w:r w:rsidRPr="001C7B1B">
        <w:rPr>
          <w:spacing w:val="-3"/>
        </w:rPr>
        <w:t xml:space="preserve"> </w:t>
      </w:r>
      <w:r w:rsidRPr="001C7B1B">
        <w:t>work;</w:t>
      </w:r>
    </w:p>
    <w:p w14:paraId="0B96FBEB" w14:textId="77777777" w:rsidR="002346DE" w:rsidRPr="001C7B1B" w:rsidRDefault="002346DE" w:rsidP="002346DE">
      <w:pPr>
        <w:numPr>
          <w:ilvl w:val="0"/>
          <w:numId w:val="166"/>
        </w:numPr>
        <w:spacing w:after="0"/>
        <w:ind w:left="1440"/>
        <w:jc w:val="both"/>
      </w:pPr>
      <w:r w:rsidRPr="001C7B1B">
        <w:t>Identity and phone number of the OSC;</w:t>
      </w:r>
    </w:p>
    <w:p w14:paraId="3A4B2071" w14:textId="77777777" w:rsidR="002346DE" w:rsidRPr="001C7B1B" w:rsidRDefault="002346DE" w:rsidP="002346DE">
      <w:pPr>
        <w:numPr>
          <w:ilvl w:val="0"/>
          <w:numId w:val="166"/>
        </w:numPr>
        <w:spacing w:after="0"/>
        <w:ind w:left="1440"/>
        <w:jc w:val="both"/>
      </w:pPr>
      <w:r w:rsidRPr="001C7B1B">
        <w:t>The category of</w:t>
      </w:r>
      <w:r w:rsidRPr="001C7B1B">
        <w:rPr>
          <w:spacing w:val="-3"/>
        </w:rPr>
        <w:t xml:space="preserve"> </w:t>
      </w:r>
      <w:r w:rsidRPr="001C7B1B">
        <w:t>water;</w:t>
      </w:r>
    </w:p>
    <w:p w14:paraId="6F28601F" w14:textId="77777777" w:rsidR="002346DE" w:rsidRPr="001C7B1B" w:rsidRDefault="002346DE" w:rsidP="002346DE">
      <w:pPr>
        <w:numPr>
          <w:ilvl w:val="0"/>
          <w:numId w:val="166"/>
        </w:numPr>
        <w:spacing w:after="0"/>
        <w:ind w:left="1440"/>
        <w:jc w:val="both"/>
      </w:pPr>
      <w:r w:rsidRPr="001C7B1B">
        <w:t>Estimated amount of water released;</w:t>
      </w:r>
      <w:r w:rsidRPr="001C7B1B">
        <w:rPr>
          <w:spacing w:val="2"/>
        </w:rPr>
        <w:t xml:space="preserve"> </w:t>
      </w:r>
      <w:r w:rsidRPr="001C7B1B">
        <w:t>and</w:t>
      </w:r>
    </w:p>
    <w:p w14:paraId="7AFC73A1" w14:textId="4C32F972" w:rsidR="002346DE" w:rsidRPr="000460A2" w:rsidRDefault="002346DE" w:rsidP="002346DE">
      <w:pPr>
        <w:pStyle w:val="ListParagraph"/>
        <w:widowControl w:val="0"/>
        <w:numPr>
          <w:ilvl w:val="0"/>
          <w:numId w:val="166"/>
        </w:numPr>
        <w:autoSpaceDE w:val="0"/>
        <w:autoSpaceDN w:val="0"/>
        <w:ind w:left="1439"/>
      </w:pPr>
      <w:r w:rsidRPr="00FE7E9A">
        <w:t xml:space="preserve">Size and type of impacted materials, so that the Contractor can deploy the appropriate personnel, equipment, and materials. </w:t>
      </w:r>
    </w:p>
    <w:p w14:paraId="41ECD6C2" w14:textId="77777777" w:rsidR="002346DE" w:rsidRPr="000C020F" w:rsidRDefault="002346DE" w:rsidP="00BE4246">
      <w:pPr>
        <w:widowControl w:val="0"/>
        <w:autoSpaceDE w:val="0"/>
        <w:autoSpaceDN w:val="0"/>
        <w:spacing w:after="0"/>
      </w:pPr>
    </w:p>
    <w:p w14:paraId="35F7A047" w14:textId="159D8BC9" w:rsidR="002346DE" w:rsidRDefault="002346DE" w:rsidP="00BE4246">
      <w:pPr>
        <w:pStyle w:val="ListParagraph"/>
        <w:widowControl w:val="0"/>
        <w:numPr>
          <w:ilvl w:val="0"/>
          <w:numId w:val="162"/>
        </w:numPr>
        <w:autoSpaceDE w:val="0"/>
        <w:autoSpaceDN w:val="0"/>
        <w:spacing w:after="120"/>
      </w:pPr>
      <w:r w:rsidRPr="00E27B20">
        <w:t>At the tim</w:t>
      </w:r>
      <w:r w:rsidRPr="004856B9">
        <w:t>e of project notif</w:t>
      </w:r>
      <w:r>
        <w:t xml:space="preserve">ication for each site-specific </w:t>
      </w:r>
      <w:r w:rsidR="008219F5">
        <w:t>Engagement</w:t>
      </w:r>
      <w:r w:rsidRPr="004856B9">
        <w:t xml:space="preserve">, the Using Agency and the Contractor jointly determine the following: </w:t>
      </w:r>
    </w:p>
    <w:p w14:paraId="7C9AA61F" w14:textId="77777777" w:rsidR="002346DE" w:rsidRPr="00BE4246" w:rsidRDefault="002346DE" w:rsidP="002346DE">
      <w:pPr>
        <w:pStyle w:val="BodyText"/>
        <w:widowControl w:val="0"/>
        <w:numPr>
          <w:ilvl w:val="0"/>
          <w:numId w:val="168"/>
        </w:numPr>
        <w:autoSpaceDE w:val="0"/>
        <w:autoSpaceDN w:val="0"/>
        <w:spacing w:after="0" w:line="240" w:lineRule="auto"/>
        <w:ind w:right="1161"/>
        <w:jc w:val="both"/>
        <w:rPr>
          <w:szCs w:val="20"/>
        </w:rPr>
      </w:pPr>
      <w:r w:rsidRPr="00BE4246">
        <w:rPr>
          <w:szCs w:val="20"/>
        </w:rPr>
        <w:t>Total personnel hours required;</w:t>
      </w:r>
    </w:p>
    <w:p w14:paraId="53E3DC16" w14:textId="77777777" w:rsidR="002346DE" w:rsidRPr="00BE4246" w:rsidRDefault="002346DE" w:rsidP="002346DE">
      <w:pPr>
        <w:pStyle w:val="BodyText"/>
        <w:widowControl w:val="0"/>
        <w:numPr>
          <w:ilvl w:val="0"/>
          <w:numId w:val="168"/>
        </w:numPr>
        <w:autoSpaceDE w:val="0"/>
        <w:autoSpaceDN w:val="0"/>
        <w:spacing w:after="0" w:line="240" w:lineRule="auto"/>
        <w:ind w:right="1161"/>
        <w:jc w:val="both"/>
        <w:rPr>
          <w:szCs w:val="20"/>
        </w:rPr>
      </w:pPr>
      <w:r w:rsidRPr="00BE4246">
        <w:rPr>
          <w:szCs w:val="20"/>
        </w:rPr>
        <w:t xml:space="preserve">Equipment required; </w:t>
      </w:r>
    </w:p>
    <w:p w14:paraId="677F1653" w14:textId="77777777" w:rsidR="002346DE" w:rsidRPr="00BE4246" w:rsidRDefault="002346DE" w:rsidP="002346DE">
      <w:pPr>
        <w:pStyle w:val="BodyText"/>
        <w:widowControl w:val="0"/>
        <w:numPr>
          <w:ilvl w:val="0"/>
          <w:numId w:val="168"/>
        </w:numPr>
        <w:autoSpaceDE w:val="0"/>
        <w:autoSpaceDN w:val="0"/>
        <w:spacing w:after="0" w:line="240" w:lineRule="auto"/>
        <w:ind w:right="1161"/>
        <w:jc w:val="both"/>
        <w:rPr>
          <w:szCs w:val="20"/>
        </w:rPr>
      </w:pPr>
      <w:r w:rsidRPr="00BE4246">
        <w:rPr>
          <w:szCs w:val="20"/>
        </w:rPr>
        <w:t xml:space="preserve">Supplies and materials required; </w:t>
      </w:r>
    </w:p>
    <w:p w14:paraId="08E25ADE" w14:textId="77777777" w:rsidR="00AD1565" w:rsidRDefault="002346DE">
      <w:pPr>
        <w:pStyle w:val="ListParagraph"/>
        <w:widowControl w:val="0"/>
        <w:numPr>
          <w:ilvl w:val="0"/>
          <w:numId w:val="168"/>
        </w:numPr>
        <w:autoSpaceDE w:val="0"/>
        <w:autoSpaceDN w:val="0"/>
        <w:rPr>
          <w:szCs w:val="20"/>
        </w:rPr>
      </w:pPr>
      <w:r w:rsidRPr="000761FC">
        <w:rPr>
          <w:szCs w:val="20"/>
        </w:rPr>
        <w:t xml:space="preserve">Services required; </w:t>
      </w:r>
    </w:p>
    <w:p w14:paraId="1188624B" w14:textId="580867C0" w:rsidR="002346DE" w:rsidRPr="001A3FBD" w:rsidRDefault="00AD1565">
      <w:pPr>
        <w:pStyle w:val="ListParagraph"/>
        <w:widowControl w:val="0"/>
        <w:numPr>
          <w:ilvl w:val="0"/>
          <w:numId w:val="168"/>
        </w:numPr>
        <w:autoSpaceDE w:val="0"/>
        <w:autoSpaceDN w:val="0"/>
        <w:rPr>
          <w:szCs w:val="20"/>
        </w:rPr>
      </w:pPr>
      <w:r>
        <w:rPr>
          <w:szCs w:val="20"/>
        </w:rPr>
        <w:t xml:space="preserve">Start date/time of the </w:t>
      </w:r>
      <w:r w:rsidR="008219F5">
        <w:rPr>
          <w:szCs w:val="20"/>
        </w:rPr>
        <w:t>Engagement</w:t>
      </w:r>
      <w:r>
        <w:rPr>
          <w:szCs w:val="20"/>
        </w:rPr>
        <w:t xml:space="preserve">; </w:t>
      </w:r>
      <w:r w:rsidR="002346DE" w:rsidRPr="001A3FBD">
        <w:rPr>
          <w:szCs w:val="20"/>
        </w:rPr>
        <w:t>and</w:t>
      </w:r>
    </w:p>
    <w:p w14:paraId="382F9F8D" w14:textId="55811767" w:rsidR="002346DE" w:rsidRDefault="002346DE" w:rsidP="002346DE">
      <w:pPr>
        <w:pStyle w:val="ListParagraph"/>
        <w:widowControl w:val="0"/>
        <w:numPr>
          <w:ilvl w:val="0"/>
          <w:numId w:val="168"/>
        </w:numPr>
        <w:autoSpaceDE w:val="0"/>
        <w:autoSpaceDN w:val="0"/>
        <w:rPr>
          <w:szCs w:val="20"/>
        </w:rPr>
      </w:pPr>
      <w:r w:rsidRPr="001B7C17">
        <w:rPr>
          <w:szCs w:val="20"/>
        </w:rPr>
        <w:t xml:space="preserve">Create a Site-Specific </w:t>
      </w:r>
      <w:r w:rsidR="008219F5">
        <w:rPr>
          <w:szCs w:val="20"/>
        </w:rPr>
        <w:t>Engagement</w:t>
      </w:r>
      <w:r w:rsidRPr="001B7C17">
        <w:rPr>
          <w:szCs w:val="20"/>
        </w:rPr>
        <w:t xml:space="preserve"> Timeline (Timeline) as mentioned in Section </w:t>
      </w:r>
      <w:r w:rsidR="005F608B" w:rsidRPr="005F608B">
        <w:rPr>
          <w:szCs w:val="20"/>
        </w:rPr>
        <w:t>4</w:t>
      </w:r>
      <w:r w:rsidRPr="005F608B">
        <w:rPr>
          <w:szCs w:val="20"/>
        </w:rPr>
        <w:t>.2.1</w:t>
      </w:r>
      <w:r w:rsidRPr="001B7C17">
        <w:rPr>
          <w:szCs w:val="20"/>
        </w:rPr>
        <w:t xml:space="preserve"> of the Bid </w:t>
      </w:r>
      <w:r w:rsidR="00A56136">
        <w:rPr>
          <w:szCs w:val="20"/>
        </w:rPr>
        <w:t>S</w:t>
      </w:r>
      <w:r w:rsidRPr="001B7C17">
        <w:rPr>
          <w:szCs w:val="20"/>
        </w:rPr>
        <w:t xml:space="preserve">olicitation. </w:t>
      </w:r>
    </w:p>
    <w:p w14:paraId="0F1ED55D" w14:textId="77777777" w:rsidR="00936B40" w:rsidRDefault="00936B40" w:rsidP="00BE4246">
      <w:pPr>
        <w:pStyle w:val="BodyText"/>
        <w:spacing w:after="0"/>
        <w:ind w:left="720"/>
        <w:rPr>
          <w:szCs w:val="20"/>
        </w:rPr>
      </w:pPr>
    </w:p>
    <w:p w14:paraId="4DAFF3D1" w14:textId="3FA913BC" w:rsidR="00936B40" w:rsidRPr="00897213" w:rsidRDefault="00F67C16" w:rsidP="00BE4246">
      <w:pPr>
        <w:pStyle w:val="BodyText"/>
        <w:spacing w:after="0"/>
        <w:ind w:left="720"/>
        <w:rPr>
          <w:szCs w:val="20"/>
        </w:rPr>
      </w:pPr>
      <w:r>
        <w:rPr>
          <w:szCs w:val="20"/>
        </w:rPr>
        <w:t>T</w:t>
      </w:r>
      <w:r w:rsidR="00AB682B">
        <w:rPr>
          <w:szCs w:val="20"/>
        </w:rPr>
        <w:t>he</w:t>
      </w:r>
      <w:r w:rsidR="00936B40" w:rsidRPr="00897213">
        <w:rPr>
          <w:szCs w:val="20"/>
        </w:rPr>
        <w:t xml:space="preserve"> Contractor </w:t>
      </w:r>
      <w:r>
        <w:rPr>
          <w:szCs w:val="20"/>
        </w:rPr>
        <w:t xml:space="preserve">will </w:t>
      </w:r>
      <w:r w:rsidR="00936B40" w:rsidRPr="00897213">
        <w:rPr>
          <w:szCs w:val="20"/>
        </w:rPr>
        <w:t xml:space="preserve">provide </w:t>
      </w:r>
      <w:r>
        <w:rPr>
          <w:szCs w:val="20"/>
        </w:rPr>
        <w:t xml:space="preserve">to the Using Agency </w:t>
      </w:r>
      <w:r w:rsidR="00936B40" w:rsidRPr="00897213">
        <w:rPr>
          <w:szCs w:val="20"/>
        </w:rPr>
        <w:t>a written and signed not-to-exceed work estimate for potential services prior to the</w:t>
      </w:r>
      <w:r>
        <w:rPr>
          <w:szCs w:val="20"/>
        </w:rPr>
        <w:t xml:space="preserve"> start of the</w:t>
      </w:r>
      <w:r w:rsidR="00936B40" w:rsidRPr="00897213">
        <w:rPr>
          <w:szCs w:val="20"/>
        </w:rPr>
        <w:t xml:space="preserve"> Engagement. </w:t>
      </w:r>
      <w:r w:rsidR="00AB682B">
        <w:rPr>
          <w:szCs w:val="20"/>
        </w:rPr>
        <w:t>T</w:t>
      </w:r>
      <w:r w:rsidR="00936B40" w:rsidRPr="00897213">
        <w:rPr>
          <w:szCs w:val="20"/>
        </w:rPr>
        <w:t>he Contractor shall provide the not-to-exceed work estimate within one (1) business day after the request. The Using Agency may also request an engaged Contractor to provide a work estimate for the replacement of building materials.</w:t>
      </w:r>
    </w:p>
    <w:p w14:paraId="722967D3" w14:textId="77777777" w:rsidR="00936B40" w:rsidRPr="00897213" w:rsidRDefault="00936B40" w:rsidP="00BE4246">
      <w:pPr>
        <w:pStyle w:val="BodyText"/>
        <w:spacing w:after="0"/>
        <w:ind w:left="720"/>
        <w:rPr>
          <w:szCs w:val="20"/>
        </w:rPr>
      </w:pPr>
    </w:p>
    <w:p w14:paraId="3980EDC2" w14:textId="77777777" w:rsidR="00936B40" w:rsidRPr="00897213" w:rsidRDefault="00936B40" w:rsidP="00BE4246">
      <w:pPr>
        <w:pStyle w:val="BodyText"/>
        <w:spacing w:after="0"/>
        <w:ind w:left="720"/>
        <w:rPr>
          <w:szCs w:val="20"/>
        </w:rPr>
      </w:pPr>
      <w:r w:rsidRPr="00897213">
        <w:rPr>
          <w:szCs w:val="20"/>
        </w:rPr>
        <w:t xml:space="preserve">The Contractor shall provide all work estimates/quotes at no cost to the Using Agency. </w:t>
      </w:r>
    </w:p>
    <w:p w14:paraId="222DF8BB" w14:textId="77777777" w:rsidR="00936B40" w:rsidRPr="00897213" w:rsidRDefault="00936B40" w:rsidP="00BE4246">
      <w:pPr>
        <w:pStyle w:val="BodyText"/>
        <w:spacing w:after="0"/>
        <w:ind w:left="720"/>
        <w:rPr>
          <w:szCs w:val="20"/>
        </w:rPr>
      </w:pPr>
    </w:p>
    <w:p w14:paraId="58ABDBD3" w14:textId="4D269277" w:rsidR="00936B40" w:rsidRPr="00897213" w:rsidRDefault="00AB682B" w:rsidP="00BE4246">
      <w:pPr>
        <w:pStyle w:val="BodyText"/>
        <w:ind w:left="720"/>
        <w:rPr>
          <w:szCs w:val="20"/>
        </w:rPr>
      </w:pPr>
      <w:r>
        <w:rPr>
          <w:szCs w:val="20"/>
        </w:rPr>
        <w:t>When</w:t>
      </w:r>
      <w:r w:rsidR="00936B40" w:rsidRPr="00897213">
        <w:rPr>
          <w:szCs w:val="20"/>
        </w:rPr>
        <w:t xml:space="preserve"> requested, the Contractor shall provide a work estimate that includes the following: </w:t>
      </w:r>
    </w:p>
    <w:p w14:paraId="1D1CE6D7" w14:textId="07C30169" w:rsidR="00936B40" w:rsidRPr="00AB682B" w:rsidRDefault="00936B40" w:rsidP="00BE4246">
      <w:pPr>
        <w:pStyle w:val="BodyText"/>
        <w:widowControl w:val="0"/>
        <w:numPr>
          <w:ilvl w:val="1"/>
          <w:numId w:val="234"/>
        </w:numPr>
        <w:autoSpaceDE w:val="0"/>
        <w:autoSpaceDN w:val="0"/>
        <w:spacing w:after="0" w:line="240" w:lineRule="auto"/>
        <w:jc w:val="both"/>
        <w:rPr>
          <w:szCs w:val="20"/>
        </w:rPr>
      </w:pPr>
      <w:r w:rsidRPr="00897213">
        <w:rPr>
          <w:szCs w:val="20"/>
        </w:rPr>
        <w:t xml:space="preserve">Tasks and services; </w:t>
      </w:r>
    </w:p>
    <w:p w14:paraId="701D2313" w14:textId="5714761C" w:rsidR="00936B40" w:rsidRPr="00AB682B" w:rsidRDefault="00936B40" w:rsidP="00BE4246">
      <w:pPr>
        <w:pStyle w:val="BodyText"/>
        <w:widowControl w:val="0"/>
        <w:numPr>
          <w:ilvl w:val="1"/>
          <w:numId w:val="234"/>
        </w:numPr>
        <w:autoSpaceDE w:val="0"/>
        <w:autoSpaceDN w:val="0"/>
        <w:spacing w:after="0" w:line="240" w:lineRule="auto"/>
        <w:jc w:val="both"/>
        <w:rPr>
          <w:szCs w:val="20"/>
        </w:rPr>
      </w:pPr>
      <w:r w:rsidRPr="00897213">
        <w:rPr>
          <w:szCs w:val="20"/>
        </w:rPr>
        <w:t xml:space="preserve">Anticipated time to perform the tasks and services (including a Site-Specific Engagement Timeline as noted in Section </w:t>
      </w:r>
      <w:r>
        <w:rPr>
          <w:szCs w:val="20"/>
        </w:rPr>
        <w:t>4</w:t>
      </w:r>
      <w:r w:rsidRPr="00897213">
        <w:rPr>
          <w:szCs w:val="20"/>
        </w:rPr>
        <w:t xml:space="preserve">.2.1 of the Bid Solicitation); </w:t>
      </w:r>
    </w:p>
    <w:p w14:paraId="6FFCB659" w14:textId="27759D83" w:rsidR="00936B40" w:rsidRPr="00AB682B" w:rsidRDefault="00936B40" w:rsidP="00BE4246">
      <w:pPr>
        <w:pStyle w:val="BodyText"/>
        <w:widowControl w:val="0"/>
        <w:numPr>
          <w:ilvl w:val="1"/>
          <w:numId w:val="234"/>
        </w:numPr>
        <w:autoSpaceDE w:val="0"/>
        <w:autoSpaceDN w:val="0"/>
        <w:spacing w:after="0" w:line="240" w:lineRule="auto"/>
        <w:jc w:val="both"/>
        <w:rPr>
          <w:szCs w:val="20"/>
        </w:rPr>
      </w:pPr>
      <w:r w:rsidRPr="00897213">
        <w:rPr>
          <w:szCs w:val="20"/>
        </w:rPr>
        <w:t xml:space="preserve">Restoration methods; and </w:t>
      </w:r>
    </w:p>
    <w:p w14:paraId="4CEC6061" w14:textId="64F4A69A" w:rsidR="00936B40" w:rsidRDefault="00936B40" w:rsidP="00BE4246">
      <w:pPr>
        <w:pStyle w:val="BodyText"/>
        <w:widowControl w:val="0"/>
        <w:numPr>
          <w:ilvl w:val="1"/>
          <w:numId w:val="234"/>
        </w:numPr>
        <w:autoSpaceDE w:val="0"/>
        <w:autoSpaceDN w:val="0"/>
        <w:spacing w:after="0" w:line="240" w:lineRule="auto"/>
        <w:jc w:val="both"/>
        <w:rPr>
          <w:szCs w:val="20"/>
        </w:rPr>
      </w:pPr>
      <w:r w:rsidRPr="00897213">
        <w:rPr>
          <w:szCs w:val="20"/>
        </w:rPr>
        <w:t>Anticipated costs.</w:t>
      </w:r>
    </w:p>
    <w:p w14:paraId="18A85B42" w14:textId="77777777" w:rsidR="00AB682B" w:rsidRPr="00897213" w:rsidRDefault="00AB682B" w:rsidP="00BE4246">
      <w:pPr>
        <w:pStyle w:val="BodyText"/>
        <w:widowControl w:val="0"/>
        <w:autoSpaceDE w:val="0"/>
        <w:autoSpaceDN w:val="0"/>
        <w:spacing w:after="0" w:line="240" w:lineRule="auto"/>
        <w:ind w:left="1440"/>
        <w:jc w:val="both"/>
        <w:rPr>
          <w:szCs w:val="20"/>
        </w:rPr>
      </w:pPr>
    </w:p>
    <w:p w14:paraId="6A110ABB" w14:textId="0FFC3854" w:rsidR="002346DE" w:rsidRPr="00BE4246" w:rsidRDefault="002346DE" w:rsidP="00BE4246">
      <w:pPr>
        <w:pStyle w:val="BodyText"/>
        <w:widowControl w:val="0"/>
        <w:numPr>
          <w:ilvl w:val="0"/>
          <w:numId w:val="162"/>
        </w:numPr>
        <w:autoSpaceDE w:val="0"/>
        <w:autoSpaceDN w:val="0"/>
        <w:spacing w:line="240" w:lineRule="auto"/>
        <w:jc w:val="both"/>
        <w:rPr>
          <w:szCs w:val="20"/>
        </w:rPr>
      </w:pPr>
      <w:r w:rsidRPr="00BE4246">
        <w:rPr>
          <w:szCs w:val="20"/>
        </w:rPr>
        <w:t>To accomplish a timely project schedule, each site-specific Engagement will be engaged at the Using Agency’s option on either:</w:t>
      </w:r>
    </w:p>
    <w:p w14:paraId="5E3EDF50" w14:textId="781B36FB" w:rsidR="002346DE" w:rsidRPr="00BE4246" w:rsidRDefault="002346DE" w:rsidP="00BE4246">
      <w:pPr>
        <w:pStyle w:val="BodyText"/>
        <w:widowControl w:val="0"/>
        <w:numPr>
          <w:ilvl w:val="0"/>
          <w:numId w:val="170"/>
        </w:numPr>
        <w:autoSpaceDE w:val="0"/>
        <w:autoSpaceDN w:val="0"/>
        <w:spacing w:after="0"/>
        <w:rPr>
          <w:szCs w:val="20"/>
        </w:rPr>
      </w:pPr>
      <w:r w:rsidRPr="00BE4246">
        <w:rPr>
          <w:szCs w:val="20"/>
        </w:rPr>
        <w:t xml:space="preserve"> A task by task basis through purchase orders; or </w:t>
      </w:r>
    </w:p>
    <w:p w14:paraId="2D09E644" w14:textId="72F577A2" w:rsidR="002346DE" w:rsidRPr="00BE4246" w:rsidRDefault="002346DE">
      <w:pPr>
        <w:pStyle w:val="BodyText"/>
        <w:widowControl w:val="0"/>
        <w:numPr>
          <w:ilvl w:val="0"/>
          <w:numId w:val="170"/>
        </w:numPr>
        <w:autoSpaceDE w:val="0"/>
        <w:autoSpaceDN w:val="0"/>
        <w:spacing w:after="0" w:line="240" w:lineRule="auto"/>
        <w:jc w:val="both"/>
        <w:rPr>
          <w:szCs w:val="20"/>
        </w:rPr>
      </w:pPr>
      <w:r w:rsidRPr="00BE4246">
        <w:rPr>
          <w:szCs w:val="20"/>
        </w:rPr>
        <w:t>The Contractor may be given a purchase order at the start of the project with a not to exceed budget; and</w:t>
      </w:r>
    </w:p>
    <w:p w14:paraId="6FD38F40" w14:textId="77777777" w:rsidR="002346DE" w:rsidRPr="00BE4246" w:rsidRDefault="002346DE" w:rsidP="00BE4246">
      <w:pPr>
        <w:pStyle w:val="BodyText"/>
        <w:spacing w:after="0"/>
        <w:rPr>
          <w:szCs w:val="20"/>
        </w:rPr>
      </w:pPr>
    </w:p>
    <w:p w14:paraId="222B6E35" w14:textId="2F2E3522" w:rsidR="002346DE" w:rsidRDefault="002346DE">
      <w:pPr>
        <w:pStyle w:val="BodyText"/>
        <w:widowControl w:val="0"/>
        <w:numPr>
          <w:ilvl w:val="0"/>
          <w:numId w:val="162"/>
        </w:numPr>
        <w:autoSpaceDE w:val="0"/>
        <w:autoSpaceDN w:val="0"/>
        <w:spacing w:after="0" w:line="240" w:lineRule="auto"/>
        <w:jc w:val="both"/>
        <w:rPr>
          <w:szCs w:val="20"/>
        </w:rPr>
      </w:pPr>
      <w:r w:rsidRPr="00BE4246">
        <w:rPr>
          <w:szCs w:val="20"/>
        </w:rPr>
        <w:t xml:space="preserve">The Contractor must respond to the site location within </w:t>
      </w:r>
      <w:r w:rsidR="00AB682B">
        <w:rPr>
          <w:szCs w:val="20"/>
        </w:rPr>
        <w:t xml:space="preserve">the mutually-agreed upon timeframe established by the Using Agency and Contractor, as detailed </w:t>
      </w:r>
      <w:r w:rsidR="00AD1565">
        <w:rPr>
          <w:szCs w:val="20"/>
        </w:rPr>
        <w:t xml:space="preserve">in point D </w:t>
      </w:r>
      <w:r w:rsidR="00AB682B">
        <w:rPr>
          <w:szCs w:val="20"/>
        </w:rPr>
        <w:t>above</w:t>
      </w:r>
      <w:r w:rsidRPr="00BE4246">
        <w:rPr>
          <w:szCs w:val="20"/>
        </w:rPr>
        <w:t>.</w:t>
      </w:r>
    </w:p>
    <w:p w14:paraId="0FA4A84F" w14:textId="77777777" w:rsidR="00295D4D" w:rsidRDefault="00295D4D" w:rsidP="00BE4246">
      <w:pPr>
        <w:pStyle w:val="BodyText"/>
        <w:widowControl w:val="0"/>
        <w:autoSpaceDE w:val="0"/>
        <w:autoSpaceDN w:val="0"/>
        <w:spacing w:after="0" w:line="240" w:lineRule="auto"/>
        <w:ind w:left="720"/>
        <w:jc w:val="both"/>
        <w:rPr>
          <w:szCs w:val="20"/>
        </w:rPr>
      </w:pPr>
    </w:p>
    <w:p w14:paraId="7A1BB4E9" w14:textId="6A24DC0A" w:rsidR="002346DE" w:rsidRPr="001B7C17" w:rsidRDefault="002346DE" w:rsidP="00EF5877">
      <w:pPr>
        <w:pStyle w:val="Heading3"/>
      </w:pPr>
      <w:bookmarkStart w:id="1272" w:name="_Toc196745477"/>
      <w:bookmarkStart w:id="1273" w:name="_Toc23761060"/>
      <w:bookmarkStart w:id="1274" w:name="_Toc216257061"/>
      <w:bookmarkStart w:id="1275" w:name="_Toc219889270"/>
      <w:bookmarkStart w:id="1276" w:name="_Toc219889409"/>
      <w:bookmarkStart w:id="1277" w:name="_Toc219894224"/>
      <w:bookmarkEnd w:id="1272"/>
      <w:r w:rsidRPr="001B7C17">
        <w:t>Site-specific engagment timeline</w:t>
      </w:r>
      <w:bookmarkEnd w:id="1273"/>
      <w:bookmarkEnd w:id="1274"/>
      <w:bookmarkEnd w:id="1275"/>
      <w:bookmarkEnd w:id="1276"/>
      <w:bookmarkEnd w:id="1277"/>
    </w:p>
    <w:p w14:paraId="4A074233" w14:textId="2C581025" w:rsidR="00B738CD" w:rsidRDefault="002346DE" w:rsidP="00BE4246">
      <w:pPr>
        <w:pStyle w:val="BodyText"/>
        <w:spacing w:after="0"/>
        <w:rPr>
          <w:szCs w:val="20"/>
        </w:rPr>
      </w:pPr>
      <w:r w:rsidRPr="00BE4246">
        <w:rPr>
          <w:szCs w:val="20"/>
        </w:rPr>
        <w:t xml:space="preserve">The OSC and the Contractor shall meet at the commencement of each Engagement to determine a sufficient Site-Specific Engagement Timeline (Timeline). The Timeline will determine the necessary length of time that the Contractor will have to complete </w:t>
      </w:r>
      <w:r w:rsidRPr="00BE4246">
        <w:rPr>
          <w:szCs w:val="20"/>
        </w:rPr>
        <w:lastRenderedPageBreak/>
        <w:t xml:space="preserve">the Engagement and each step of the Engagement. It should be noted, that the Timeline </w:t>
      </w:r>
      <w:r w:rsidR="00B738CD">
        <w:rPr>
          <w:szCs w:val="20"/>
        </w:rPr>
        <w:t xml:space="preserve">serves as a working estimate, recognizing that each Engagement may vary in scope and complexity. </w:t>
      </w:r>
    </w:p>
    <w:p w14:paraId="73B60D62" w14:textId="77777777" w:rsidR="000071A8" w:rsidRDefault="000071A8" w:rsidP="00BE4246">
      <w:pPr>
        <w:pStyle w:val="BodyText"/>
        <w:spacing w:after="0"/>
        <w:rPr>
          <w:szCs w:val="20"/>
        </w:rPr>
      </w:pPr>
    </w:p>
    <w:p w14:paraId="04F26375" w14:textId="39E6102C" w:rsidR="002346DE" w:rsidRDefault="002346DE" w:rsidP="00BE4246">
      <w:pPr>
        <w:pStyle w:val="BodyText"/>
        <w:spacing w:after="0"/>
        <w:rPr>
          <w:szCs w:val="20"/>
        </w:rPr>
      </w:pPr>
      <w:r w:rsidRPr="00BE4246">
        <w:rPr>
          <w:szCs w:val="20"/>
        </w:rPr>
        <w:t xml:space="preserve">Once the Timeline is finalized by both the Using Agency and the Contractor, the Contractor must provide a copy of the aforementioned </w:t>
      </w:r>
      <w:r w:rsidR="00655AD8">
        <w:rPr>
          <w:szCs w:val="20"/>
        </w:rPr>
        <w:t xml:space="preserve">Timeline </w:t>
      </w:r>
      <w:r w:rsidRPr="00BE4246">
        <w:rPr>
          <w:szCs w:val="20"/>
        </w:rPr>
        <w:t xml:space="preserve">to the Using Agency within 24 hours. The OSC and the Contractor shall keep a copy of the Timeline for its own records. </w:t>
      </w:r>
    </w:p>
    <w:p w14:paraId="7327E7AF" w14:textId="77777777" w:rsidR="00B91116" w:rsidRPr="00BE4246" w:rsidRDefault="00B91116" w:rsidP="00BE4246">
      <w:pPr>
        <w:pStyle w:val="BodyText"/>
        <w:spacing w:after="0"/>
        <w:rPr>
          <w:szCs w:val="20"/>
        </w:rPr>
      </w:pPr>
    </w:p>
    <w:p w14:paraId="00131689" w14:textId="2D49EE4A" w:rsidR="002346DE" w:rsidRPr="000761FC" w:rsidRDefault="000D4D92" w:rsidP="00BE4246">
      <w:pPr>
        <w:pStyle w:val="Heading2"/>
      </w:pPr>
      <w:bookmarkStart w:id="1278" w:name="_Toc216257062"/>
      <w:bookmarkStart w:id="1279" w:name="_Toc219889271"/>
      <w:bookmarkStart w:id="1280" w:name="_Toc219889410"/>
      <w:bookmarkStart w:id="1281" w:name="_Toc219894225"/>
      <w:r w:rsidRPr="000761FC">
        <w:t>CONTRACTOR TASKS</w:t>
      </w:r>
      <w:bookmarkEnd w:id="1278"/>
      <w:bookmarkEnd w:id="1279"/>
      <w:bookmarkEnd w:id="1280"/>
      <w:bookmarkEnd w:id="1281"/>
    </w:p>
    <w:p w14:paraId="722E2532" w14:textId="4877AD83" w:rsidR="002346DE" w:rsidRPr="00F724F6" w:rsidRDefault="002346DE" w:rsidP="00EF5877">
      <w:pPr>
        <w:pStyle w:val="Heading3"/>
      </w:pPr>
      <w:bookmarkStart w:id="1282" w:name="_Toc23761063"/>
      <w:bookmarkStart w:id="1283" w:name="_Toc216257063"/>
      <w:bookmarkStart w:id="1284" w:name="_Toc219889272"/>
      <w:bookmarkStart w:id="1285" w:name="_Toc219889411"/>
      <w:bookmarkStart w:id="1286" w:name="_Toc219894226"/>
      <w:r w:rsidRPr="00281735">
        <w:t>Overview of contractor tasks</w:t>
      </w:r>
      <w:bookmarkEnd w:id="1282"/>
      <w:bookmarkEnd w:id="1283"/>
      <w:bookmarkEnd w:id="1284"/>
      <w:bookmarkEnd w:id="1285"/>
      <w:bookmarkEnd w:id="1286"/>
    </w:p>
    <w:p w14:paraId="4FE0AE7B" w14:textId="302A5D5C" w:rsidR="002346DE" w:rsidRPr="001C7B1B" w:rsidRDefault="000D4D92" w:rsidP="00BE4246">
      <w:pPr>
        <w:spacing w:after="120"/>
      </w:pPr>
      <w:r>
        <w:t xml:space="preserve">The </w:t>
      </w:r>
      <w:r w:rsidR="002346DE" w:rsidRPr="001C7B1B">
        <w:t>Contractor shall be responsible for one (1) or more of the following tasks</w:t>
      </w:r>
      <w:r w:rsidR="002346DE">
        <w:t xml:space="preserve"> as applicable to the Engagement</w:t>
      </w:r>
      <w:r w:rsidR="002346DE" w:rsidRPr="001C7B1B">
        <w:t>:</w:t>
      </w:r>
    </w:p>
    <w:p w14:paraId="716F0A1B" w14:textId="0E7A1214" w:rsidR="002346DE" w:rsidRDefault="002346DE" w:rsidP="00BE4246">
      <w:pPr>
        <w:pStyle w:val="ListParagraph"/>
        <w:widowControl w:val="0"/>
        <w:numPr>
          <w:ilvl w:val="0"/>
          <w:numId w:val="174"/>
        </w:numPr>
        <w:tabs>
          <w:tab w:val="left" w:pos="1721"/>
        </w:tabs>
        <w:autoSpaceDE w:val="0"/>
        <w:autoSpaceDN w:val="0"/>
        <w:ind w:left="720"/>
        <w:rPr>
          <w:szCs w:val="22"/>
        </w:rPr>
      </w:pPr>
      <w:r w:rsidRPr="001C7B1B">
        <w:rPr>
          <w:szCs w:val="22"/>
        </w:rPr>
        <w:t>Water extraction;</w:t>
      </w:r>
    </w:p>
    <w:p w14:paraId="4BE3955D" w14:textId="77777777" w:rsidR="002346DE" w:rsidRPr="004856B9" w:rsidRDefault="002346DE" w:rsidP="002346DE">
      <w:pPr>
        <w:pStyle w:val="ListParagraph"/>
        <w:widowControl w:val="0"/>
        <w:numPr>
          <w:ilvl w:val="0"/>
          <w:numId w:val="174"/>
        </w:numPr>
        <w:tabs>
          <w:tab w:val="left" w:pos="1721"/>
        </w:tabs>
        <w:autoSpaceDE w:val="0"/>
        <w:autoSpaceDN w:val="0"/>
        <w:spacing w:line="252" w:lineRule="exact"/>
        <w:ind w:left="720"/>
        <w:rPr>
          <w:szCs w:val="22"/>
        </w:rPr>
      </w:pPr>
      <w:r w:rsidRPr="008D69C4">
        <w:rPr>
          <w:szCs w:val="22"/>
        </w:rPr>
        <w:t>Dehumidification and</w:t>
      </w:r>
      <w:r w:rsidRPr="000C020F">
        <w:rPr>
          <w:spacing w:val="-3"/>
          <w:szCs w:val="22"/>
        </w:rPr>
        <w:t xml:space="preserve"> </w:t>
      </w:r>
      <w:r w:rsidRPr="00E27B20">
        <w:rPr>
          <w:szCs w:val="22"/>
        </w:rPr>
        <w:t>drying;</w:t>
      </w:r>
    </w:p>
    <w:p w14:paraId="3144A65F" w14:textId="77777777" w:rsidR="002346DE" w:rsidRPr="00E80907" w:rsidRDefault="002346DE" w:rsidP="002346DE">
      <w:pPr>
        <w:pStyle w:val="ListParagraph"/>
        <w:widowControl w:val="0"/>
        <w:numPr>
          <w:ilvl w:val="0"/>
          <w:numId w:val="174"/>
        </w:numPr>
        <w:tabs>
          <w:tab w:val="left" w:pos="1719"/>
          <w:tab w:val="left" w:pos="1721"/>
        </w:tabs>
        <w:autoSpaceDE w:val="0"/>
        <w:autoSpaceDN w:val="0"/>
        <w:spacing w:line="252" w:lineRule="exact"/>
        <w:ind w:left="720"/>
        <w:rPr>
          <w:szCs w:val="22"/>
        </w:rPr>
      </w:pPr>
      <w:r w:rsidRPr="0066066E">
        <w:rPr>
          <w:szCs w:val="22"/>
        </w:rPr>
        <w:t>Treating, cleaning, disinfecting, and deodorizing the structure’s walls and floors if</w:t>
      </w:r>
      <w:r w:rsidRPr="00673435">
        <w:rPr>
          <w:spacing w:val="-15"/>
          <w:szCs w:val="22"/>
        </w:rPr>
        <w:t xml:space="preserve"> </w:t>
      </w:r>
      <w:r w:rsidRPr="00E80907">
        <w:rPr>
          <w:szCs w:val="22"/>
        </w:rPr>
        <w:t>possible;</w:t>
      </w:r>
    </w:p>
    <w:p w14:paraId="2D344A33" w14:textId="77777777" w:rsidR="002346DE" w:rsidRPr="00A32A29" w:rsidRDefault="002346DE" w:rsidP="002346DE">
      <w:pPr>
        <w:pStyle w:val="ListParagraph"/>
        <w:widowControl w:val="0"/>
        <w:numPr>
          <w:ilvl w:val="0"/>
          <w:numId w:val="174"/>
        </w:numPr>
        <w:tabs>
          <w:tab w:val="left" w:pos="1719"/>
          <w:tab w:val="left" w:pos="1721"/>
        </w:tabs>
        <w:autoSpaceDE w:val="0"/>
        <w:autoSpaceDN w:val="0"/>
        <w:spacing w:line="252" w:lineRule="exact"/>
        <w:ind w:left="720"/>
        <w:rPr>
          <w:szCs w:val="22"/>
        </w:rPr>
      </w:pPr>
      <w:r w:rsidRPr="00917AE2">
        <w:rPr>
          <w:szCs w:val="22"/>
        </w:rPr>
        <w:t>Assisting Using Agency personnel in determining the fate of the impacted building</w:t>
      </w:r>
      <w:r w:rsidRPr="00260151">
        <w:rPr>
          <w:spacing w:val="-12"/>
          <w:szCs w:val="22"/>
        </w:rPr>
        <w:t xml:space="preserve"> </w:t>
      </w:r>
      <w:r w:rsidRPr="00A32A29">
        <w:rPr>
          <w:szCs w:val="22"/>
        </w:rPr>
        <w:t>material;</w:t>
      </w:r>
    </w:p>
    <w:p w14:paraId="4B5E02E8" w14:textId="77777777" w:rsidR="002346DE" w:rsidRPr="00807E93" w:rsidRDefault="002346DE" w:rsidP="002346DE">
      <w:pPr>
        <w:pStyle w:val="ListParagraph"/>
        <w:widowControl w:val="0"/>
        <w:numPr>
          <w:ilvl w:val="0"/>
          <w:numId w:val="174"/>
        </w:numPr>
        <w:tabs>
          <w:tab w:val="left" w:pos="1721"/>
        </w:tabs>
        <w:autoSpaceDE w:val="0"/>
        <w:autoSpaceDN w:val="0"/>
        <w:spacing w:line="252" w:lineRule="exact"/>
        <w:ind w:left="720"/>
        <w:rPr>
          <w:szCs w:val="22"/>
        </w:rPr>
      </w:pPr>
      <w:r w:rsidRPr="00E9271B">
        <w:rPr>
          <w:szCs w:val="22"/>
        </w:rPr>
        <w:t>Disp</w:t>
      </w:r>
      <w:r w:rsidRPr="00807E93">
        <w:rPr>
          <w:szCs w:val="22"/>
        </w:rPr>
        <w:t>osing of extracted water;</w:t>
      </w:r>
    </w:p>
    <w:p w14:paraId="1E917525" w14:textId="77777777" w:rsidR="002346DE" w:rsidRPr="00424676" w:rsidRDefault="002346DE" w:rsidP="002346DE">
      <w:pPr>
        <w:pStyle w:val="ListParagraph"/>
        <w:widowControl w:val="0"/>
        <w:numPr>
          <w:ilvl w:val="0"/>
          <w:numId w:val="174"/>
        </w:numPr>
        <w:tabs>
          <w:tab w:val="left" w:pos="1719"/>
          <w:tab w:val="left" w:pos="1721"/>
        </w:tabs>
        <w:autoSpaceDE w:val="0"/>
        <w:autoSpaceDN w:val="0"/>
        <w:spacing w:line="252" w:lineRule="exact"/>
        <w:ind w:left="720"/>
        <w:rPr>
          <w:szCs w:val="22"/>
        </w:rPr>
      </w:pPr>
      <w:r w:rsidRPr="000460A2">
        <w:rPr>
          <w:szCs w:val="22"/>
        </w:rPr>
        <w:t>Removing and disposing of impacted building</w:t>
      </w:r>
      <w:r w:rsidRPr="003663C4">
        <w:rPr>
          <w:spacing w:val="-2"/>
          <w:szCs w:val="22"/>
        </w:rPr>
        <w:t xml:space="preserve"> </w:t>
      </w:r>
      <w:r w:rsidRPr="00B71B44">
        <w:rPr>
          <w:szCs w:val="22"/>
        </w:rPr>
        <w:t>material;</w:t>
      </w:r>
    </w:p>
    <w:p w14:paraId="5574E237" w14:textId="77777777" w:rsidR="002346DE" w:rsidRPr="00424676" w:rsidRDefault="002346DE" w:rsidP="002346DE">
      <w:pPr>
        <w:pStyle w:val="ListParagraph"/>
        <w:widowControl w:val="0"/>
        <w:numPr>
          <w:ilvl w:val="0"/>
          <w:numId w:val="174"/>
        </w:numPr>
        <w:tabs>
          <w:tab w:val="left" w:pos="1721"/>
        </w:tabs>
        <w:autoSpaceDE w:val="0"/>
        <w:autoSpaceDN w:val="0"/>
        <w:spacing w:line="252" w:lineRule="exact"/>
        <w:ind w:left="720"/>
        <w:rPr>
          <w:szCs w:val="22"/>
        </w:rPr>
      </w:pPr>
      <w:r w:rsidRPr="00424676">
        <w:rPr>
          <w:szCs w:val="22"/>
        </w:rPr>
        <w:t>Replacing impacted building</w:t>
      </w:r>
      <w:r w:rsidRPr="00424676">
        <w:rPr>
          <w:spacing w:val="1"/>
          <w:szCs w:val="22"/>
        </w:rPr>
        <w:t xml:space="preserve"> </w:t>
      </w:r>
      <w:r w:rsidRPr="00424676">
        <w:rPr>
          <w:szCs w:val="22"/>
        </w:rPr>
        <w:t>material;</w:t>
      </w:r>
    </w:p>
    <w:p w14:paraId="13DC629A" w14:textId="564C6CC8" w:rsidR="002346DE" w:rsidRPr="00424676" w:rsidRDefault="002346DE" w:rsidP="002346DE">
      <w:pPr>
        <w:pStyle w:val="ListParagraph"/>
        <w:widowControl w:val="0"/>
        <w:numPr>
          <w:ilvl w:val="0"/>
          <w:numId w:val="174"/>
        </w:numPr>
        <w:tabs>
          <w:tab w:val="left" w:pos="1721"/>
        </w:tabs>
        <w:autoSpaceDE w:val="0"/>
        <w:autoSpaceDN w:val="0"/>
        <w:ind w:left="720"/>
        <w:rPr>
          <w:szCs w:val="22"/>
        </w:rPr>
      </w:pPr>
      <w:r w:rsidRPr="00424676">
        <w:rPr>
          <w:szCs w:val="22"/>
        </w:rPr>
        <w:t>Providing mold, mildew, and/or fungus remediation if encountered during the Contractor’s activities and upon approval by the OSC;</w:t>
      </w:r>
      <w:r w:rsidRPr="00424676">
        <w:rPr>
          <w:spacing w:val="-6"/>
          <w:szCs w:val="22"/>
        </w:rPr>
        <w:t xml:space="preserve"> </w:t>
      </w:r>
    </w:p>
    <w:p w14:paraId="34CF201C" w14:textId="35369E48" w:rsidR="002346DE" w:rsidRDefault="002346DE" w:rsidP="002346DE">
      <w:pPr>
        <w:pStyle w:val="ListParagraph"/>
        <w:widowControl w:val="0"/>
        <w:numPr>
          <w:ilvl w:val="0"/>
          <w:numId w:val="174"/>
        </w:numPr>
        <w:tabs>
          <w:tab w:val="left" w:pos="1721"/>
        </w:tabs>
        <w:autoSpaceDE w:val="0"/>
        <w:autoSpaceDN w:val="0"/>
        <w:ind w:left="720"/>
        <w:rPr>
          <w:szCs w:val="22"/>
        </w:rPr>
      </w:pPr>
      <w:r w:rsidRPr="00424676">
        <w:rPr>
          <w:szCs w:val="22"/>
        </w:rPr>
        <w:t>Drying of documents if</w:t>
      </w:r>
      <w:r w:rsidRPr="00424676">
        <w:rPr>
          <w:spacing w:val="3"/>
          <w:szCs w:val="22"/>
        </w:rPr>
        <w:t xml:space="preserve"> </w:t>
      </w:r>
      <w:r w:rsidRPr="00424676">
        <w:rPr>
          <w:szCs w:val="22"/>
        </w:rPr>
        <w:t>requested; and</w:t>
      </w:r>
    </w:p>
    <w:p w14:paraId="37D4A965" w14:textId="4970247F" w:rsidR="002346DE" w:rsidRPr="00BE4246" w:rsidRDefault="002346DE" w:rsidP="002346DE">
      <w:pPr>
        <w:pStyle w:val="BodyText"/>
        <w:widowControl w:val="0"/>
        <w:numPr>
          <w:ilvl w:val="0"/>
          <w:numId w:val="174"/>
        </w:numPr>
        <w:autoSpaceDE w:val="0"/>
        <w:autoSpaceDN w:val="0"/>
        <w:spacing w:after="0" w:line="240" w:lineRule="auto"/>
        <w:ind w:left="720"/>
        <w:jc w:val="both"/>
        <w:rPr>
          <w:szCs w:val="20"/>
        </w:rPr>
      </w:pPr>
      <w:r w:rsidRPr="00BE4246">
        <w:rPr>
          <w:szCs w:val="20"/>
        </w:rPr>
        <w:t xml:space="preserve">If requested, </w:t>
      </w:r>
      <w:r w:rsidR="00EF635D">
        <w:rPr>
          <w:szCs w:val="20"/>
        </w:rPr>
        <w:t>identify and remediate potential water migration pathways</w:t>
      </w:r>
      <w:r w:rsidRPr="00BE4246">
        <w:rPr>
          <w:szCs w:val="20"/>
        </w:rPr>
        <w:t>.</w:t>
      </w:r>
    </w:p>
    <w:p w14:paraId="747358D6" w14:textId="77777777" w:rsidR="002346DE" w:rsidRPr="00BE4246" w:rsidRDefault="002346DE" w:rsidP="00BE4246">
      <w:pPr>
        <w:pStyle w:val="BodyText"/>
        <w:spacing w:after="0"/>
        <w:rPr>
          <w:szCs w:val="20"/>
        </w:rPr>
      </w:pPr>
    </w:p>
    <w:p w14:paraId="0823FF15" w14:textId="156CB059" w:rsidR="002346DE" w:rsidRPr="00BE4246" w:rsidRDefault="002346DE" w:rsidP="00BE4246">
      <w:pPr>
        <w:pStyle w:val="BodyText"/>
        <w:spacing w:after="0"/>
        <w:rPr>
          <w:szCs w:val="20"/>
        </w:rPr>
      </w:pPr>
      <w:r w:rsidRPr="00BE4246">
        <w:rPr>
          <w:szCs w:val="20"/>
        </w:rPr>
        <w:t>The Using Agency relies on the expertise and experience of the Contractor to provide the necessary measures to successfully abate the damage resulting from water infiltration. For all State projects, the Contractor shall function with direct oversight from the OSC in coordination with building management personnel.</w:t>
      </w:r>
    </w:p>
    <w:p w14:paraId="67FD8D7C" w14:textId="77777777" w:rsidR="002346DE" w:rsidRPr="008D69C4" w:rsidRDefault="002346DE" w:rsidP="00BE4246">
      <w:pPr>
        <w:pStyle w:val="BodyText"/>
        <w:spacing w:after="0"/>
        <w:rPr>
          <w:sz w:val="22"/>
        </w:rPr>
      </w:pPr>
    </w:p>
    <w:p w14:paraId="0529CB7B" w14:textId="77777777" w:rsidR="002346DE" w:rsidRPr="00E27B20" w:rsidRDefault="002346DE" w:rsidP="00EF5877">
      <w:pPr>
        <w:pStyle w:val="Heading3"/>
      </w:pPr>
      <w:bookmarkStart w:id="1287" w:name="_Toc23761064"/>
      <w:bookmarkStart w:id="1288" w:name="_Toc216257064"/>
      <w:bookmarkStart w:id="1289" w:name="_Toc219889273"/>
      <w:bookmarkStart w:id="1290" w:name="_Toc219889412"/>
      <w:bookmarkStart w:id="1291" w:name="_Toc219894227"/>
      <w:r w:rsidRPr="000C020F">
        <w:t>electrical/power source for equipment</w:t>
      </w:r>
      <w:bookmarkEnd w:id="1287"/>
      <w:bookmarkEnd w:id="1288"/>
      <w:bookmarkEnd w:id="1289"/>
      <w:bookmarkEnd w:id="1290"/>
      <w:bookmarkEnd w:id="1291"/>
      <w:r w:rsidRPr="000C020F">
        <w:t xml:space="preserve"> </w:t>
      </w:r>
    </w:p>
    <w:p w14:paraId="727F6F2B" w14:textId="4743B059" w:rsidR="002346DE" w:rsidRPr="00BE4246" w:rsidRDefault="002346DE" w:rsidP="00BE4246">
      <w:pPr>
        <w:pStyle w:val="BodyText"/>
        <w:spacing w:after="0"/>
        <w:rPr>
          <w:szCs w:val="20"/>
        </w:rPr>
      </w:pPr>
      <w:r w:rsidRPr="00BE4246">
        <w:rPr>
          <w:szCs w:val="20"/>
        </w:rPr>
        <w:t>The Contractor shall coordinate with the OSC to ensure that sufficient power is available for its equipment and/or for power</w:t>
      </w:r>
      <w:r w:rsidRPr="00BE4246">
        <w:rPr>
          <w:spacing w:val="1"/>
          <w:szCs w:val="20"/>
        </w:rPr>
        <w:t xml:space="preserve"> </w:t>
      </w:r>
      <w:r w:rsidRPr="00BE4246">
        <w:rPr>
          <w:szCs w:val="20"/>
        </w:rPr>
        <w:t>restoration.</w:t>
      </w:r>
      <w:r w:rsidR="0058422D">
        <w:rPr>
          <w:szCs w:val="20"/>
        </w:rPr>
        <w:t xml:space="preserve"> If </w:t>
      </w:r>
      <w:r w:rsidR="00395B3F">
        <w:rPr>
          <w:szCs w:val="20"/>
        </w:rPr>
        <w:t xml:space="preserve">power is not available at the Engagement, or the power load is too great for the equipment needs at the Engagement, </w:t>
      </w:r>
      <w:r w:rsidR="001E69CF">
        <w:rPr>
          <w:szCs w:val="20"/>
        </w:rPr>
        <w:t xml:space="preserve">the </w:t>
      </w:r>
      <w:r w:rsidR="00395B3F">
        <w:rPr>
          <w:szCs w:val="20"/>
        </w:rPr>
        <w:t xml:space="preserve">Contractor shall </w:t>
      </w:r>
      <w:r w:rsidR="007C12C6">
        <w:rPr>
          <w:szCs w:val="20"/>
        </w:rPr>
        <w:t xml:space="preserve">provide and </w:t>
      </w:r>
      <w:r w:rsidR="00395B3F">
        <w:rPr>
          <w:szCs w:val="20"/>
        </w:rPr>
        <w:t>use generators as appropriate.</w:t>
      </w:r>
    </w:p>
    <w:p w14:paraId="1DD8AB5A" w14:textId="77777777" w:rsidR="002346DE" w:rsidRPr="000761FC" w:rsidRDefault="002346DE" w:rsidP="00BE4246">
      <w:pPr>
        <w:spacing w:after="0"/>
        <w:rPr>
          <w:szCs w:val="20"/>
        </w:rPr>
      </w:pPr>
    </w:p>
    <w:p w14:paraId="1C32505F" w14:textId="77777777" w:rsidR="002346DE" w:rsidRPr="001B7C17" w:rsidRDefault="002346DE" w:rsidP="00EF5877">
      <w:pPr>
        <w:pStyle w:val="Heading3"/>
      </w:pPr>
      <w:bookmarkStart w:id="1292" w:name="_Toc23761065"/>
      <w:bookmarkStart w:id="1293" w:name="_Toc216257065"/>
      <w:bookmarkStart w:id="1294" w:name="_Toc219889274"/>
      <w:bookmarkStart w:id="1295" w:name="_Toc219889413"/>
      <w:bookmarkStart w:id="1296" w:name="_Toc219894228"/>
      <w:r w:rsidRPr="001B7C17">
        <w:t>impacted building material</w:t>
      </w:r>
      <w:bookmarkEnd w:id="1292"/>
      <w:bookmarkEnd w:id="1293"/>
      <w:bookmarkEnd w:id="1294"/>
      <w:bookmarkEnd w:id="1295"/>
      <w:bookmarkEnd w:id="1296"/>
      <w:r w:rsidRPr="001B7C17">
        <w:t xml:space="preserve"> </w:t>
      </w:r>
    </w:p>
    <w:p w14:paraId="7002D0AB" w14:textId="65F8173B" w:rsidR="002346DE" w:rsidRPr="00BE4246" w:rsidRDefault="002346DE">
      <w:pPr>
        <w:pStyle w:val="BodyText"/>
        <w:rPr>
          <w:szCs w:val="20"/>
        </w:rPr>
      </w:pPr>
      <w:r w:rsidRPr="00BE4246">
        <w:rPr>
          <w:szCs w:val="20"/>
        </w:rPr>
        <w:t>If directed by the OSC, the Contractor shall remediate impacted building material such as</w:t>
      </w:r>
      <w:r w:rsidR="00827445">
        <w:rPr>
          <w:szCs w:val="20"/>
        </w:rPr>
        <w:t>, but not limited to the following</w:t>
      </w:r>
      <w:r w:rsidRPr="00BE4246">
        <w:rPr>
          <w:szCs w:val="20"/>
        </w:rPr>
        <w:t>:</w:t>
      </w:r>
    </w:p>
    <w:p w14:paraId="6C5FBF3D" w14:textId="26A324BA" w:rsidR="002346DE" w:rsidRPr="00BE4246" w:rsidRDefault="002346DE" w:rsidP="00BE4246">
      <w:pPr>
        <w:pStyle w:val="BodyText"/>
        <w:widowControl w:val="0"/>
        <w:numPr>
          <w:ilvl w:val="0"/>
          <w:numId w:val="176"/>
        </w:numPr>
        <w:autoSpaceDE w:val="0"/>
        <w:autoSpaceDN w:val="0"/>
        <w:spacing w:after="0" w:line="240" w:lineRule="auto"/>
        <w:jc w:val="both"/>
        <w:rPr>
          <w:szCs w:val="20"/>
        </w:rPr>
      </w:pPr>
      <w:r w:rsidRPr="00BE4246">
        <w:rPr>
          <w:szCs w:val="20"/>
        </w:rPr>
        <w:t xml:space="preserve">Carpet; </w:t>
      </w:r>
    </w:p>
    <w:p w14:paraId="037A0EDD" w14:textId="5BC4AC24" w:rsidR="002346DE" w:rsidRPr="00BE4246" w:rsidRDefault="002346DE" w:rsidP="00BE4246">
      <w:pPr>
        <w:pStyle w:val="BodyText"/>
        <w:widowControl w:val="0"/>
        <w:numPr>
          <w:ilvl w:val="0"/>
          <w:numId w:val="176"/>
        </w:numPr>
        <w:autoSpaceDE w:val="0"/>
        <w:autoSpaceDN w:val="0"/>
        <w:spacing w:after="0" w:line="240" w:lineRule="auto"/>
        <w:jc w:val="both"/>
        <w:rPr>
          <w:szCs w:val="20"/>
        </w:rPr>
      </w:pPr>
      <w:r w:rsidRPr="00BE4246">
        <w:rPr>
          <w:szCs w:val="20"/>
        </w:rPr>
        <w:t xml:space="preserve">Carpet padding; </w:t>
      </w:r>
    </w:p>
    <w:p w14:paraId="11984EA9" w14:textId="230CC03D" w:rsidR="002346DE" w:rsidRPr="00BE4246" w:rsidRDefault="002346DE" w:rsidP="00BE4246">
      <w:pPr>
        <w:pStyle w:val="BodyText"/>
        <w:widowControl w:val="0"/>
        <w:numPr>
          <w:ilvl w:val="0"/>
          <w:numId w:val="176"/>
        </w:numPr>
        <w:autoSpaceDE w:val="0"/>
        <w:autoSpaceDN w:val="0"/>
        <w:spacing w:after="0" w:line="240" w:lineRule="auto"/>
        <w:jc w:val="both"/>
        <w:rPr>
          <w:szCs w:val="20"/>
        </w:rPr>
      </w:pPr>
      <w:r w:rsidRPr="00BE4246">
        <w:rPr>
          <w:szCs w:val="20"/>
        </w:rPr>
        <w:t xml:space="preserve">Sheetrock; and </w:t>
      </w:r>
    </w:p>
    <w:p w14:paraId="1B0E6843" w14:textId="77777777" w:rsidR="002346DE" w:rsidRPr="00BE4246" w:rsidRDefault="002346DE">
      <w:pPr>
        <w:pStyle w:val="BodyText"/>
        <w:widowControl w:val="0"/>
        <w:numPr>
          <w:ilvl w:val="0"/>
          <w:numId w:val="176"/>
        </w:numPr>
        <w:autoSpaceDE w:val="0"/>
        <w:autoSpaceDN w:val="0"/>
        <w:spacing w:after="0" w:line="240" w:lineRule="auto"/>
        <w:jc w:val="both"/>
        <w:rPr>
          <w:szCs w:val="20"/>
        </w:rPr>
      </w:pPr>
      <w:r w:rsidRPr="00BE4246">
        <w:rPr>
          <w:szCs w:val="20"/>
        </w:rPr>
        <w:t xml:space="preserve">Wood. </w:t>
      </w:r>
    </w:p>
    <w:p w14:paraId="12C29507" w14:textId="77777777" w:rsidR="002346DE" w:rsidRPr="00BE4246" w:rsidRDefault="002346DE" w:rsidP="00BE4246">
      <w:pPr>
        <w:pStyle w:val="BodyText"/>
        <w:widowControl w:val="0"/>
        <w:autoSpaceDE w:val="0"/>
        <w:autoSpaceDN w:val="0"/>
        <w:spacing w:after="0"/>
        <w:ind w:left="720"/>
        <w:rPr>
          <w:szCs w:val="20"/>
        </w:rPr>
      </w:pPr>
    </w:p>
    <w:p w14:paraId="4DDBFA58" w14:textId="77777777" w:rsidR="002346DE" w:rsidRPr="00BE4246" w:rsidRDefault="002346DE">
      <w:pPr>
        <w:pStyle w:val="BodyText"/>
        <w:rPr>
          <w:szCs w:val="20"/>
        </w:rPr>
      </w:pPr>
      <w:r w:rsidRPr="00BE4246">
        <w:rPr>
          <w:szCs w:val="20"/>
        </w:rPr>
        <w:t>If applicable, services shall include, but not necessarily be limited to the following:</w:t>
      </w:r>
    </w:p>
    <w:p w14:paraId="614BB9D8"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Drying in</w:t>
      </w:r>
      <w:r w:rsidRPr="00BE4246">
        <w:rPr>
          <w:rFonts w:asciiTheme="minorHAnsi" w:hAnsiTheme="minorHAnsi"/>
          <w:spacing w:val="1"/>
          <w:szCs w:val="20"/>
        </w:rPr>
        <w:t xml:space="preserve"> </w:t>
      </w:r>
      <w:r w:rsidRPr="00BE4246">
        <w:rPr>
          <w:rFonts w:asciiTheme="minorHAnsi" w:hAnsiTheme="minorHAnsi"/>
          <w:szCs w:val="20"/>
        </w:rPr>
        <w:t>place;</w:t>
      </w:r>
    </w:p>
    <w:p w14:paraId="03DC6181"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Drying in a remote location at the</w:t>
      </w:r>
      <w:r w:rsidRPr="00BE4246">
        <w:rPr>
          <w:rFonts w:asciiTheme="minorHAnsi" w:hAnsiTheme="minorHAnsi"/>
          <w:spacing w:val="-2"/>
          <w:szCs w:val="20"/>
        </w:rPr>
        <w:t xml:space="preserve"> </w:t>
      </w:r>
      <w:r w:rsidRPr="00BE4246">
        <w:rPr>
          <w:rFonts w:asciiTheme="minorHAnsi" w:hAnsiTheme="minorHAnsi"/>
          <w:szCs w:val="20"/>
        </w:rPr>
        <w:t>site;</w:t>
      </w:r>
    </w:p>
    <w:p w14:paraId="521EC5F1"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Removing and drying</w:t>
      </w:r>
      <w:r w:rsidRPr="00BE4246">
        <w:rPr>
          <w:rFonts w:asciiTheme="minorHAnsi" w:hAnsiTheme="minorHAnsi"/>
          <w:spacing w:val="1"/>
          <w:szCs w:val="20"/>
        </w:rPr>
        <w:t xml:space="preserve"> </w:t>
      </w:r>
      <w:r w:rsidRPr="00BE4246">
        <w:rPr>
          <w:rFonts w:asciiTheme="minorHAnsi" w:hAnsiTheme="minorHAnsi"/>
          <w:szCs w:val="20"/>
        </w:rPr>
        <w:t>off-site;</w:t>
      </w:r>
    </w:p>
    <w:p w14:paraId="6B93E83C"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Treatment and steam cleaning;</w:t>
      </w:r>
      <w:r w:rsidRPr="00BE4246">
        <w:rPr>
          <w:rFonts w:asciiTheme="minorHAnsi" w:hAnsiTheme="minorHAnsi"/>
          <w:spacing w:val="-3"/>
          <w:szCs w:val="20"/>
        </w:rPr>
        <w:t xml:space="preserve"> </w:t>
      </w:r>
      <w:r w:rsidRPr="00BE4246">
        <w:rPr>
          <w:rFonts w:asciiTheme="minorHAnsi" w:hAnsiTheme="minorHAnsi"/>
          <w:szCs w:val="20"/>
        </w:rPr>
        <w:t>and/or</w:t>
      </w:r>
    </w:p>
    <w:p w14:paraId="722DE480" w14:textId="77777777" w:rsidR="002346DE" w:rsidRPr="00BE4246" w:rsidRDefault="002346DE" w:rsidP="002346DE">
      <w:pPr>
        <w:pStyle w:val="ListParagraph"/>
        <w:widowControl w:val="0"/>
        <w:numPr>
          <w:ilvl w:val="0"/>
          <w:numId w:val="175"/>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Discarding the impacted</w:t>
      </w:r>
      <w:r w:rsidRPr="00BE4246">
        <w:rPr>
          <w:rFonts w:asciiTheme="minorHAnsi" w:hAnsiTheme="minorHAnsi"/>
          <w:spacing w:val="-4"/>
          <w:szCs w:val="20"/>
        </w:rPr>
        <w:t xml:space="preserve"> </w:t>
      </w:r>
      <w:r w:rsidRPr="00BE4246">
        <w:rPr>
          <w:rFonts w:asciiTheme="minorHAnsi" w:hAnsiTheme="minorHAnsi"/>
          <w:szCs w:val="20"/>
        </w:rPr>
        <w:t>material.</w:t>
      </w:r>
    </w:p>
    <w:p w14:paraId="65A3F164" w14:textId="77777777" w:rsidR="002346DE" w:rsidRPr="00BE4246" w:rsidRDefault="002346DE" w:rsidP="00BE4246">
      <w:pPr>
        <w:pStyle w:val="ListParagraph"/>
        <w:numPr>
          <w:ilvl w:val="0"/>
          <w:numId w:val="0"/>
        </w:numPr>
        <w:ind w:left="720"/>
        <w:rPr>
          <w:rFonts w:asciiTheme="minorHAnsi" w:hAnsiTheme="minorHAnsi"/>
          <w:szCs w:val="20"/>
        </w:rPr>
      </w:pPr>
    </w:p>
    <w:p w14:paraId="5D7082EF" w14:textId="77777777" w:rsidR="002346DE" w:rsidRPr="000761FC" w:rsidRDefault="002346DE" w:rsidP="00A17BA3">
      <w:pPr>
        <w:pStyle w:val="Heading4"/>
        <w:spacing w:line="240" w:lineRule="auto"/>
        <w:jc w:val="both"/>
        <w:rPr>
          <w:szCs w:val="20"/>
        </w:rPr>
      </w:pPr>
      <w:r w:rsidRPr="000761FC">
        <w:rPr>
          <w:szCs w:val="20"/>
        </w:rPr>
        <w:t xml:space="preserve">water damage solutions for impacted building materials </w:t>
      </w:r>
    </w:p>
    <w:p w14:paraId="24FD8A47" w14:textId="569058A9" w:rsidR="002346DE" w:rsidRPr="00BE4246" w:rsidRDefault="002346DE" w:rsidP="00BE4246">
      <w:pPr>
        <w:pStyle w:val="BodyText"/>
        <w:spacing w:after="0"/>
        <w:rPr>
          <w:szCs w:val="20"/>
        </w:rPr>
      </w:pPr>
      <w:r w:rsidRPr="00BE4246">
        <w:rPr>
          <w:szCs w:val="20"/>
        </w:rPr>
        <w:t xml:space="preserve">The Contractor shall use appropriate moisture measuring devices to determine the dryness of the building material. Once this is complete, the Contractor shall </w:t>
      </w:r>
      <w:r w:rsidR="007C12C6">
        <w:rPr>
          <w:szCs w:val="20"/>
        </w:rPr>
        <w:t>provide a written description of the extent of the water damage to</w:t>
      </w:r>
      <w:r w:rsidRPr="00BE4246">
        <w:rPr>
          <w:szCs w:val="20"/>
        </w:rPr>
        <w:t xml:space="preserve"> the OSC. </w:t>
      </w:r>
    </w:p>
    <w:p w14:paraId="2DAE996A" w14:textId="77777777" w:rsidR="002346DE" w:rsidRPr="00BE4246" w:rsidRDefault="002346DE" w:rsidP="00BE4246">
      <w:pPr>
        <w:pStyle w:val="BodyText"/>
        <w:spacing w:after="0"/>
        <w:rPr>
          <w:szCs w:val="20"/>
        </w:rPr>
      </w:pPr>
    </w:p>
    <w:p w14:paraId="1E404643" w14:textId="35AD22EF" w:rsidR="002346DE" w:rsidRPr="00BE4246" w:rsidRDefault="002346DE">
      <w:pPr>
        <w:pStyle w:val="BodyText"/>
        <w:rPr>
          <w:szCs w:val="20"/>
        </w:rPr>
      </w:pPr>
      <w:r w:rsidRPr="00BE4246">
        <w:rPr>
          <w:szCs w:val="20"/>
        </w:rPr>
        <w:t>After the OSC has been informed of the severity of the water damage, the remedial solution(s) will be determined jointly between the Contractor and the OSC. The decision as to which remedy or combination of remedies to use, shall be based on factors, including, but not limited to:</w:t>
      </w:r>
    </w:p>
    <w:p w14:paraId="4014E8EF"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t>Cost;</w:t>
      </w:r>
    </w:p>
    <w:p w14:paraId="0E3504C0"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t xml:space="preserve">Health; </w:t>
      </w:r>
    </w:p>
    <w:p w14:paraId="697412F2"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lastRenderedPageBreak/>
        <w:t xml:space="preserve">Safety; </w:t>
      </w:r>
    </w:p>
    <w:p w14:paraId="35A97B86"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t xml:space="preserve">The duration that the material was wet for; and  </w:t>
      </w:r>
    </w:p>
    <w:p w14:paraId="5CCAF156" w14:textId="77777777" w:rsidR="002346DE" w:rsidRPr="00BE4246" w:rsidRDefault="002346DE">
      <w:pPr>
        <w:pStyle w:val="BodyText"/>
        <w:widowControl w:val="0"/>
        <w:numPr>
          <w:ilvl w:val="0"/>
          <w:numId w:val="177"/>
        </w:numPr>
        <w:autoSpaceDE w:val="0"/>
        <w:autoSpaceDN w:val="0"/>
        <w:spacing w:after="0" w:line="240" w:lineRule="auto"/>
        <w:ind w:left="720"/>
        <w:jc w:val="both"/>
        <w:rPr>
          <w:szCs w:val="20"/>
        </w:rPr>
      </w:pPr>
      <w:r w:rsidRPr="00BE4246">
        <w:rPr>
          <w:szCs w:val="20"/>
        </w:rPr>
        <w:t>The type of water damage (Water Damage Category).</w:t>
      </w:r>
    </w:p>
    <w:p w14:paraId="70995D69" w14:textId="77777777" w:rsidR="002346DE" w:rsidRPr="00BE4246" w:rsidRDefault="002346DE" w:rsidP="00BE4246">
      <w:pPr>
        <w:pStyle w:val="ListParagraph"/>
        <w:numPr>
          <w:ilvl w:val="0"/>
          <w:numId w:val="0"/>
        </w:numPr>
        <w:ind w:left="360"/>
        <w:rPr>
          <w:rFonts w:asciiTheme="minorHAnsi" w:hAnsiTheme="minorHAnsi"/>
          <w:b/>
          <w:szCs w:val="20"/>
        </w:rPr>
      </w:pPr>
    </w:p>
    <w:p w14:paraId="46A177EF" w14:textId="7AA633B1" w:rsidR="002346DE" w:rsidRDefault="00A06EFC" w:rsidP="00BE4246">
      <w:pPr>
        <w:spacing w:after="0"/>
        <w:rPr>
          <w:szCs w:val="20"/>
        </w:rPr>
      </w:pPr>
      <w:r>
        <w:rPr>
          <w:b/>
          <w:szCs w:val="20"/>
        </w:rPr>
        <w:t>NOTE</w:t>
      </w:r>
      <w:r w:rsidR="002346DE" w:rsidRPr="000761FC">
        <w:rPr>
          <w:b/>
          <w:szCs w:val="20"/>
        </w:rPr>
        <w:t>:</w:t>
      </w:r>
      <w:r w:rsidR="002346DE" w:rsidRPr="000761FC">
        <w:rPr>
          <w:szCs w:val="20"/>
        </w:rPr>
        <w:t xml:space="preserve"> The Using Agency shall have the right to determine the final remedial solution. </w:t>
      </w:r>
    </w:p>
    <w:p w14:paraId="219366E6" w14:textId="77777777" w:rsidR="004371C6" w:rsidRPr="000761FC" w:rsidRDefault="004371C6" w:rsidP="00BE4246">
      <w:pPr>
        <w:spacing w:after="0"/>
        <w:rPr>
          <w:szCs w:val="20"/>
        </w:rPr>
      </w:pPr>
    </w:p>
    <w:p w14:paraId="2943EA53" w14:textId="77777777" w:rsidR="002346DE" w:rsidRPr="000761FC" w:rsidRDefault="002346DE" w:rsidP="00A17BA3">
      <w:pPr>
        <w:pStyle w:val="Heading4"/>
        <w:spacing w:line="240" w:lineRule="auto"/>
        <w:jc w:val="both"/>
        <w:rPr>
          <w:szCs w:val="20"/>
        </w:rPr>
      </w:pPr>
      <w:r w:rsidRPr="000761FC">
        <w:rPr>
          <w:szCs w:val="20"/>
        </w:rPr>
        <w:t xml:space="preserve">instructions for cleaning water damage </w:t>
      </w:r>
    </w:p>
    <w:p w14:paraId="5402644F" w14:textId="41043C31" w:rsidR="002346DE" w:rsidRPr="00BE4246" w:rsidRDefault="002346DE">
      <w:pPr>
        <w:pStyle w:val="BodyText"/>
        <w:rPr>
          <w:szCs w:val="20"/>
        </w:rPr>
      </w:pPr>
      <w:r w:rsidRPr="00BE4246">
        <w:rPr>
          <w:szCs w:val="20"/>
        </w:rPr>
        <w:t>The Contractor shall:</w:t>
      </w:r>
    </w:p>
    <w:p w14:paraId="71AC0249" w14:textId="77777777" w:rsidR="002346DE" w:rsidRPr="00BE4246" w:rsidRDefault="002346DE" w:rsidP="00BE4246">
      <w:pPr>
        <w:pStyle w:val="BodyText"/>
        <w:widowControl w:val="0"/>
        <w:numPr>
          <w:ilvl w:val="2"/>
          <w:numId w:val="163"/>
        </w:numPr>
        <w:autoSpaceDE w:val="0"/>
        <w:autoSpaceDN w:val="0"/>
        <w:spacing w:line="240" w:lineRule="auto"/>
        <w:ind w:left="720"/>
        <w:jc w:val="both"/>
        <w:rPr>
          <w:szCs w:val="20"/>
        </w:rPr>
      </w:pPr>
      <w:r w:rsidRPr="00BE4246">
        <w:rPr>
          <w:szCs w:val="20"/>
        </w:rPr>
        <w:t>Vacuum existing carpeting with a High-Efficiency Particulate Air (HEPA) filter containing vacuum, once all building materials are completely dried, treated, and cleaned;</w:t>
      </w:r>
    </w:p>
    <w:p w14:paraId="3C24CB67" w14:textId="77777777" w:rsidR="002346DE" w:rsidRPr="00BE4246" w:rsidRDefault="002346DE" w:rsidP="00BE4246">
      <w:pPr>
        <w:pStyle w:val="BodyText"/>
        <w:widowControl w:val="0"/>
        <w:numPr>
          <w:ilvl w:val="2"/>
          <w:numId w:val="163"/>
        </w:numPr>
        <w:autoSpaceDE w:val="0"/>
        <w:autoSpaceDN w:val="0"/>
        <w:spacing w:line="240" w:lineRule="auto"/>
        <w:ind w:left="720"/>
        <w:jc w:val="both"/>
        <w:rPr>
          <w:szCs w:val="20"/>
        </w:rPr>
      </w:pPr>
      <w:r w:rsidRPr="00BE4246">
        <w:rPr>
          <w:szCs w:val="20"/>
        </w:rPr>
        <w:t>Dry, treat with a biocide, and wipe clean with water, non-porous surfaces that were impacted by water;</w:t>
      </w:r>
    </w:p>
    <w:p w14:paraId="7E492568" w14:textId="77777777" w:rsidR="002346DE" w:rsidRPr="00BE4246" w:rsidRDefault="002346DE" w:rsidP="00BE4246">
      <w:pPr>
        <w:pStyle w:val="BodyText"/>
        <w:widowControl w:val="0"/>
        <w:numPr>
          <w:ilvl w:val="2"/>
          <w:numId w:val="163"/>
        </w:numPr>
        <w:tabs>
          <w:tab w:val="left" w:pos="10071"/>
        </w:tabs>
        <w:autoSpaceDE w:val="0"/>
        <w:autoSpaceDN w:val="0"/>
        <w:spacing w:line="240" w:lineRule="auto"/>
        <w:ind w:left="720"/>
        <w:jc w:val="both"/>
        <w:rPr>
          <w:szCs w:val="20"/>
        </w:rPr>
      </w:pPr>
      <w:r w:rsidRPr="00BE4246">
        <w:rPr>
          <w:szCs w:val="20"/>
        </w:rPr>
        <w:t>Facilitate</w:t>
      </w:r>
      <w:r w:rsidRPr="00BE4246">
        <w:rPr>
          <w:spacing w:val="40"/>
          <w:szCs w:val="20"/>
        </w:rPr>
        <w:t xml:space="preserve"> </w:t>
      </w:r>
      <w:r w:rsidRPr="00BE4246">
        <w:rPr>
          <w:szCs w:val="20"/>
        </w:rPr>
        <w:t>drying</w:t>
      </w:r>
      <w:r w:rsidRPr="00BE4246">
        <w:rPr>
          <w:spacing w:val="40"/>
          <w:szCs w:val="20"/>
        </w:rPr>
        <w:t xml:space="preserve"> </w:t>
      </w:r>
      <w:r w:rsidRPr="00BE4246">
        <w:rPr>
          <w:szCs w:val="20"/>
        </w:rPr>
        <w:t>of</w:t>
      </w:r>
      <w:r w:rsidRPr="00BE4246">
        <w:rPr>
          <w:spacing w:val="41"/>
          <w:szCs w:val="20"/>
        </w:rPr>
        <w:t xml:space="preserve"> </w:t>
      </w:r>
      <w:r w:rsidRPr="00BE4246">
        <w:rPr>
          <w:szCs w:val="20"/>
        </w:rPr>
        <w:t>porous</w:t>
      </w:r>
      <w:r w:rsidRPr="00BE4246">
        <w:rPr>
          <w:spacing w:val="40"/>
          <w:szCs w:val="20"/>
        </w:rPr>
        <w:t xml:space="preserve"> </w:t>
      </w:r>
      <w:r w:rsidRPr="00BE4246">
        <w:rPr>
          <w:szCs w:val="20"/>
        </w:rPr>
        <w:t>surfaces</w:t>
      </w:r>
      <w:r w:rsidRPr="00BE4246">
        <w:rPr>
          <w:spacing w:val="40"/>
          <w:szCs w:val="20"/>
        </w:rPr>
        <w:t xml:space="preserve"> </w:t>
      </w:r>
      <w:r w:rsidRPr="00BE4246">
        <w:rPr>
          <w:szCs w:val="20"/>
        </w:rPr>
        <w:t>that</w:t>
      </w:r>
      <w:r w:rsidRPr="00BE4246">
        <w:rPr>
          <w:spacing w:val="41"/>
          <w:szCs w:val="20"/>
        </w:rPr>
        <w:t xml:space="preserve"> </w:t>
      </w:r>
      <w:r w:rsidRPr="00BE4246">
        <w:rPr>
          <w:szCs w:val="20"/>
        </w:rPr>
        <w:t>were</w:t>
      </w:r>
      <w:r w:rsidRPr="00BE4246">
        <w:rPr>
          <w:spacing w:val="40"/>
          <w:szCs w:val="20"/>
        </w:rPr>
        <w:t xml:space="preserve"> </w:t>
      </w:r>
      <w:r w:rsidRPr="00BE4246">
        <w:rPr>
          <w:szCs w:val="20"/>
        </w:rPr>
        <w:t>impacted</w:t>
      </w:r>
      <w:r w:rsidRPr="00BE4246">
        <w:rPr>
          <w:spacing w:val="40"/>
          <w:szCs w:val="20"/>
        </w:rPr>
        <w:t xml:space="preserve"> </w:t>
      </w:r>
      <w:r w:rsidRPr="00BE4246">
        <w:rPr>
          <w:szCs w:val="20"/>
        </w:rPr>
        <w:t>by</w:t>
      </w:r>
      <w:r w:rsidRPr="00BE4246">
        <w:rPr>
          <w:spacing w:val="37"/>
          <w:szCs w:val="20"/>
        </w:rPr>
        <w:t xml:space="preserve"> </w:t>
      </w:r>
      <w:r w:rsidRPr="00BE4246">
        <w:rPr>
          <w:szCs w:val="20"/>
        </w:rPr>
        <w:t xml:space="preserve">water; </w:t>
      </w:r>
    </w:p>
    <w:p w14:paraId="723028CC" w14:textId="62AF2C9F" w:rsidR="002346DE" w:rsidRPr="00BE4246" w:rsidRDefault="002346DE" w:rsidP="00BE4246">
      <w:pPr>
        <w:pStyle w:val="BodyText"/>
        <w:widowControl w:val="0"/>
        <w:numPr>
          <w:ilvl w:val="2"/>
          <w:numId w:val="163"/>
        </w:numPr>
        <w:tabs>
          <w:tab w:val="left" w:pos="10071"/>
        </w:tabs>
        <w:autoSpaceDE w:val="0"/>
        <w:autoSpaceDN w:val="0"/>
        <w:spacing w:line="240" w:lineRule="auto"/>
        <w:ind w:left="720"/>
        <w:jc w:val="both"/>
        <w:rPr>
          <w:szCs w:val="20"/>
        </w:rPr>
      </w:pPr>
      <w:r w:rsidRPr="00BE4246">
        <w:rPr>
          <w:szCs w:val="20"/>
        </w:rPr>
        <w:t xml:space="preserve">Not conduct chemical treatment during Normal Business Hours (see Section </w:t>
      </w:r>
      <w:r w:rsidR="00F11A2D">
        <w:rPr>
          <w:szCs w:val="20"/>
        </w:rPr>
        <w:t>4</w:t>
      </w:r>
      <w:r w:rsidRPr="00BE4246">
        <w:rPr>
          <w:szCs w:val="20"/>
        </w:rPr>
        <w:t>.</w:t>
      </w:r>
      <w:r w:rsidR="00891C85">
        <w:rPr>
          <w:szCs w:val="20"/>
        </w:rPr>
        <w:t>4</w:t>
      </w:r>
      <w:r w:rsidRPr="00BE4246">
        <w:rPr>
          <w:szCs w:val="20"/>
        </w:rPr>
        <w:t>.1 of the Bid Solicitation for more information regarding Normal Business Hours) if</w:t>
      </w:r>
      <w:r w:rsidRPr="00BE4246" w:rsidDel="006A5AF5">
        <w:rPr>
          <w:szCs w:val="20"/>
        </w:rPr>
        <w:t xml:space="preserve"> </w:t>
      </w:r>
      <w:r w:rsidRPr="00BE4246">
        <w:rPr>
          <w:szCs w:val="20"/>
        </w:rPr>
        <w:t xml:space="preserve">an impacted area cannot be isolated and/or employees cannot be relocated. The OSC will determine the necessary remedial solutions in this scenario;  </w:t>
      </w:r>
    </w:p>
    <w:p w14:paraId="7B0ACD9B" w14:textId="77777777" w:rsidR="002346DE" w:rsidRPr="00BE4246" w:rsidRDefault="002346DE" w:rsidP="00BE4246">
      <w:pPr>
        <w:pStyle w:val="BodyText"/>
        <w:widowControl w:val="0"/>
        <w:numPr>
          <w:ilvl w:val="2"/>
          <w:numId w:val="163"/>
        </w:numPr>
        <w:tabs>
          <w:tab w:val="left" w:pos="10071"/>
        </w:tabs>
        <w:autoSpaceDE w:val="0"/>
        <w:autoSpaceDN w:val="0"/>
        <w:spacing w:line="240" w:lineRule="auto"/>
        <w:ind w:left="720"/>
        <w:jc w:val="both"/>
        <w:rPr>
          <w:szCs w:val="20"/>
        </w:rPr>
      </w:pPr>
      <w:r w:rsidRPr="00BE4246">
        <w:rPr>
          <w:szCs w:val="20"/>
        </w:rPr>
        <w:t xml:space="preserve">Submit the Material Safety Data Sheets (MSDS) for all chemical treatment products to the Using Agency for approval and posting, prior to application; </w:t>
      </w:r>
    </w:p>
    <w:p w14:paraId="613D88F3" w14:textId="77777777" w:rsidR="002346DE" w:rsidRPr="00BE4246" w:rsidRDefault="002346DE" w:rsidP="00BE4246">
      <w:pPr>
        <w:pStyle w:val="BodyText"/>
        <w:widowControl w:val="0"/>
        <w:numPr>
          <w:ilvl w:val="2"/>
          <w:numId w:val="163"/>
        </w:numPr>
        <w:tabs>
          <w:tab w:val="left" w:pos="10071"/>
        </w:tabs>
        <w:autoSpaceDE w:val="0"/>
        <w:autoSpaceDN w:val="0"/>
        <w:spacing w:line="240" w:lineRule="auto"/>
        <w:ind w:left="720"/>
        <w:jc w:val="both"/>
        <w:rPr>
          <w:szCs w:val="20"/>
        </w:rPr>
      </w:pPr>
      <w:r w:rsidRPr="00BE4246">
        <w:rPr>
          <w:szCs w:val="20"/>
        </w:rPr>
        <w:t xml:space="preserve">Where possible, use Environmentally Preferable Products (EPP) for cleaning and disinfecting in accordance with New Jersey Executive Order #76. Information regarding Executive Order #76 may be found at the following web address: </w:t>
      </w:r>
      <w:hyperlink r:id="rId38">
        <w:r w:rsidRPr="00BE4246">
          <w:rPr>
            <w:color w:val="0000FF"/>
            <w:szCs w:val="20"/>
            <w:u w:val="single" w:color="0000FF"/>
          </w:rPr>
          <w:t>http://www.state.nj.us/infobank/circular/eoc76.htm</w:t>
        </w:r>
      </w:hyperlink>
      <w:r w:rsidRPr="00BE4246">
        <w:rPr>
          <w:szCs w:val="20"/>
          <w:u w:color="0000FF"/>
        </w:rPr>
        <w:t xml:space="preserve">; and </w:t>
      </w:r>
    </w:p>
    <w:p w14:paraId="0FA93451" w14:textId="77777777" w:rsidR="002346DE" w:rsidRPr="00BE4246" w:rsidRDefault="002346DE">
      <w:pPr>
        <w:pStyle w:val="BodyText"/>
        <w:widowControl w:val="0"/>
        <w:numPr>
          <w:ilvl w:val="2"/>
          <w:numId w:val="163"/>
        </w:numPr>
        <w:tabs>
          <w:tab w:val="left" w:pos="10071"/>
        </w:tabs>
        <w:autoSpaceDE w:val="0"/>
        <w:autoSpaceDN w:val="0"/>
        <w:spacing w:after="0" w:line="240" w:lineRule="auto"/>
        <w:ind w:left="720"/>
        <w:jc w:val="both"/>
        <w:rPr>
          <w:szCs w:val="20"/>
        </w:rPr>
      </w:pPr>
      <w:r w:rsidRPr="00BE4246">
        <w:rPr>
          <w:szCs w:val="20"/>
        </w:rPr>
        <w:t>Leave all areas dry and visibly free from debris.</w:t>
      </w:r>
    </w:p>
    <w:p w14:paraId="6948C4DD" w14:textId="77777777" w:rsidR="002346DE" w:rsidRPr="00BE4246" w:rsidRDefault="002346DE" w:rsidP="00BE4246">
      <w:pPr>
        <w:pStyle w:val="ListParagraph"/>
        <w:numPr>
          <w:ilvl w:val="0"/>
          <w:numId w:val="0"/>
        </w:numPr>
        <w:ind w:left="720"/>
        <w:rPr>
          <w:rFonts w:asciiTheme="minorHAnsi" w:hAnsiTheme="minorHAnsi"/>
          <w:szCs w:val="20"/>
        </w:rPr>
      </w:pPr>
    </w:p>
    <w:p w14:paraId="27B55064" w14:textId="76E1CAD6" w:rsidR="002346DE" w:rsidRPr="000761FC" w:rsidRDefault="002346DE" w:rsidP="00EF5877">
      <w:pPr>
        <w:pStyle w:val="Heading3"/>
      </w:pPr>
      <w:bookmarkStart w:id="1297" w:name="_Toc23761066"/>
      <w:bookmarkStart w:id="1298" w:name="_Toc216257066"/>
      <w:bookmarkStart w:id="1299" w:name="_Toc219889275"/>
      <w:bookmarkStart w:id="1300" w:name="_Toc219889414"/>
      <w:bookmarkStart w:id="1301" w:name="_Toc219894229"/>
      <w:r w:rsidRPr="000761FC">
        <w:t>Mold</w:t>
      </w:r>
      <w:bookmarkEnd w:id="1297"/>
      <w:r w:rsidR="00A06EFC">
        <w:t xml:space="preserve"> Remediation</w:t>
      </w:r>
      <w:bookmarkEnd w:id="1298"/>
      <w:bookmarkEnd w:id="1299"/>
      <w:bookmarkEnd w:id="1300"/>
      <w:bookmarkEnd w:id="1301"/>
    </w:p>
    <w:p w14:paraId="12052E79" w14:textId="77777777" w:rsidR="00A06EFC" w:rsidRDefault="002346DE" w:rsidP="00BE4246">
      <w:pPr>
        <w:pStyle w:val="BodyText"/>
        <w:spacing w:after="0" w:line="276" w:lineRule="auto"/>
        <w:rPr>
          <w:szCs w:val="20"/>
        </w:rPr>
      </w:pPr>
      <w:r w:rsidRPr="00BE4246">
        <w:rPr>
          <w:szCs w:val="20"/>
        </w:rPr>
        <w:t xml:space="preserve">If mold growth is discovered during restoration activities, the Contractor shall immediately notify the OSC. The Contractor, in conjunction with the OSC, shall determine the removal method based on the amount of mold growth and type of material. The OSC shall also determine whether to direct the Contractor (or its approved subcontractor(s)) to perform the mold remediation, or to have the mold remediation performed by another awarded Contractor, depending on the severity of the damage. </w:t>
      </w:r>
    </w:p>
    <w:p w14:paraId="6ED64A72" w14:textId="77777777" w:rsidR="00A06EFC" w:rsidRDefault="00A06EFC" w:rsidP="00BE4246">
      <w:pPr>
        <w:pStyle w:val="BodyText"/>
        <w:spacing w:after="0" w:line="276" w:lineRule="auto"/>
        <w:rPr>
          <w:szCs w:val="20"/>
        </w:rPr>
      </w:pPr>
    </w:p>
    <w:p w14:paraId="4DA80514" w14:textId="2FABD9FB" w:rsidR="002346DE" w:rsidRPr="00BE4246" w:rsidRDefault="002346DE" w:rsidP="00BE4246">
      <w:pPr>
        <w:pStyle w:val="BodyText"/>
        <w:spacing w:after="0" w:line="276" w:lineRule="auto"/>
        <w:rPr>
          <w:szCs w:val="20"/>
        </w:rPr>
      </w:pPr>
      <w:r w:rsidRPr="00BE4246">
        <w:rPr>
          <w:szCs w:val="20"/>
        </w:rPr>
        <w:t>Be advised, mold remediation shall only be performed on walls/surfaces that have been impacted by water. All Contractors and subcontractors performing mold remediation in a State</w:t>
      </w:r>
      <w:r w:rsidR="00891C85">
        <w:rPr>
          <w:szCs w:val="20"/>
        </w:rPr>
        <w:t xml:space="preserve"> </w:t>
      </w:r>
      <w:r w:rsidRPr="00BE4246">
        <w:rPr>
          <w:szCs w:val="20"/>
        </w:rPr>
        <w:t xml:space="preserve">owned building, must be classified by the Division of Project Management and Construction (DPMC) in Microbial Remediation (classification code C103). If requested, the Contractor must provide copies of the aforementioned classification to the Using Agency within 48 hours of being notified. </w:t>
      </w:r>
    </w:p>
    <w:p w14:paraId="41D7BA70" w14:textId="77777777" w:rsidR="002346DE" w:rsidRPr="00BE4246" w:rsidRDefault="002346DE" w:rsidP="00BE4246">
      <w:pPr>
        <w:pStyle w:val="BodyText"/>
        <w:spacing w:after="0"/>
        <w:rPr>
          <w:szCs w:val="20"/>
        </w:rPr>
      </w:pPr>
    </w:p>
    <w:p w14:paraId="0C18434A" w14:textId="0E6930C1" w:rsidR="002346DE" w:rsidRPr="00BE4246" w:rsidRDefault="002346DE" w:rsidP="00BE4246">
      <w:pPr>
        <w:pStyle w:val="BodyText"/>
        <w:spacing w:after="0" w:line="276" w:lineRule="auto"/>
        <w:rPr>
          <w:szCs w:val="20"/>
        </w:rPr>
      </w:pPr>
      <w:r w:rsidRPr="00BE4246">
        <w:rPr>
          <w:szCs w:val="20"/>
        </w:rPr>
        <w:t>The OSC may also direct the Contractor to coordinate mold remediation efforts with an Environmental Consultant. This consultant may be engaged by the Using Agency under a separate State</w:t>
      </w:r>
      <w:r w:rsidR="001B7C17" w:rsidRPr="001B7C17">
        <w:t xml:space="preserve"> </w:t>
      </w:r>
      <w:r w:rsidR="001B7C17">
        <w:t>Contract</w:t>
      </w:r>
      <w:r w:rsidRPr="00BE4246">
        <w:rPr>
          <w:szCs w:val="20"/>
        </w:rPr>
        <w:t xml:space="preserve">, or may be subcontracted and invoiced directly by the Contractor, with the approval of the OSC, depending on the severity of the damage. All consultants performing mold abatement design/monitoring in a State owned building must be prequalified by DPMC in Indoor Air Quality Consulting (prequalification code P063). If requested, the </w:t>
      </w:r>
      <w:r w:rsidR="004371C6" w:rsidRPr="004371C6">
        <w:rPr>
          <w:szCs w:val="20"/>
        </w:rPr>
        <w:t xml:space="preserve">Contractor </w:t>
      </w:r>
      <w:r w:rsidRPr="00BE4246">
        <w:rPr>
          <w:szCs w:val="20"/>
        </w:rPr>
        <w:t xml:space="preserve">must provide copies of the aforementioned classification to the Using Agency within 48 hours of being notified. </w:t>
      </w:r>
    </w:p>
    <w:p w14:paraId="19DA373E" w14:textId="77777777" w:rsidR="002346DE" w:rsidRPr="00BE4246" w:rsidRDefault="002346DE" w:rsidP="00BE4246">
      <w:pPr>
        <w:pStyle w:val="BodyText"/>
        <w:spacing w:after="0"/>
        <w:rPr>
          <w:szCs w:val="20"/>
        </w:rPr>
      </w:pPr>
    </w:p>
    <w:p w14:paraId="6385F254" w14:textId="77777777" w:rsidR="002346DE" w:rsidRPr="000761FC" w:rsidRDefault="002346DE" w:rsidP="00EF5877">
      <w:pPr>
        <w:pStyle w:val="Heading3"/>
      </w:pPr>
      <w:bookmarkStart w:id="1302" w:name="_Toc23761067"/>
      <w:bookmarkStart w:id="1303" w:name="_Toc216257067"/>
      <w:bookmarkStart w:id="1304" w:name="_Toc219889276"/>
      <w:bookmarkStart w:id="1305" w:name="_Toc219889415"/>
      <w:bookmarkStart w:id="1306" w:name="_Toc219894230"/>
      <w:r w:rsidRPr="000761FC">
        <w:t>document Drying services</w:t>
      </w:r>
      <w:bookmarkEnd w:id="1302"/>
      <w:bookmarkEnd w:id="1303"/>
      <w:bookmarkEnd w:id="1304"/>
      <w:bookmarkEnd w:id="1305"/>
      <w:bookmarkEnd w:id="1306"/>
      <w:r w:rsidRPr="000761FC">
        <w:t xml:space="preserve"> </w:t>
      </w:r>
    </w:p>
    <w:p w14:paraId="535F3D9B" w14:textId="551A12F9" w:rsidR="002346DE" w:rsidRPr="000761FC" w:rsidRDefault="002346DE" w:rsidP="00BE4246">
      <w:pPr>
        <w:pStyle w:val="BodyText"/>
        <w:spacing w:after="0"/>
        <w:rPr>
          <w:szCs w:val="20"/>
        </w:rPr>
      </w:pPr>
      <w:r w:rsidRPr="00BE4246">
        <w:rPr>
          <w:szCs w:val="20"/>
        </w:rPr>
        <w:t xml:space="preserve">The Using Agency’s files may be impacted by water intrusion. </w:t>
      </w:r>
      <w:r w:rsidR="007C12C6">
        <w:rPr>
          <w:szCs w:val="20"/>
        </w:rPr>
        <w:t>T</w:t>
      </w:r>
      <w:r w:rsidRPr="00BE4246">
        <w:rPr>
          <w:szCs w:val="20"/>
        </w:rPr>
        <w:t>he Contractor shall provide document drying services</w:t>
      </w:r>
      <w:r w:rsidR="007C12C6">
        <w:rPr>
          <w:szCs w:val="20"/>
        </w:rPr>
        <w:t xml:space="preserve"> upon request by the Using Agency</w:t>
      </w:r>
      <w:r w:rsidRPr="00BE4246">
        <w:rPr>
          <w:szCs w:val="20"/>
        </w:rPr>
        <w:t>.</w:t>
      </w:r>
    </w:p>
    <w:p w14:paraId="4EF7182F" w14:textId="6A19205C" w:rsidR="00A06EFC" w:rsidRDefault="00A06EFC" w:rsidP="00BE4246">
      <w:pPr>
        <w:pStyle w:val="BodyText"/>
        <w:spacing w:after="0"/>
        <w:rPr>
          <w:szCs w:val="20"/>
        </w:rPr>
      </w:pPr>
    </w:p>
    <w:p w14:paraId="75B23754" w14:textId="0285A608" w:rsidR="002346DE" w:rsidRPr="00BE4246" w:rsidRDefault="00A73B1F" w:rsidP="00BE4246">
      <w:pPr>
        <w:pStyle w:val="BodyText"/>
        <w:spacing w:after="0"/>
        <w:rPr>
          <w:szCs w:val="20"/>
        </w:rPr>
      </w:pPr>
      <w:r w:rsidRPr="00A73B1F">
        <w:rPr>
          <w:szCs w:val="20"/>
        </w:rPr>
        <w:t>If damaged files cannot be dried, the Using Agency must first provide the Contractor with written approval before the Contractor can proceed with destroying the files. Files that meet the retention requirements set by Records Management may be destroyed without additional permissions. However, if these retention requirements have not been met, the Using Agency must also secure approval from the State Records Committee before granting the Contractor written authorization to destroy the files.</w:t>
      </w:r>
    </w:p>
    <w:p w14:paraId="51018B80" w14:textId="5C3F258B" w:rsidR="002346DE" w:rsidRPr="00BE4246" w:rsidRDefault="00A06EFC" w:rsidP="00BE4246">
      <w:pPr>
        <w:pStyle w:val="BodyText"/>
        <w:spacing w:after="0"/>
        <w:rPr>
          <w:szCs w:val="20"/>
        </w:rPr>
      </w:pPr>
      <w:r>
        <w:rPr>
          <w:b/>
          <w:szCs w:val="20"/>
        </w:rPr>
        <w:t>NOTE</w:t>
      </w:r>
      <w:r w:rsidR="002346DE" w:rsidRPr="00BE4246">
        <w:rPr>
          <w:b/>
          <w:szCs w:val="20"/>
        </w:rPr>
        <w:t xml:space="preserve">: </w:t>
      </w:r>
      <w:r w:rsidR="002346DE" w:rsidRPr="00BE4246">
        <w:rPr>
          <w:szCs w:val="20"/>
        </w:rPr>
        <w:t xml:space="preserve">The Contractor may subcontract document drying services in accordance with the subcontracting requirements specified by this Bid Solicitation. </w:t>
      </w:r>
    </w:p>
    <w:p w14:paraId="43517C40" w14:textId="77777777" w:rsidR="002346DE" w:rsidRPr="00BE4246" w:rsidRDefault="002346DE" w:rsidP="00BE4246">
      <w:pPr>
        <w:pStyle w:val="BodyText"/>
        <w:spacing w:after="0"/>
        <w:rPr>
          <w:szCs w:val="20"/>
        </w:rPr>
      </w:pPr>
    </w:p>
    <w:p w14:paraId="2818796B" w14:textId="77777777" w:rsidR="002346DE" w:rsidRPr="000761FC" w:rsidRDefault="002346DE" w:rsidP="00EF5877">
      <w:pPr>
        <w:pStyle w:val="Heading3"/>
      </w:pPr>
      <w:bookmarkStart w:id="1307" w:name="_Toc23761068"/>
      <w:bookmarkStart w:id="1308" w:name="_Toc216257068"/>
      <w:bookmarkStart w:id="1309" w:name="_Toc219889277"/>
      <w:bookmarkStart w:id="1310" w:name="_Toc219889416"/>
      <w:bookmarkStart w:id="1311" w:name="_Toc219894231"/>
      <w:r w:rsidRPr="000761FC">
        <w:lastRenderedPageBreak/>
        <w:t>hvac equipment</w:t>
      </w:r>
      <w:bookmarkEnd w:id="1307"/>
      <w:bookmarkEnd w:id="1308"/>
      <w:bookmarkEnd w:id="1309"/>
      <w:bookmarkEnd w:id="1310"/>
      <w:bookmarkEnd w:id="1311"/>
      <w:r w:rsidRPr="000761FC">
        <w:t xml:space="preserve"> </w:t>
      </w:r>
    </w:p>
    <w:p w14:paraId="150A1195" w14:textId="7CECAE48" w:rsidR="00A73B1F" w:rsidRDefault="00A73B1F" w:rsidP="00BE4246">
      <w:pPr>
        <w:pStyle w:val="BodyText"/>
        <w:spacing w:after="0"/>
        <w:rPr>
          <w:szCs w:val="20"/>
        </w:rPr>
      </w:pPr>
      <w:r w:rsidRPr="00A73B1F">
        <w:rPr>
          <w:szCs w:val="20"/>
        </w:rPr>
        <w:t>If the Contractor discovers any issues with the heating, ventilation, and air-conditioning components, the</w:t>
      </w:r>
      <w:r w:rsidR="007C12C6">
        <w:rPr>
          <w:szCs w:val="20"/>
        </w:rPr>
        <w:t xml:space="preserve"> Contractor</w:t>
      </w:r>
      <w:r w:rsidRPr="00A73B1F">
        <w:rPr>
          <w:szCs w:val="20"/>
        </w:rPr>
        <w:t xml:space="preserve"> must immediately notify the OSC. The OSC will then decide whether to have the Using Agency's staff address the problem or to hire a specialized contractor to manage the affected components.</w:t>
      </w:r>
    </w:p>
    <w:p w14:paraId="6D15F200" w14:textId="77777777" w:rsidR="00A73B1F" w:rsidRPr="00BE4246" w:rsidRDefault="00A73B1F" w:rsidP="00BE4246">
      <w:pPr>
        <w:pStyle w:val="BodyText"/>
        <w:spacing w:after="0"/>
        <w:rPr>
          <w:szCs w:val="20"/>
        </w:rPr>
      </w:pPr>
    </w:p>
    <w:p w14:paraId="483D7665" w14:textId="1EE70DEC" w:rsidR="002346DE" w:rsidRPr="00BE4246" w:rsidRDefault="00A73B1F" w:rsidP="00BE4246">
      <w:pPr>
        <w:pStyle w:val="BodyText"/>
        <w:spacing w:after="0"/>
        <w:rPr>
          <w:szCs w:val="20"/>
        </w:rPr>
      </w:pPr>
      <w:r>
        <w:rPr>
          <w:b/>
          <w:szCs w:val="20"/>
        </w:rPr>
        <w:t>NOTE</w:t>
      </w:r>
      <w:r w:rsidR="002346DE" w:rsidRPr="00BE4246">
        <w:rPr>
          <w:b/>
          <w:szCs w:val="20"/>
        </w:rPr>
        <w:t xml:space="preserve">: </w:t>
      </w:r>
      <w:r w:rsidR="002346DE" w:rsidRPr="00BE4246">
        <w:rPr>
          <w:szCs w:val="20"/>
        </w:rPr>
        <w:t xml:space="preserve">The Contractor shall </w:t>
      </w:r>
      <w:r w:rsidR="002346DE" w:rsidRPr="00BE4246">
        <w:rPr>
          <w:b/>
          <w:szCs w:val="20"/>
        </w:rPr>
        <w:t xml:space="preserve">NOT </w:t>
      </w:r>
      <w:r w:rsidR="002346DE" w:rsidRPr="00BE4246">
        <w:rPr>
          <w:szCs w:val="20"/>
        </w:rPr>
        <w:t>subcontract services for removing impacted heating, ventilation, and air-conditioning equipment.</w:t>
      </w:r>
    </w:p>
    <w:p w14:paraId="78F3D8E1" w14:textId="77777777" w:rsidR="002346DE" w:rsidRPr="00BE4246" w:rsidRDefault="002346DE" w:rsidP="00BE4246">
      <w:pPr>
        <w:pStyle w:val="BodyText"/>
        <w:spacing w:after="0"/>
        <w:rPr>
          <w:szCs w:val="20"/>
        </w:rPr>
      </w:pPr>
    </w:p>
    <w:p w14:paraId="3DD427EC" w14:textId="77777777" w:rsidR="002346DE" w:rsidRPr="000761FC" w:rsidRDefault="002346DE" w:rsidP="00EF5877">
      <w:pPr>
        <w:pStyle w:val="Heading3"/>
      </w:pPr>
      <w:bookmarkStart w:id="1312" w:name="_Toc23761069"/>
      <w:bookmarkStart w:id="1313" w:name="_Toc216257069"/>
      <w:bookmarkStart w:id="1314" w:name="_Toc219889278"/>
      <w:bookmarkStart w:id="1315" w:name="_Toc219889417"/>
      <w:bookmarkStart w:id="1316" w:name="_Toc219894232"/>
      <w:r w:rsidRPr="000761FC">
        <w:t>potential asbestos containing material</w:t>
      </w:r>
      <w:bookmarkEnd w:id="1312"/>
      <w:bookmarkEnd w:id="1313"/>
      <w:bookmarkEnd w:id="1314"/>
      <w:bookmarkEnd w:id="1315"/>
      <w:bookmarkEnd w:id="1316"/>
      <w:r w:rsidRPr="000761FC">
        <w:t xml:space="preserve"> </w:t>
      </w:r>
    </w:p>
    <w:p w14:paraId="6B33DBCB" w14:textId="2365DC8C" w:rsidR="002346DE" w:rsidRPr="000761FC" w:rsidRDefault="002346DE" w:rsidP="00BE4246">
      <w:pPr>
        <w:spacing w:after="0"/>
        <w:rPr>
          <w:szCs w:val="20"/>
        </w:rPr>
      </w:pPr>
      <w:r w:rsidRPr="000761FC">
        <w:rPr>
          <w:szCs w:val="20"/>
        </w:rPr>
        <w:t>If the Contractor encounters suspected asbestos containing material, it shall temporarily cease operations and immediately contact the OSC to receive further instructions.</w:t>
      </w:r>
    </w:p>
    <w:p w14:paraId="3F83ED9D" w14:textId="77777777" w:rsidR="002346DE" w:rsidRPr="000761FC" w:rsidRDefault="002346DE" w:rsidP="00BE4246">
      <w:pPr>
        <w:spacing w:after="0"/>
        <w:rPr>
          <w:szCs w:val="20"/>
        </w:rPr>
      </w:pPr>
    </w:p>
    <w:p w14:paraId="433F650B" w14:textId="77777777" w:rsidR="002346DE" w:rsidRPr="005228EB" w:rsidRDefault="002346DE" w:rsidP="00EF5877">
      <w:pPr>
        <w:pStyle w:val="Heading3"/>
      </w:pPr>
      <w:bookmarkStart w:id="1317" w:name="_Toc23761070"/>
      <w:bookmarkStart w:id="1318" w:name="_Toc216257070"/>
      <w:bookmarkStart w:id="1319" w:name="_Toc219889279"/>
      <w:bookmarkStart w:id="1320" w:name="_Toc219889418"/>
      <w:bookmarkStart w:id="1321" w:name="_Toc219894233"/>
      <w:r w:rsidRPr="005228EB">
        <w:t>water disposal</w:t>
      </w:r>
      <w:bookmarkEnd w:id="1317"/>
      <w:bookmarkEnd w:id="1318"/>
      <w:bookmarkEnd w:id="1319"/>
      <w:bookmarkEnd w:id="1320"/>
      <w:bookmarkEnd w:id="1321"/>
      <w:r w:rsidRPr="005228EB">
        <w:t xml:space="preserve"> </w:t>
      </w:r>
    </w:p>
    <w:p w14:paraId="0D4EA026" w14:textId="02BF7551" w:rsidR="002346DE" w:rsidRPr="00BE4246" w:rsidRDefault="002346DE" w:rsidP="00BE4246">
      <w:pPr>
        <w:pStyle w:val="BodyText"/>
        <w:spacing w:after="0" w:line="240" w:lineRule="auto"/>
        <w:rPr>
          <w:szCs w:val="20"/>
        </w:rPr>
      </w:pPr>
      <w:r w:rsidRPr="00BE4246">
        <w:rPr>
          <w:szCs w:val="20"/>
        </w:rPr>
        <w:t>The Contractor shall work with the OSC to dispose of the extracted water. The amount of and characteristics of the extracted water will determine the disposal method. Where possible, the extracted water should be discharged to the public sewer system at no cost to the Using Agency.</w:t>
      </w:r>
    </w:p>
    <w:p w14:paraId="1C6284AF" w14:textId="77777777" w:rsidR="002346DE" w:rsidRPr="00BE4246" w:rsidRDefault="002346DE" w:rsidP="00BE4246">
      <w:pPr>
        <w:pStyle w:val="BodyText"/>
        <w:spacing w:after="0"/>
        <w:rPr>
          <w:szCs w:val="20"/>
        </w:rPr>
      </w:pPr>
    </w:p>
    <w:p w14:paraId="0A88EDDE" w14:textId="210DE3B0" w:rsidR="002346DE" w:rsidRPr="00BE4246" w:rsidRDefault="002346DE" w:rsidP="00BE4246">
      <w:pPr>
        <w:pStyle w:val="BodyText"/>
        <w:spacing w:after="0" w:line="240" w:lineRule="auto"/>
        <w:rPr>
          <w:szCs w:val="20"/>
        </w:rPr>
      </w:pPr>
      <w:r w:rsidRPr="00BE4246">
        <w:rPr>
          <w:szCs w:val="20"/>
        </w:rPr>
        <w:t>For water that cannot be discharged to the public sewer system, the Using Agency will pay the Contracto</w:t>
      </w:r>
      <w:r w:rsidR="004371C6">
        <w:rPr>
          <w:szCs w:val="20"/>
        </w:rPr>
        <w:t>r</w:t>
      </w:r>
      <w:r w:rsidRPr="00BE4246">
        <w:rPr>
          <w:szCs w:val="20"/>
        </w:rPr>
        <w:t xml:space="preserve"> for transporting water from the site to a disposal facility. The Using Agency will pay for a truck</w:t>
      </w:r>
      <w:r w:rsidR="002F3674">
        <w:rPr>
          <w:szCs w:val="20"/>
        </w:rPr>
        <w:t xml:space="preserve"> and driver</w:t>
      </w:r>
      <w:r w:rsidRPr="00BE4246">
        <w:rPr>
          <w:szCs w:val="20"/>
        </w:rPr>
        <w:t xml:space="preserve"> up to a maximum of two (2) </w:t>
      </w:r>
      <w:r w:rsidRPr="00BE4246">
        <w:rPr>
          <w:spacing w:val="-34"/>
          <w:szCs w:val="20"/>
        </w:rPr>
        <w:t xml:space="preserve"> </w:t>
      </w:r>
      <w:r w:rsidRPr="00BE4246">
        <w:rPr>
          <w:szCs w:val="20"/>
        </w:rPr>
        <w:t xml:space="preserve">hours in accordance with the pricing set forth for Price Line 50 of the State-Supplied Price sheets. </w:t>
      </w:r>
    </w:p>
    <w:p w14:paraId="421A0B48" w14:textId="77777777" w:rsidR="002346DE" w:rsidRPr="00BE4246" w:rsidRDefault="002346DE" w:rsidP="00BE4246">
      <w:pPr>
        <w:pStyle w:val="BodyText"/>
        <w:spacing w:after="0" w:line="240" w:lineRule="auto"/>
        <w:rPr>
          <w:szCs w:val="20"/>
        </w:rPr>
      </w:pPr>
    </w:p>
    <w:p w14:paraId="7C2F9462" w14:textId="2CE49F52" w:rsidR="002346DE" w:rsidRPr="00BE4246" w:rsidRDefault="004B27E5" w:rsidP="00BE4246">
      <w:pPr>
        <w:pStyle w:val="BodyText"/>
        <w:spacing w:after="0"/>
        <w:rPr>
          <w:szCs w:val="20"/>
        </w:rPr>
      </w:pPr>
      <w:r>
        <w:rPr>
          <w:b/>
          <w:szCs w:val="20"/>
        </w:rPr>
        <w:t>NOTE</w:t>
      </w:r>
      <w:r w:rsidR="002346DE" w:rsidRPr="00BE4246">
        <w:rPr>
          <w:b/>
          <w:szCs w:val="20"/>
        </w:rPr>
        <w:t xml:space="preserve">: </w:t>
      </w:r>
      <w:r w:rsidR="002346DE" w:rsidRPr="00BE4246">
        <w:rPr>
          <w:szCs w:val="20"/>
        </w:rPr>
        <w:t xml:space="preserve">The Contractor may subcontract water disposal services in accordance with the subcontracting requirements specified by this Bid Solicitation. </w:t>
      </w:r>
    </w:p>
    <w:p w14:paraId="485C5B87" w14:textId="77777777" w:rsidR="002346DE" w:rsidRPr="00BE4246" w:rsidRDefault="002346DE" w:rsidP="00BE4246">
      <w:pPr>
        <w:pStyle w:val="BodyText"/>
        <w:spacing w:after="0"/>
        <w:rPr>
          <w:szCs w:val="20"/>
        </w:rPr>
      </w:pPr>
    </w:p>
    <w:p w14:paraId="1A30217D" w14:textId="77777777" w:rsidR="002346DE" w:rsidRPr="000761FC" w:rsidRDefault="002346DE" w:rsidP="00EF5877">
      <w:pPr>
        <w:pStyle w:val="Heading3"/>
      </w:pPr>
      <w:bookmarkStart w:id="1322" w:name="_Toc23761071"/>
      <w:bookmarkStart w:id="1323" w:name="_Toc216257071"/>
      <w:bookmarkStart w:id="1324" w:name="_Toc219889280"/>
      <w:bookmarkStart w:id="1325" w:name="_Toc219889419"/>
      <w:bookmarkStart w:id="1326" w:name="_Toc219894234"/>
      <w:r w:rsidRPr="000761FC">
        <w:t>other disposable materials</w:t>
      </w:r>
      <w:bookmarkEnd w:id="1322"/>
      <w:bookmarkEnd w:id="1323"/>
      <w:bookmarkEnd w:id="1324"/>
      <w:bookmarkEnd w:id="1325"/>
      <w:bookmarkEnd w:id="1326"/>
      <w:r w:rsidRPr="000761FC">
        <w:t xml:space="preserve"> </w:t>
      </w:r>
    </w:p>
    <w:p w14:paraId="56EF56D1" w14:textId="5548E398" w:rsidR="002346DE" w:rsidRPr="004371C6" w:rsidRDefault="002346DE" w:rsidP="00BE4246">
      <w:pPr>
        <w:spacing w:after="0"/>
        <w:rPr>
          <w:szCs w:val="20"/>
        </w:rPr>
      </w:pPr>
      <w:r w:rsidRPr="000761FC">
        <w:rPr>
          <w:szCs w:val="20"/>
        </w:rPr>
        <w:t>The Contractor shall work with the OSC, or another Using Agency authorized representative to dispose of other materials such as demolition debris. The characteristics and the amount of</w:t>
      </w:r>
      <w:r w:rsidRPr="005228EB">
        <w:rPr>
          <w:szCs w:val="20"/>
        </w:rPr>
        <w:t xml:space="preserve"> the materials will determine the disposal method. Where possible, the Contractor will be directed to dispose of materials in the Using Agency’s dumpsters/compactors. If requested by the Using Agency, the Contractor shall provide roll-off</w:t>
      </w:r>
      <w:r w:rsidRPr="004371C6">
        <w:rPr>
          <w:szCs w:val="20"/>
        </w:rPr>
        <w:t xml:space="preserve"> containers that shall be considered reimbursable materials</w:t>
      </w:r>
      <w:r w:rsidR="00422185">
        <w:rPr>
          <w:szCs w:val="20"/>
        </w:rPr>
        <w:t xml:space="preserve"> </w:t>
      </w:r>
      <w:r w:rsidR="00F53D71">
        <w:rPr>
          <w:szCs w:val="20"/>
        </w:rPr>
        <w:t xml:space="preserve">in accordance to </w:t>
      </w:r>
      <w:r w:rsidR="005B1B8C">
        <w:rPr>
          <w:szCs w:val="20"/>
        </w:rPr>
        <w:t>S</w:t>
      </w:r>
      <w:r w:rsidR="00F53D71">
        <w:rPr>
          <w:szCs w:val="20"/>
        </w:rPr>
        <w:t xml:space="preserve">ection 4.10.2 </w:t>
      </w:r>
      <w:r w:rsidR="00422185">
        <w:rPr>
          <w:szCs w:val="20"/>
        </w:rPr>
        <w:t xml:space="preserve">and the Contractor will be reimbursed </w:t>
      </w:r>
      <w:r w:rsidR="00570889">
        <w:rPr>
          <w:szCs w:val="20"/>
        </w:rPr>
        <w:t xml:space="preserve">using Price Line #1 </w:t>
      </w:r>
      <w:r w:rsidR="00F53D71">
        <w:rPr>
          <w:szCs w:val="20"/>
        </w:rPr>
        <w:t>pursuant</w:t>
      </w:r>
      <w:r w:rsidR="00422185">
        <w:rPr>
          <w:szCs w:val="20"/>
        </w:rPr>
        <w:t xml:space="preserve"> to Section 4.14.1</w:t>
      </w:r>
      <w:r w:rsidRPr="004371C6">
        <w:rPr>
          <w:szCs w:val="20"/>
        </w:rPr>
        <w:t>.</w:t>
      </w:r>
    </w:p>
    <w:p w14:paraId="36E27887" w14:textId="77777777" w:rsidR="002346DE" w:rsidRPr="009D1B7D" w:rsidRDefault="002346DE" w:rsidP="00BE4246">
      <w:pPr>
        <w:spacing w:after="0"/>
        <w:rPr>
          <w:szCs w:val="20"/>
        </w:rPr>
      </w:pPr>
    </w:p>
    <w:p w14:paraId="29369C66" w14:textId="6C0E96AA" w:rsidR="002346DE" w:rsidRDefault="004371C6" w:rsidP="00BE4246">
      <w:pPr>
        <w:pStyle w:val="Heading2"/>
      </w:pPr>
      <w:bookmarkStart w:id="1327" w:name="_Toc23761072"/>
      <w:bookmarkStart w:id="1328" w:name="_Toc216257072"/>
      <w:bookmarkStart w:id="1329" w:name="_Toc219889281"/>
      <w:bookmarkStart w:id="1330" w:name="_Toc219889420"/>
      <w:bookmarkStart w:id="1331" w:name="_Toc219894235"/>
      <w:r>
        <w:t>SERVICE HOURS</w:t>
      </w:r>
      <w:bookmarkEnd w:id="1327"/>
      <w:bookmarkEnd w:id="1328"/>
      <w:bookmarkEnd w:id="1329"/>
      <w:bookmarkEnd w:id="1330"/>
      <w:bookmarkEnd w:id="1331"/>
      <w:r w:rsidR="002346DE" w:rsidRPr="00281735">
        <w:t xml:space="preserve"> </w:t>
      </w:r>
    </w:p>
    <w:p w14:paraId="31802460" w14:textId="41BC41F4" w:rsidR="002346DE" w:rsidRPr="00BE4246" w:rsidRDefault="002346DE" w:rsidP="00BE4246">
      <w:pPr>
        <w:pStyle w:val="BodyText"/>
        <w:spacing w:after="0"/>
        <w:rPr>
          <w:szCs w:val="20"/>
        </w:rPr>
      </w:pPr>
      <w:r w:rsidRPr="00BE4246">
        <w:rPr>
          <w:szCs w:val="20"/>
        </w:rPr>
        <w:t>The Contractor shall provide service 24 hours per day, seven (7) days per week, and 365 days per year. The work hours for all services shall be determined by the Using Agency.</w:t>
      </w:r>
    </w:p>
    <w:p w14:paraId="1C003F68" w14:textId="77777777" w:rsidR="002346DE" w:rsidRPr="00BE4246" w:rsidRDefault="002346DE" w:rsidP="00BE4246">
      <w:pPr>
        <w:pStyle w:val="BodyText"/>
        <w:spacing w:after="0"/>
        <w:rPr>
          <w:szCs w:val="20"/>
        </w:rPr>
      </w:pPr>
    </w:p>
    <w:p w14:paraId="508D4C07" w14:textId="77777777" w:rsidR="002346DE" w:rsidRPr="000761FC" w:rsidRDefault="002346DE" w:rsidP="00EF5877">
      <w:pPr>
        <w:pStyle w:val="Heading3"/>
      </w:pPr>
      <w:bookmarkStart w:id="1332" w:name="_Toc23761073"/>
      <w:bookmarkStart w:id="1333" w:name="_Toc216257073"/>
      <w:bookmarkStart w:id="1334" w:name="_Toc219889282"/>
      <w:bookmarkStart w:id="1335" w:name="_Toc219889421"/>
      <w:bookmarkStart w:id="1336" w:name="_Toc219894236"/>
      <w:r w:rsidRPr="000761FC">
        <w:t>normal business hours</w:t>
      </w:r>
      <w:bookmarkEnd w:id="1332"/>
      <w:bookmarkEnd w:id="1333"/>
      <w:bookmarkEnd w:id="1334"/>
      <w:bookmarkEnd w:id="1335"/>
      <w:bookmarkEnd w:id="1336"/>
      <w:r w:rsidRPr="000761FC">
        <w:t xml:space="preserve"> </w:t>
      </w:r>
    </w:p>
    <w:p w14:paraId="42366856" w14:textId="77777777" w:rsidR="002346DE" w:rsidRPr="000761FC" w:rsidRDefault="002346DE" w:rsidP="00BE4246">
      <w:pPr>
        <w:pStyle w:val="BodyText"/>
        <w:spacing w:after="0"/>
        <w:rPr>
          <w:szCs w:val="20"/>
        </w:rPr>
      </w:pPr>
      <w:r w:rsidRPr="00BE4246">
        <w:rPr>
          <w:szCs w:val="20"/>
        </w:rPr>
        <w:t>Normal Business Hours occur Monday through Friday, between the hours of 8:00 A.M. and 5:00 P.M. Eastern Time (ET), exclusive of State holidays.</w:t>
      </w:r>
    </w:p>
    <w:p w14:paraId="3C4D7EDD" w14:textId="77777777" w:rsidR="002346DE" w:rsidRPr="00BE4246" w:rsidRDefault="002346DE" w:rsidP="00BE4246">
      <w:pPr>
        <w:pStyle w:val="BodyText"/>
        <w:spacing w:after="0"/>
        <w:rPr>
          <w:szCs w:val="20"/>
        </w:rPr>
      </w:pPr>
    </w:p>
    <w:p w14:paraId="0408B30A" w14:textId="77777777" w:rsidR="002346DE" w:rsidRPr="000761FC" w:rsidRDefault="002346DE" w:rsidP="00A17BA3">
      <w:pPr>
        <w:pStyle w:val="Heading4"/>
        <w:spacing w:line="240" w:lineRule="auto"/>
        <w:jc w:val="both"/>
        <w:rPr>
          <w:szCs w:val="20"/>
        </w:rPr>
      </w:pPr>
      <w:r w:rsidRPr="000761FC">
        <w:rPr>
          <w:szCs w:val="20"/>
        </w:rPr>
        <w:t>regular time</w:t>
      </w:r>
    </w:p>
    <w:p w14:paraId="2E3A3C2F" w14:textId="77777777" w:rsidR="002346DE" w:rsidRPr="000761FC" w:rsidRDefault="002346DE" w:rsidP="00BE4246">
      <w:pPr>
        <w:spacing w:after="0"/>
        <w:rPr>
          <w:szCs w:val="20"/>
        </w:rPr>
      </w:pPr>
      <w:r w:rsidRPr="000761FC">
        <w:rPr>
          <w:szCs w:val="20"/>
        </w:rPr>
        <w:t xml:space="preserve">All assignments conducted during Normal Business Hours are considered regular time. This does not include any mealtime taken by personnel. </w:t>
      </w:r>
    </w:p>
    <w:p w14:paraId="0B239438" w14:textId="77777777" w:rsidR="002346DE" w:rsidRPr="000761FC" w:rsidRDefault="002346DE" w:rsidP="00BE4246">
      <w:pPr>
        <w:spacing w:after="0"/>
        <w:rPr>
          <w:szCs w:val="20"/>
        </w:rPr>
      </w:pPr>
    </w:p>
    <w:p w14:paraId="6EF9E435" w14:textId="77777777" w:rsidR="002346DE" w:rsidRPr="000761FC" w:rsidRDefault="002346DE" w:rsidP="00EF5877">
      <w:pPr>
        <w:pStyle w:val="Heading3"/>
      </w:pPr>
      <w:bookmarkStart w:id="1337" w:name="_Toc23761074"/>
      <w:bookmarkStart w:id="1338" w:name="_Toc216257074"/>
      <w:bookmarkStart w:id="1339" w:name="_Toc219889283"/>
      <w:bookmarkStart w:id="1340" w:name="_Toc219889422"/>
      <w:bookmarkStart w:id="1341" w:name="_Toc219894237"/>
      <w:r w:rsidRPr="000761FC">
        <w:t>overtime</w:t>
      </w:r>
      <w:bookmarkEnd w:id="1337"/>
      <w:bookmarkEnd w:id="1338"/>
      <w:bookmarkEnd w:id="1339"/>
      <w:bookmarkEnd w:id="1340"/>
      <w:bookmarkEnd w:id="1341"/>
      <w:r w:rsidRPr="000761FC">
        <w:t xml:space="preserve"> </w:t>
      </w:r>
    </w:p>
    <w:p w14:paraId="49C882A9" w14:textId="6850283D" w:rsidR="002346DE" w:rsidRPr="00BE4246" w:rsidRDefault="002346DE" w:rsidP="00BE4246">
      <w:pPr>
        <w:pStyle w:val="BodyText"/>
        <w:numPr>
          <w:ilvl w:val="0"/>
          <w:numId w:val="209"/>
        </w:numPr>
        <w:spacing w:line="240" w:lineRule="auto"/>
        <w:jc w:val="both"/>
        <w:rPr>
          <w:szCs w:val="20"/>
        </w:rPr>
      </w:pPr>
      <w:r w:rsidRPr="00BE4246">
        <w:rPr>
          <w:szCs w:val="20"/>
        </w:rPr>
        <w:t xml:space="preserve">All services conducted Monday through Friday between 5:01 P.M. and 7:59 A.M. ET are considered overtime. All day on Saturdays and Sundays are also considered overtime; and </w:t>
      </w:r>
    </w:p>
    <w:p w14:paraId="17ED5041" w14:textId="434A17B1" w:rsidR="002346DE" w:rsidRDefault="002346DE" w:rsidP="002346DE">
      <w:pPr>
        <w:pStyle w:val="BodyText"/>
        <w:numPr>
          <w:ilvl w:val="0"/>
          <w:numId w:val="209"/>
        </w:numPr>
        <w:spacing w:after="0" w:line="240" w:lineRule="auto"/>
        <w:jc w:val="both"/>
        <w:rPr>
          <w:szCs w:val="20"/>
        </w:rPr>
      </w:pPr>
      <w:r w:rsidRPr="00BE4246">
        <w:rPr>
          <w:szCs w:val="20"/>
        </w:rPr>
        <w:t xml:space="preserve">All services conducted during State holiday time, regardless of hours, are considered overtime. Please see the following link for a list of State holidays: </w:t>
      </w:r>
      <w:hyperlink r:id="rId39" w:history="1">
        <w:r w:rsidR="00E90ED8">
          <w:rPr>
            <w:rStyle w:val="Hyperlink"/>
          </w:rPr>
          <w:t>State Holidays | NJ.gov</w:t>
        </w:r>
      </w:hyperlink>
      <w:r w:rsidR="00E90ED8">
        <w:t>.</w:t>
      </w:r>
    </w:p>
    <w:p w14:paraId="418549E2" w14:textId="77777777" w:rsidR="005636F6" w:rsidRPr="00BE4246" w:rsidRDefault="005636F6" w:rsidP="00BE4246">
      <w:pPr>
        <w:pStyle w:val="BodyText"/>
        <w:spacing w:after="0" w:line="240" w:lineRule="auto"/>
        <w:ind w:left="720"/>
        <w:jc w:val="both"/>
        <w:rPr>
          <w:szCs w:val="20"/>
        </w:rPr>
      </w:pPr>
    </w:p>
    <w:p w14:paraId="1077E90E" w14:textId="19720757" w:rsidR="002346DE" w:rsidRPr="00281735" w:rsidRDefault="009C1127" w:rsidP="00BE4246">
      <w:pPr>
        <w:pStyle w:val="Heading2"/>
      </w:pPr>
      <w:bookmarkStart w:id="1342" w:name="_Toc23761075"/>
      <w:bookmarkStart w:id="1343" w:name="_Toc216257075"/>
      <w:bookmarkStart w:id="1344" w:name="_Toc219889284"/>
      <w:bookmarkStart w:id="1345" w:name="_Toc219889423"/>
      <w:bookmarkStart w:id="1346" w:name="_Toc219894238"/>
      <w:r>
        <w:t>SITE MEETINGS/COMMUNICATION</w:t>
      </w:r>
      <w:bookmarkEnd w:id="1342"/>
      <w:bookmarkEnd w:id="1343"/>
      <w:bookmarkEnd w:id="1344"/>
      <w:bookmarkEnd w:id="1345"/>
      <w:bookmarkEnd w:id="1346"/>
      <w:r w:rsidR="002346DE" w:rsidRPr="00281735">
        <w:t xml:space="preserve"> </w:t>
      </w:r>
    </w:p>
    <w:p w14:paraId="6DE0F7EA" w14:textId="52BFC942" w:rsidR="002346DE" w:rsidRPr="000761FC" w:rsidRDefault="002346DE" w:rsidP="00BE4246">
      <w:pPr>
        <w:spacing w:after="0"/>
        <w:rPr>
          <w:szCs w:val="20"/>
        </w:rPr>
      </w:pPr>
      <w:r w:rsidRPr="000761FC">
        <w:rPr>
          <w:szCs w:val="20"/>
        </w:rPr>
        <w:t>Prior to the start of daily activities, the Contractor shall coordinate with the OSC to prepare all necessary paper work and outline activities for the day. The Contractor shall coordinate with the OSC at the completion of daily activities to discuss the work performed. The Contractor shall not deviate from IICRC guidance, except with specific authorization from the OSC.</w:t>
      </w:r>
    </w:p>
    <w:p w14:paraId="6A93B069" w14:textId="77777777" w:rsidR="002346DE" w:rsidRPr="005228EB" w:rsidRDefault="002346DE" w:rsidP="00BE4246">
      <w:pPr>
        <w:spacing w:after="0"/>
        <w:rPr>
          <w:szCs w:val="20"/>
        </w:rPr>
      </w:pPr>
    </w:p>
    <w:p w14:paraId="3EE39545" w14:textId="071BE234" w:rsidR="002346DE" w:rsidRPr="00281735" w:rsidRDefault="001F4B0E" w:rsidP="00BE4246">
      <w:pPr>
        <w:pStyle w:val="Heading2"/>
      </w:pPr>
      <w:bookmarkStart w:id="1347" w:name="_Toc23761076"/>
      <w:bookmarkStart w:id="1348" w:name="_Toc216257076"/>
      <w:bookmarkStart w:id="1349" w:name="_Toc219889285"/>
      <w:bookmarkStart w:id="1350" w:name="_Toc219889424"/>
      <w:bookmarkStart w:id="1351" w:name="_Toc219894239"/>
      <w:r>
        <w:lastRenderedPageBreak/>
        <w:t>PERSONNEL CATEGORIES</w:t>
      </w:r>
      <w:bookmarkEnd w:id="1347"/>
      <w:bookmarkEnd w:id="1348"/>
      <w:bookmarkEnd w:id="1349"/>
      <w:bookmarkEnd w:id="1350"/>
      <w:bookmarkEnd w:id="1351"/>
      <w:r w:rsidR="002346DE" w:rsidRPr="00281735">
        <w:t xml:space="preserve"> </w:t>
      </w:r>
    </w:p>
    <w:p w14:paraId="73842D6D" w14:textId="77777777" w:rsidR="002346DE" w:rsidRPr="000761FC" w:rsidRDefault="002346DE" w:rsidP="00EF5877">
      <w:pPr>
        <w:pStyle w:val="Heading3"/>
      </w:pPr>
      <w:bookmarkStart w:id="1352" w:name="_Toc216257077"/>
      <w:bookmarkStart w:id="1353" w:name="_Toc219889286"/>
      <w:bookmarkStart w:id="1354" w:name="_Toc219889425"/>
      <w:bookmarkStart w:id="1355" w:name="_Toc219894240"/>
      <w:r w:rsidRPr="000761FC">
        <w:t>General - personnel categories</w:t>
      </w:r>
      <w:bookmarkEnd w:id="1352"/>
      <w:bookmarkEnd w:id="1353"/>
      <w:bookmarkEnd w:id="1354"/>
      <w:bookmarkEnd w:id="1355"/>
      <w:r w:rsidRPr="000761FC">
        <w:t xml:space="preserve"> </w:t>
      </w:r>
    </w:p>
    <w:p w14:paraId="28A8B4B6" w14:textId="16135122" w:rsidR="002346DE" w:rsidRPr="00BE4246" w:rsidRDefault="002346DE" w:rsidP="00BE4246">
      <w:pPr>
        <w:pStyle w:val="BodyText"/>
        <w:widowControl w:val="0"/>
        <w:autoSpaceDE w:val="0"/>
        <w:autoSpaceDN w:val="0"/>
        <w:spacing w:after="0"/>
        <w:rPr>
          <w:szCs w:val="20"/>
        </w:rPr>
      </w:pPr>
      <w:r w:rsidRPr="00BE4246">
        <w:rPr>
          <w:szCs w:val="20"/>
        </w:rPr>
        <w:t xml:space="preserve">The below listed personnel shall be provided by the Contractor for both water mitigation and construction/repair services: </w:t>
      </w:r>
    </w:p>
    <w:p w14:paraId="6B296037" w14:textId="77777777" w:rsidR="002346DE" w:rsidRPr="00BE4246" w:rsidRDefault="002346DE" w:rsidP="00BE4246">
      <w:pPr>
        <w:pStyle w:val="BodyText"/>
        <w:widowControl w:val="0"/>
        <w:autoSpaceDE w:val="0"/>
        <w:autoSpaceDN w:val="0"/>
        <w:spacing w:after="0"/>
        <w:rPr>
          <w:b/>
          <w:szCs w:val="20"/>
        </w:rPr>
      </w:pPr>
    </w:p>
    <w:p w14:paraId="2D5CFD5E" w14:textId="74802311" w:rsidR="002346DE" w:rsidRPr="00BE4246" w:rsidRDefault="002346DE" w:rsidP="00BE4246">
      <w:pPr>
        <w:pStyle w:val="BodyText"/>
        <w:widowControl w:val="0"/>
        <w:autoSpaceDE w:val="0"/>
        <w:autoSpaceDN w:val="0"/>
        <w:spacing w:after="0"/>
        <w:ind w:left="720"/>
        <w:rPr>
          <w:b/>
          <w:szCs w:val="20"/>
        </w:rPr>
      </w:pPr>
      <w:r w:rsidRPr="00BE4246">
        <w:rPr>
          <w:b/>
          <w:szCs w:val="20"/>
        </w:rPr>
        <w:t xml:space="preserve">Project Manager </w:t>
      </w:r>
      <w:r w:rsidRPr="00BE4246">
        <w:rPr>
          <w:szCs w:val="20"/>
        </w:rPr>
        <w:t>-</w:t>
      </w:r>
      <w:r w:rsidRPr="00BE4246">
        <w:rPr>
          <w:b/>
          <w:szCs w:val="20"/>
        </w:rPr>
        <w:t xml:space="preserve"> </w:t>
      </w:r>
      <w:r w:rsidRPr="00BE4246">
        <w:rPr>
          <w:szCs w:val="20"/>
        </w:rPr>
        <w:t xml:space="preserve">Each Contractor shall have one (1) </w:t>
      </w:r>
      <w:r w:rsidRPr="00BE4246">
        <w:rPr>
          <w:spacing w:val="-4"/>
          <w:szCs w:val="20"/>
        </w:rPr>
        <w:t xml:space="preserve">Project Manager </w:t>
      </w:r>
      <w:r w:rsidRPr="00BE4246">
        <w:rPr>
          <w:spacing w:val="-3"/>
          <w:szCs w:val="20"/>
        </w:rPr>
        <w:t xml:space="preserve">for the </w:t>
      </w:r>
      <w:r w:rsidR="001B7C17">
        <w:t>Contract</w:t>
      </w:r>
      <w:r w:rsidRPr="00BE4246">
        <w:rPr>
          <w:spacing w:val="-4"/>
          <w:szCs w:val="20"/>
        </w:rPr>
        <w:t xml:space="preserve"> </w:t>
      </w:r>
      <w:r w:rsidRPr="00BE4246">
        <w:rPr>
          <w:spacing w:val="-3"/>
          <w:szCs w:val="20"/>
        </w:rPr>
        <w:t xml:space="preserve">term. </w:t>
      </w:r>
      <w:r w:rsidRPr="00BE4246">
        <w:rPr>
          <w:szCs w:val="20"/>
        </w:rPr>
        <w:t xml:space="preserve">The </w:t>
      </w:r>
      <w:r w:rsidRPr="00BE4246">
        <w:rPr>
          <w:spacing w:val="-4"/>
          <w:szCs w:val="20"/>
        </w:rPr>
        <w:t xml:space="preserve">Project Manager </w:t>
      </w:r>
      <w:r w:rsidRPr="00BE4246">
        <w:rPr>
          <w:spacing w:val="-3"/>
          <w:szCs w:val="20"/>
        </w:rPr>
        <w:t xml:space="preserve">must </w:t>
      </w:r>
      <w:r w:rsidRPr="00BE4246">
        <w:rPr>
          <w:szCs w:val="20"/>
        </w:rPr>
        <w:t xml:space="preserve">be an </w:t>
      </w:r>
      <w:r w:rsidRPr="00BE4246">
        <w:rPr>
          <w:spacing w:val="-3"/>
          <w:szCs w:val="20"/>
        </w:rPr>
        <w:t xml:space="preserve">employee of the </w:t>
      </w:r>
      <w:r w:rsidRPr="00BE4246">
        <w:rPr>
          <w:spacing w:val="-4"/>
          <w:szCs w:val="20"/>
        </w:rPr>
        <w:t xml:space="preserve">Contractor </w:t>
      </w:r>
      <w:r w:rsidRPr="00BE4246">
        <w:rPr>
          <w:spacing w:val="-3"/>
          <w:szCs w:val="20"/>
        </w:rPr>
        <w:t xml:space="preserve">and </w:t>
      </w:r>
      <w:r w:rsidRPr="00BE4246">
        <w:rPr>
          <w:szCs w:val="20"/>
        </w:rPr>
        <w:t xml:space="preserve">is the </w:t>
      </w:r>
      <w:r w:rsidRPr="00BE4246">
        <w:rPr>
          <w:spacing w:val="-4"/>
          <w:szCs w:val="20"/>
        </w:rPr>
        <w:t xml:space="preserve">designated contact between </w:t>
      </w:r>
      <w:r w:rsidRPr="00BE4246">
        <w:rPr>
          <w:spacing w:val="-3"/>
          <w:szCs w:val="20"/>
        </w:rPr>
        <w:t xml:space="preserve">the </w:t>
      </w:r>
      <w:r w:rsidRPr="00BE4246">
        <w:rPr>
          <w:spacing w:val="-4"/>
          <w:szCs w:val="20"/>
        </w:rPr>
        <w:t xml:space="preserve">Contractor </w:t>
      </w:r>
      <w:r w:rsidRPr="00BE4246">
        <w:rPr>
          <w:szCs w:val="20"/>
        </w:rPr>
        <w:t xml:space="preserve">and the </w:t>
      </w:r>
      <w:r w:rsidRPr="00BE4246">
        <w:rPr>
          <w:spacing w:val="-4"/>
          <w:szCs w:val="20"/>
        </w:rPr>
        <w:t xml:space="preserve">Using Agency. The Project Manager will be utilized for both water mitigation and construction/repair services. </w:t>
      </w:r>
    </w:p>
    <w:p w14:paraId="6370BB77" w14:textId="77777777" w:rsidR="002346DE" w:rsidRPr="000761FC" w:rsidRDefault="002346DE" w:rsidP="00BE4246">
      <w:pPr>
        <w:spacing w:after="0"/>
        <w:rPr>
          <w:szCs w:val="20"/>
        </w:rPr>
      </w:pPr>
    </w:p>
    <w:p w14:paraId="76D4A689" w14:textId="77777777" w:rsidR="002346DE" w:rsidRPr="000761FC" w:rsidRDefault="002346DE" w:rsidP="00EF5877">
      <w:pPr>
        <w:pStyle w:val="Heading3"/>
      </w:pPr>
      <w:bookmarkStart w:id="1356" w:name="_Toc216257078"/>
      <w:bookmarkStart w:id="1357" w:name="_Toc219889287"/>
      <w:bookmarkStart w:id="1358" w:name="_Toc219889426"/>
      <w:bookmarkStart w:id="1359" w:name="_Toc219894241"/>
      <w:bookmarkStart w:id="1360" w:name="_Toc23761077"/>
      <w:r w:rsidRPr="000761FC">
        <w:t>water mitigation - personnel categories</w:t>
      </w:r>
      <w:bookmarkEnd w:id="1356"/>
      <w:bookmarkEnd w:id="1357"/>
      <w:bookmarkEnd w:id="1358"/>
      <w:bookmarkEnd w:id="1359"/>
      <w:r w:rsidRPr="000761FC">
        <w:t xml:space="preserve"> </w:t>
      </w:r>
      <w:bookmarkEnd w:id="1360"/>
    </w:p>
    <w:p w14:paraId="11FAB0BB" w14:textId="5B324EDB" w:rsidR="002346DE" w:rsidRDefault="002346DE">
      <w:pPr>
        <w:pStyle w:val="BodyText"/>
        <w:widowControl w:val="0"/>
        <w:autoSpaceDE w:val="0"/>
        <w:autoSpaceDN w:val="0"/>
        <w:rPr>
          <w:szCs w:val="20"/>
        </w:rPr>
      </w:pPr>
      <w:r w:rsidRPr="00BE4246">
        <w:rPr>
          <w:szCs w:val="20"/>
        </w:rPr>
        <w:t xml:space="preserve">The below listed personnel shall be provided by the Contractor for exclusively water mitigation services: </w:t>
      </w:r>
    </w:p>
    <w:p w14:paraId="060813FC" w14:textId="72CE43E6" w:rsidR="002346DE" w:rsidRPr="00BE4246" w:rsidRDefault="002346DE" w:rsidP="00BE4246">
      <w:pPr>
        <w:pStyle w:val="BodyText"/>
        <w:numPr>
          <w:ilvl w:val="0"/>
          <w:numId w:val="179"/>
        </w:numPr>
        <w:spacing w:line="240" w:lineRule="auto"/>
        <w:jc w:val="both"/>
        <w:rPr>
          <w:szCs w:val="20"/>
        </w:rPr>
      </w:pPr>
      <w:r w:rsidRPr="00BE4246">
        <w:rPr>
          <w:b/>
          <w:szCs w:val="20"/>
        </w:rPr>
        <w:t xml:space="preserve">Supervisor </w:t>
      </w:r>
      <w:r w:rsidRPr="00BE4246">
        <w:rPr>
          <w:szCs w:val="20"/>
        </w:rPr>
        <w:t xml:space="preserve">- Each site-specific Engagement shall have a minimum of one </w:t>
      </w:r>
      <w:r w:rsidRPr="00BE4246">
        <w:rPr>
          <w:spacing w:val="-3"/>
          <w:szCs w:val="20"/>
        </w:rPr>
        <w:t xml:space="preserve">(1) </w:t>
      </w:r>
      <w:r w:rsidRPr="00BE4246">
        <w:rPr>
          <w:spacing w:val="-4"/>
          <w:szCs w:val="20"/>
        </w:rPr>
        <w:t xml:space="preserve">Supervisor </w:t>
      </w:r>
      <w:r w:rsidRPr="00BE4246">
        <w:rPr>
          <w:spacing w:val="-3"/>
          <w:szCs w:val="20"/>
        </w:rPr>
        <w:t xml:space="preserve">that is </w:t>
      </w:r>
      <w:r w:rsidRPr="00BE4246">
        <w:rPr>
          <w:spacing w:val="-4"/>
          <w:szCs w:val="20"/>
        </w:rPr>
        <w:t xml:space="preserve">present on-site </w:t>
      </w:r>
      <w:r w:rsidRPr="00BE4246">
        <w:rPr>
          <w:spacing w:val="-3"/>
          <w:szCs w:val="20"/>
        </w:rPr>
        <w:t xml:space="preserve">on </w:t>
      </w:r>
      <w:r w:rsidRPr="00BE4246">
        <w:rPr>
          <w:szCs w:val="20"/>
        </w:rPr>
        <w:t xml:space="preserve">a </w:t>
      </w:r>
      <w:r w:rsidRPr="00BE4246">
        <w:rPr>
          <w:spacing w:val="-3"/>
          <w:szCs w:val="20"/>
        </w:rPr>
        <w:t xml:space="preserve">full-time </w:t>
      </w:r>
      <w:r w:rsidRPr="00BE4246">
        <w:rPr>
          <w:spacing w:val="-4"/>
          <w:szCs w:val="20"/>
        </w:rPr>
        <w:t xml:space="preserve">basis while work </w:t>
      </w:r>
      <w:r w:rsidRPr="00BE4246">
        <w:rPr>
          <w:szCs w:val="20"/>
        </w:rPr>
        <w:t xml:space="preserve">is </w:t>
      </w:r>
      <w:r w:rsidRPr="00BE4246">
        <w:rPr>
          <w:spacing w:val="-4"/>
          <w:szCs w:val="20"/>
        </w:rPr>
        <w:t>ongoing.</w:t>
      </w:r>
      <w:r w:rsidR="00192B55">
        <w:rPr>
          <w:spacing w:val="52"/>
          <w:szCs w:val="20"/>
        </w:rPr>
        <w:t xml:space="preserve"> </w:t>
      </w:r>
      <w:r w:rsidRPr="00BE4246">
        <w:rPr>
          <w:szCs w:val="20"/>
        </w:rPr>
        <w:t xml:space="preserve">The </w:t>
      </w:r>
      <w:r w:rsidRPr="00BE4246">
        <w:rPr>
          <w:spacing w:val="-4"/>
          <w:szCs w:val="20"/>
        </w:rPr>
        <w:t xml:space="preserve">Supervisor </w:t>
      </w:r>
      <w:r w:rsidRPr="00BE4246">
        <w:rPr>
          <w:spacing w:val="-3"/>
          <w:szCs w:val="20"/>
        </w:rPr>
        <w:t xml:space="preserve">must be </w:t>
      </w:r>
      <w:r w:rsidRPr="00BE4246">
        <w:rPr>
          <w:szCs w:val="20"/>
        </w:rPr>
        <w:t xml:space="preserve">an </w:t>
      </w:r>
      <w:r w:rsidRPr="00BE4246">
        <w:rPr>
          <w:spacing w:val="-4"/>
          <w:szCs w:val="20"/>
        </w:rPr>
        <w:t xml:space="preserve">employee </w:t>
      </w:r>
      <w:r w:rsidRPr="00BE4246">
        <w:rPr>
          <w:spacing w:val="-3"/>
          <w:szCs w:val="20"/>
        </w:rPr>
        <w:t xml:space="preserve">of </w:t>
      </w:r>
      <w:r w:rsidRPr="00BE4246">
        <w:rPr>
          <w:szCs w:val="20"/>
        </w:rPr>
        <w:t xml:space="preserve">the </w:t>
      </w:r>
      <w:r w:rsidRPr="00BE4246">
        <w:rPr>
          <w:spacing w:val="-4"/>
          <w:szCs w:val="20"/>
        </w:rPr>
        <w:t xml:space="preserve">Contractor. </w:t>
      </w:r>
      <w:r w:rsidRPr="00BE4246">
        <w:rPr>
          <w:szCs w:val="20"/>
        </w:rPr>
        <w:t xml:space="preserve">The </w:t>
      </w:r>
      <w:r w:rsidRPr="00BE4246">
        <w:rPr>
          <w:spacing w:val="-4"/>
          <w:szCs w:val="20"/>
        </w:rPr>
        <w:t xml:space="preserve">Contractor </w:t>
      </w:r>
      <w:r w:rsidRPr="00BE4246">
        <w:rPr>
          <w:spacing w:val="-3"/>
          <w:szCs w:val="20"/>
        </w:rPr>
        <w:t xml:space="preserve">shall </w:t>
      </w:r>
      <w:r w:rsidRPr="00BE4246">
        <w:rPr>
          <w:spacing w:val="-4"/>
          <w:szCs w:val="20"/>
        </w:rPr>
        <w:t xml:space="preserve">provide </w:t>
      </w:r>
      <w:r w:rsidRPr="00BE4246">
        <w:rPr>
          <w:szCs w:val="20"/>
        </w:rPr>
        <w:t xml:space="preserve">one </w:t>
      </w:r>
      <w:r w:rsidRPr="00BE4246">
        <w:rPr>
          <w:spacing w:val="-3"/>
          <w:szCs w:val="20"/>
        </w:rPr>
        <w:t xml:space="preserve">(1) </w:t>
      </w:r>
      <w:r w:rsidRPr="00BE4246">
        <w:rPr>
          <w:spacing w:val="-4"/>
          <w:szCs w:val="20"/>
        </w:rPr>
        <w:t xml:space="preserve">Supervisor </w:t>
      </w:r>
      <w:r w:rsidRPr="00BE4246">
        <w:rPr>
          <w:spacing w:val="-3"/>
          <w:szCs w:val="20"/>
        </w:rPr>
        <w:t xml:space="preserve">for </w:t>
      </w:r>
      <w:r w:rsidRPr="00BE4246">
        <w:rPr>
          <w:spacing w:val="-4"/>
          <w:szCs w:val="20"/>
        </w:rPr>
        <w:t>every 10 personnel</w:t>
      </w:r>
      <w:r w:rsidRPr="00BE4246">
        <w:rPr>
          <w:spacing w:val="52"/>
          <w:szCs w:val="20"/>
        </w:rPr>
        <w:t xml:space="preserve"> </w:t>
      </w:r>
      <w:r w:rsidRPr="00BE4246">
        <w:rPr>
          <w:spacing w:val="-4"/>
          <w:szCs w:val="20"/>
        </w:rPr>
        <w:t xml:space="preserve">consisting </w:t>
      </w:r>
      <w:r w:rsidRPr="00BE4246">
        <w:rPr>
          <w:spacing w:val="-3"/>
          <w:szCs w:val="20"/>
        </w:rPr>
        <w:t xml:space="preserve">of </w:t>
      </w:r>
      <w:r w:rsidRPr="00BE4246">
        <w:rPr>
          <w:spacing w:val="-4"/>
          <w:szCs w:val="20"/>
        </w:rPr>
        <w:t xml:space="preserve">Technicians, </w:t>
      </w:r>
      <w:r w:rsidRPr="00BE4246">
        <w:rPr>
          <w:spacing w:val="-3"/>
          <w:szCs w:val="20"/>
        </w:rPr>
        <w:t xml:space="preserve">Laborers, </w:t>
      </w:r>
      <w:r w:rsidRPr="00BE4246">
        <w:rPr>
          <w:szCs w:val="20"/>
        </w:rPr>
        <w:t xml:space="preserve">and any subcontractors. </w:t>
      </w:r>
      <w:r w:rsidRPr="00BE4246">
        <w:rPr>
          <w:spacing w:val="-3"/>
          <w:szCs w:val="20"/>
        </w:rPr>
        <w:t xml:space="preserve">The </w:t>
      </w:r>
      <w:r w:rsidRPr="00BE4246">
        <w:rPr>
          <w:spacing w:val="-4"/>
          <w:szCs w:val="20"/>
        </w:rPr>
        <w:t xml:space="preserve">Supervisor </w:t>
      </w:r>
      <w:r w:rsidRPr="00BE4246">
        <w:rPr>
          <w:szCs w:val="20"/>
        </w:rPr>
        <w:t xml:space="preserve">has </w:t>
      </w:r>
      <w:r w:rsidRPr="00BE4246">
        <w:rPr>
          <w:spacing w:val="-4"/>
          <w:szCs w:val="20"/>
        </w:rPr>
        <w:t xml:space="preserve">authority </w:t>
      </w:r>
      <w:r w:rsidRPr="00BE4246">
        <w:rPr>
          <w:szCs w:val="20"/>
        </w:rPr>
        <w:t xml:space="preserve">to </w:t>
      </w:r>
      <w:r w:rsidRPr="00BE4246">
        <w:rPr>
          <w:spacing w:val="-4"/>
          <w:szCs w:val="20"/>
        </w:rPr>
        <w:t xml:space="preserve">manage site-specific Engagements, </w:t>
      </w:r>
      <w:r w:rsidRPr="00BE4246">
        <w:rPr>
          <w:spacing w:val="-3"/>
          <w:szCs w:val="20"/>
        </w:rPr>
        <w:t xml:space="preserve">the </w:t>
      </w:r>
      <w:r w:rsidRPr="00BE4246">
        <w:rPr>
          <w:spacing w:val="-4"/>
          <w:szCs w:val="20"/>
        </w:rPr>
        <w:t xml:space="preserve">Technicians, </w:t>
      </w:r>
      <w:r w:rsidRPr="00BE4246">
        <w:rPr>
          <w:spacing w:val="-3"/>
          <w:szCs w:val="20"/>
        </w:rPr>
        <w:t xml:space="preserve">Laborers, </w:t>
      </w:r>
      <w:r w:rsidRPr="00BE4246">
        <w:rPr>
          <w:szCs w:val="20"/>
        </w:rPr>
        <w:t>and</w:t>
      </w:r>
      <w:r w:rsidRPr="00BE4246">
        <w:rPr>
          <w:spacing w:val="-12"/>
          <w:szCs w:val="20"/>
        </w:rPr>
        <w:t xml:space="preserve"> </w:t>
      </w:r>
      <w:r w:rsidRPr="00BE4246">
        <w:rPr>
          <w:spacing w:val="-4"/>
          <w:szCs w:val="20"/>
        </w:rPr>
        <w:t>subcontractors;</w:t>
      </w:r>
    </w:p>
    <w:p w14:paraId="5928C0D3" w14:textId="0C7BB3A7" w:rsidR="002346DE" w:rsidRPr="00BE4246" w:rsidRDefault="002A7050" w:rsidP="00BE4246">
      <w:pPr>
        <w:pStyle w:val="BodyText"/>
        <w:widowControl w:val="0"/>
        <w:numPr>
          <w:ilvl w:val="1"/>
          <w:numId w:val="179"/>
        </w:numPr>
        <w:autoSpaceDE w:val="0"/>
        <w:autoSpaceDN w:val="0"/>
        <w:spacing w:line="240" w:lineRule="auto"/>
        <w:jc w:val="both"/>
        <w:rPr>
          <w:spacing w:val="-4"/>
          <w:szCs w:val="20"/>
        </w:rPr>
      </w:pPr>
      <w:r>
        <w:rPr>
          <w:b/>
          <w:szCs w:val="20"/>
        </w:rPr>
        <w:t>NOTE</w:t>
      </w:r>
      <w:r w:rsidR="002346DE" w:rsidRPr="00BE4246">
        <w:rPr>
          <w:b/>
          <w:szCs w:val="20"/>
        </w:rPr>
        <w:t>:</w:t>
      </w:r>
      <w:r w:rsidR="002346DE" w:rsidRPr="00BE4246">
        <w:rPr>
          <w:szCs w:val="20"/>
        </w:rPr>
        <w:t xml:space="preserve"> If </w:t>
      </w:r>
      <w:r w:rsidR="002346DE" w:rsidRPr="00BE4246">
        <w:rPr>
          <w:spacing w:val="-3"/>
          <w:szCs w:val="20"/>
        </w:rPr>
        <w:t xml:space="preserve">multiple </w:t>
      </w:r>
      <w:r w:rsidR="002346DE" w:rsidRPr="00BE4246">
        <w:rPr>
          <w:spacing w:val="-4"/>
          <w:szCs w:val="20"/>
        </w:rPr>
        <w:t xml:space="preserve">Supervisors </w:t>
      </w:r>
      <w:r w:rsidR="002346DE" w:rsidRPr="00BE4246">
        <w:rPr>
          <w:spacing w:val="-3"/>
          <w:szCs w:val="20"/>
        </w:rPr>
        <w:t xml:space="preserve">are </w:t>
      </w:r>
      <w:r w:rsidR="002346DE" w:rsidRPr="00BE4246">
        <w:rPr>
          <w:spacing w:val="-4"/>
          <w:szCs w:val="20"/>
        </w:rPr>
        <w:t xml:space="preserve">required </w:t>
      </w:r>
      <w:r w:rsidR="002346DE" w:rsidRPr="00BE4246">
        <w:rPr>
          <w:spacing w:val="-3"/>
          <w:szCs w:val="20"/>
        </w:rPr>
        <w:t xml:space="preserve">for </w:t>
      </w:r>
      <w:r w:rsidR="002346DE" w:rsidRPr="00BE4246">
        <w:rPr>
          <w:szCs w:val="20"/>
        </w:rPr>
        <w:t xml:space="preserve">a </w:t>
      </w:r>
      <w:r w:rsidR="002346DE" w:rsidRPr="00BE4246">
        <w:rPr>
          <w:spacing w:val="-3"/>
          <w:szCs w:val="20"/>
        </w:rPr>
        <w:t>site-</w:t>
      </w:r>
      <w:r w:rsidR="002346DE" w:rsidRPr="00BE4246">
        <w:rPr>
          <w:spacing w:val="-4"/>
          <w:szCs w:val="20"/>
        </w:rPr>
        <w:t xml:space="preserve">specific Engagement, </w:t>
      </w:r>
      <w:r w:rsidR="002346DE" w:rsidRPr="00BE4246">
        <w:rPr>
          <w:szCs w:val="20"/>
        </w:rPr>
        <w:t xml:space="preserve">the </w:t>
      </w:r>
      <w:r w:rsidR="002346DE" w:rsidRPr="00BE4246">
        <w:rPr>
          <w:spacing w:val="-4"/>
          <w:szCs w:val="20"/>
        </w:rPr>
        <w:t xml:space="preserve">Contractor shall designate </w:t>
      </w:r>
      <w:r w:rsidR="002346DE" w:rsidRPr="00BE4246">
        <w:rPr>
          <w:szCs w:val="20"/>
        </w:rPr>
        <w:t xml:space="preserve">one </w:t>
      </w:r>
      <w:r w:rsidR="002346DE" w:rsidRPr="00BE4246">
        <w:rPr>
          <w:spacing w:val="-3"/>
          <w:szCs w:val="20"/>
        </w:rPr>
        <w:t xml:space="preserve">(1) </w:t>
      </w:r>
      <w:r w:rsidR="002346DE" w:rsidRPr="00BE4246">
        <w:rPr>
          <w:spacing w:val="-4"/>
          <w:szCs w:val="20"/>
        </w:rPr>
        <w:t xml:space="preserve">Supervisor </w:t>
      </w:r>
      <w:r w:rsidR="002346DE" w:rsidRPr="00BE4246">
        <w:rPr>
          <w:szCs w:val="20"/>
        </w:rPr>
        <w:t xml:space="preserve">to be the </w:t>
      </w:r>
      <w:r w:rsidR="002346DE" w:rsidRPr="00BE4246">
        <w:rPr>
          <w:spacing w:val="-4"/>
          <w:szCs w:val="20"/>
        </w:rPr>
        <w:t xml:space="preserve">Lead Supervisor </w:t>
      </w:r>
      <w:r w:rsidR="002346DE" w:rsidRPr="00BE4246">
        <w:rPr>
          <w:szCs w:val="20"/>
        </w:rPr>
        <w:t xml:space="preserve">at </w:t>
      </w:r>
      <w:r w:rsidR="002346DE" w:rsidRPr="00BE4246">
        <w:rPr>
          <w:spacing w:val="-3"/>
          <w:szCs w:val="20"/>
        </w:rPr>
        <w:t xml:space="preserve">the site. </w:t>
      </w:r>
      <w:r w:rsidR="00C3601B">
        <w:rPr>
          <w:spacing w:val="-3"/>
          <w:szCs w:val="20"/>
        </w:rPr>
        <w:t xml:space="preserve"> The Lead Supervisor would be paid at the same rate as Supervisors (Price Lines </w:t>
      </w:r>
      <w:r w:rsidR="005B1B8C">
        <w:rPr>
          <w:spacing w:val="-3"/>
          <w:szCs w:val="20"/>
        </w:rPr>
        <w:t>#</w:t>
      </w:r>
      <w:r w:rsidR="00C3601B">
        <w:rPr>
          <w:spacing w:val="-3"/>
          <w:szCs w:val="20"/>
        </w:rPr>
        <w:t xml:space="preserve">4 and 5 for each Region).  </w:t>
      </w:r>
    </w:p>
    <w:p w14:paraId="6D7C6CEC" w14:textId="00A7B2B0" w:rsidR="002346DE" w:rsidRPr="00BE4246" w:rsidRDefault="002346DE" w:rsidP="00BE4246">
      <w:pPr>
        <w:pStyle w:val="BodyText"/>
        <w:widowControl w:val="0"/>
        <w:numPr>
          <w:ilvl w:val="0"/>
          <w:numId w:val="179"/>
        </w:numPr>
        <w:autoSpaceDE w:val="0"/>
        <w:autoSpaceDN w:val="0"/>
        <w:spacing w:line="240" w:lineRule="auto"/>
        <w:jc w:val="both"/>
        <w:rPr>
          <w:spacing w:val="-4"/>
          <w:szCs w:val="20"/>
        </w:rPr>
      </w:pPr>
      <w:r w:rsidRPr="00BE4246">
        <w:rPr>
          <w:b/>
          <w:szCs w:val="20"/>
        </w:rPr>
        <w:t xml:space="preserve">Water Restoration Technician </w:t>
      </w:r>
      <w:r w:rsidRPr="00BE4246">
        <w:rPr>
          <w:szCs w:val="20"/>
        </w:rPr>
        <w:t xml:space="preserve">- The </w:t>
      </w:r>
      <w:r w:rsidRPr="00BE4246">
        <w:rPr>
          <w:spacing w:val="-4"/>
          <w:szCs w:val="20"/>
        </w:rPr>
        <w:t xml:space="preserve">number </w:t>
      </w:r>
      <w:r w:rsidRPr="00BE4246">
        <w:rPr>
          <w:spacing w:val="-3"/>
          <w:szCs w:val="20"/>
        </w:rPr>
        <w:t xml:space="preserve">of </w:t>
      </w:r>
      <w:r w:rsidR="00A36564">
        <w:rPr>
          <w:spacing w:val="-3"/>
          <w:szCs w:val="20"/>
        </w:rPr>
        <w:t>Water</w:t>
      </w:r>
      <w:r w:rsidR="00C3601B">
        <w:rPr>
          <w:spacing w:val="-3"/>
          <w:szCs w:val="20"/>
        </w:rPr>
        <w:t xml:space="preserve"> Restoration </w:t>
      </w:r>
      <w:r w:rsidRPr="00BE4246">
        <w:rPr>
          <w:spacing w:val="-4"/>
          <w:szCs w:val="20"/>
        </w:rPr>
        <w:t xml:space="preserve">Technicians required during </w:t>
      </w:r>
      <w:r w:rsidRPr="00BE4246">
        <w:rPr>
          <w:szCs w:val="20"/>
        </w:rPr>
        <w:t xml:space="preserve">the </w:t>
      </w:r>
      <w:r w:rsidR="001B7C17">
        <w:t>Contract</w:t>
      </w:r>
      <w:r w:rsidR="001B7C17" w:rsidRPr="001B7C17" w:rsidDel="001B7C17">
        <w:rPr>
          <w:spacing w:val="-4"/>
          <w:szCs w:val="20"/>
        </w:rPr>
        <w:t xml:space="preserve"> </w:t>
      </w:r>
      <w:r w:rsidRPr="00BE4246">
        <w:rPr>
          <w:szCs w:val="20"/>
        </w:rPr>
        <w:t xml:space="preserve">and </w:t>
      </w:r>
      <w:r w:rsidRPr="00BE4246">
        <w:rPr>
          <w:spacing w:val="-3"/>
          <w:szCs w:val="20"/>
        </w:rPr>
        <w:t xml:space="preserve">for </w:t>
      </w:r>
      <w:r w:rsidRPr="00BE4246">
        <w:rPr>
          <w:szCs w:val="20"/>
        </w:rPr>
        <w:t xml:space="preserve">any </w:t>
      </w:r>
      <w:r w:rsidRPr="00BE4246">
        <w:rPr>
          <w:spacing w:val="-4"/>
          <w:szCs w:val="20"/>
        </w:rPr>
        <w:t xml:space="preserve">particular </w:t>
      </w:r>
      <w:r w:rsidRPr="00BE4246">
        <w:rPr>
          <w:spacing w:val="-3"/>
          <w:szCs w:val="20"/>
        </w:rPr>
        <w:t>site-</w:t>
      </w:r>
      <w:r w:rsidRPr="00BE4246">
        <w:rPr>
          <w:spacing w:val="-4"/>
          <w:szCs w:val="20"/>
        </w:rPr>
        <w:t xml:space="preserve">specific Engagement </w:t>
      </w:r>
      <w:r w:rsidRPr="00BE4246">
        <w:rPr>
          <w:szCs w:val="20"/>
        </w:rPr>
        <w:t xml:space="preserve">is </w:t>
      </w:r>
      <w:r w:rsidRPr="00BE4246">
        <w:rPr>
          <w:spacing w:val="-4"/>
          <w:szCs w:val="20"/>
        </w:rPr>
        <w:t xml:space="preserve">variable. </w:t>
      </w:r>
      <w:r w:rsidRPr="00BE4246">
        <w:rPr>
          <w:szCs w:val="20"/>
        </w:rPr>
        <w:t>Water Restoration Technicians may be employed by the Contractor or a subcontractor; and</w:t>
      </w:r>
    </w:p>
    <w:p w14:paraId="0DE6B5FE" w14:textId="2FBD25B7" w:rsidR="002346DE" w:rsidRPr="00BE4246" w:rsidRDefault="002346DE" w:rsidP="002346DE">
      <w:pPr>
        <w:pStyle w:val="BodyText"/>
        <w:widowControl w:val="0"/>
        <w:numPr>
          <w:ilvl w:val="0"/>
          <w:numId w:val="179"/>
        </w:numPr>
        <w:autoSpaceDE w:val="0"/>
        <w:autoSpaceDN w:val="0"/>
        <w:spacing w:after="0" w:line="240" w:lineRule="auto"/>
        <w:jc w:val="both"/>
        <w:rPr>
          <w:szCs w:val="20"/>
        </w:rPr>
      </w:pPr>
      <w:r w:rsidRPr="00BE4246">
        <w:rPr>
          <w:b/>
          <w:szCs w:val="20"/>
        </w:rPr>
        <w:t xml:space="preserve">Laborer </w:t>
      </w:r>
      <w:r w:rsidRPr="00BE4246">
        <w:rPr>
          <w:szCs w:val="20"/>
        </w:rPr>
        <w:t xml:space="preserve">- The </w:t>
      </w:r>
      <w:r w:rsidRPr="00BE4246">
        <w:rPr>
          <w:spacing w:val="-4"/>
          <w:szCs w:val="20"/>
        </w:rPr>
        <w:t xml:space="preserve">number </w:t>
      </w:r>
      <w:r w:rsidRPr="00BE4246">
        <w:rPr>
          <w:spacing w:val="-3"/>
          <w:szCs w:val="20"/>
        </w:rPr>
        <w:t xml:space="preserve">of </w:t>
      </w:r>
      <w:r w:rsidRPr="00BE4246">
        <w:rPr>
          <w:spacing w:val="-4"/>
          <w:szCs w:val="20"/>
        </w:rPr>
        <w:t xml:space="preserve">Laborers </w:t>
      </w:r>
      <w:r w:rsidRPr="00BE4246">
        <w:rPr>
          <w:spacing w:val="-3"/>
          <w:szCs w:val="20"/>
        </w:rPr>
        <w:t xml:space="preserve">required </w:t>
      </w:r>
      <w:r w:rsidRPr="00BE4246">
        <w:rPr>
          <w:spacing w:val="-4"/>
          <w:szCs w:val="20"/>
        </w:rPr>
        <w:t xml:space="preserve">during </w:t>
      </w:r>
      <w:r w:rsidRPr="00BE4246">
        <w:rPr>
          <w:spacing w:val="-3"/>
          <w:szCs w:val="20"/>
        </w:rPr>
        <w:t xml:space="preserve">the </w:t>
      </w:r>
      <w:r w:rsidR="001B7C17">
        <w:t>Contract</w:t>
      </w:r>
      <w:r w:rsidR="001B7C17" w:rsidRPr="001B7C17">
        <w:rPr>
          <w:szCs w:val="20"/>
        </w:rPr>
        <w:t xml:space="preserve"> </w:t>
      </w:r>
      <w:r w:rsidRPr="00BE4246">
        <w:rPr>
          <w:szCs w:val="20"/>
        </w:rPr>
        <w:t xml:space="preserve">and </w:t>
      </w:r>
      <w:r w:rsidRPr="00BE4246">
        <w:rPr>
          <w:spacing w:val="-3"/>
          <w:szCs w:val="20"/>
        </w:rPr>
        <w:t xml:space="preserve">for any </w:t>
      </w:r>
      <w:r w:rsidRPr="00BE4246">
        <w:rPr>
          <w:spacing w:val="-4"/>
          <w:szCs w:val="20"/>
        </w:rPr>
        <w:t xml:space="preserve">particular </w:t>
      </w:r>
      <w:r w:rsidRPr="00BE4246">
        <w:rPr>
          <w:spacing w:val="-3"/>
          <w:szCs w:val="20"/>
        </w:rPr>
        <w:t>site-</w:t>
      </w:r>
      <w:r w:rsidRPr="00BE4246">
        <w:rPr>
          <w:spacing w:val="-4"/>
          <w:szCs w:val="20"/>
        </w:rPr>
        <w:t>specific</w:t>
      </w:r>
      <w:r w:rsidR="00E66B66">
        <w:rPr>
          <w:spacing w:val="52"/>
          <w:szCs w:val="20"/>
        </w:rPr>
        <w:t xml:space="preserve"> </w:t>
      </w:r>
      <w:r w:rsidRPr="00BE4246">
        <w:rPr>
          <w:spacing w:val="-4"/>
          <w:szCs w:val="20"/>
        </w:rPr>
        <w:t xml:space="preserve">Engagement </w:t>
      </w:r>
      <w:r w:rsidRPr="00BE4246">
        <w:rPr>
          <w:szCs w:val="20"/>
        </w:rPr>
        <w:t xml:space="preserve">is </w:t>
      </w:r>
      <w:r w:rsidRPr="00BE4246">
        <w:rPr>
          <w:spacing w:val="-4"/>
          <w:szCs w:val="20"/>
        </w:rPr>
        <w:t xml:space="preserve">variable. Laborers </w:t>
      </w:r>
      <w:r w:rsidRPr="00BE4246">
        <w:rPr>
          <w:szCs w:val="20"/>
        </w:rPr>
        <w:t>may be employed by the Contractor or a subcontractor.</w:t>
      </w:r>
    </w:p>
    <w:p w14:paraId="66E08A84" w14:textId="77777777" w:rsidR="002346DE" w:rsidRPr="00BE4246" w:rsidRDefault="002346DE" w:rsidP="00BE4246">
      <w:pPr>
        <w:pStyle w:val="ListParagraph"/>
        <w:numPr>
          <w:ilvl w:val="0"/>
          <w:numId w:val="0"/>
        </w:numPr>
        <w:ind w:left="720"/>
        <w:rPr>
          <w:rFonts w:asciiTheme="minorHAnsi" w:hAnsiTheme="minorHAnsi"/>
          <w:szCs w:val="20"/>
        </w:rPr>
      </w:pPr>
    </w:p>
    <w:p w14:paraId="4F2EE177" w14:textId="77777777" w:rsidR="002346DE" w:rsidRPr="000761FC" w:rsidRDefault="002346DE" w:rsidP="00EF5877">
      <w:pPr>
        <w:pStyle w:val="Heading3"/>
      </w:pPr>
      <w:bookmarkStart w:id="1361" w:name="_Toc216257079"/>
      <w:bookmarkStart w:id="1362" w:name="_Toc219889288"/>
      <w:bookmarkStart w:id="1363" w:name="_Toc219889427"/>
      <w:bookmarkStart w:id="1364" w:name="_Toc219894242"/>
      <w:bookmarkStart w:id="1365" w:name="_Toc23761078"/>
      <w:r w:rsidRPr="000761FC">
        <w:t>construction/repair - personnel categories</w:t>
      </w:r>
      <w:bookmarkEnd w:id="1361"/>
      <w:bookmarkEnd w:id="1362"/>
      <w:bookmarkEnd w:id="1363"/>
      <w:bookmarkEnd w:id="1364"/>
      <w:r w:rsidRPr="000761FC">
        <w:t xml:space="preserve"> </w:t>
      </w:r>
      <w:bookmarkEnd w:id="1365"/>
    </w:p>
    <w:p w14:paraId="2879F2F7" w14:textId="3C7EB313" w:rsidR="002346DE" w:rsidRPr="00BE4246" w:rsidRDefault="002346DE">
      <w:pPr>
        <w:pStyle w:val="BodyText"/>
        <w:ind w:left="1" w:right="1172"/>
        <w:rPr>
          <w:szCs w:val="20"/>
        </w:rPr>
      </w:pPr>
      <w:r w:rsidRPr="00BE4246">
        <w:rPr>
          <w:szCs w:val="20"/>
        </w:rPr>
        <w:t>The below listed personnel shall be provided by the Contractor  exclusively</w:t>
      </w:r>
      <w:r w:rsidR="004B27E5">
        <w:rPr>
          <w:szCs w:val="20"/>
        </w:rPr>
        <w:t xml:space="preserve"> for</w:t>
      </w:r>
      <w:r w:rsidRPr="00BE4246">
        <w:rPr>
          <w:szCs w:val="20"/>
        </w:rPr>
        <w:t xml:space="preserve"> construction/repair services, in</w:t>
      </w:r>
      <w:r w:rsidR="00E66B66">
        <w:rPr>
          <w:szCs w:val="20"/>
        </w:rPr>
        <w:t xml:space="preserve"> a</w:t>
      </w:r>
      <w:r w:rsidRPr="00BE4246">
        <w:rPr>
          <w:szCs w:val="20"/>
        </w:rPr>
        <w:t>ccordance with the Prevailing Wage Determinations for the Craft of Carpenter:</w:t>
      </w:r>
    </w:p>
    <w:p w14:paraId="3DF5FA8D" w14:textId="2CACC514" w:rsidR="002346DE" w:rsidRPr="00BE4246" w:rsidRDefault="002346DE" w:rsidP="00BE4246">
      <w:pPr>
        <w:pStyle w:val="BodyText"/>
        <w:widowControl w:val="0"/>
        <w:numPr>
          <w:ilvl w:val="0"/>
          <w:numId w:val="185"/>
        </w:numPr>
        <w:autoSpaceDE w:val="0"/>
        <w:autoSpaceDN w:val="0"/>
        <w:spacing w:line="240" w:lineRule="auto"/>
        <w:jc w:val="both"/>
        <w:rPr>
          <w:spacing w:val="-4"/>
          <w:szCs w:val="20"/>
        </w:rPr>
      </w:pPr>
      <w:r w:rsidRPr="00BE4246">
        <w:rPr>
          <w:b/>
          <w:szCs w:val="20"/>
        </w:rPr>
        <w:t>Carpenter Foreman</w:t>
      </w:r>
      <w:r w:rsidRPr="00BE4246">
        <w:rPr>
          <w:szCs w:val="20"/>
        </w:rPr>
        <w:t xml:space="preserve"> - Each site-specific Engagement shall have a minimum of one </w:t>
      </w:r>
      <w:r w:rsidRPr="00BE4246">
        <w:rPr>
          <w:spacing w:val="-3"/>
          <w:szCs w:val="20"/>
        </w:rPr>
        <w:t xml:space="preserve">(1) Carpenter </w:t>
      </w:r>
      <w:r w:rsidRPr="00BE4246">
        <w:rPr>
          <w:spacing w:val="-4"/>
          <w:szCs w:val="20"/>
        </w:rPr>
        <w:t xml:space="preserve">Foreman </w:t>
      </w:r>
      <w:r w:rsidRPr="00BE4246">
        <w:rPr>
          <w:spacing w:val="-3"/>
          <w:szCs w:val="20"/>
        </w:rPr>
        <w:t xml:space="preserve">that is </w:t>
      </w:r>
      <w:r w:rsidRPr="00BE4246">
        <w:rPr>
          <w:spacing w:val="-4"/>
          <w:szCs w:val="20"/>
        </w:rPr>
        <w:t xml:space="preserve">present on-site </w:t>
      </w:r>
      <w:r w:rsidRPr="00BE4246">
        <w:rPr>
          <w:spacing w:val="-3"/>
          <w:szCs w:val="20"/>
        </w:rPr>
        <w:t xml:space="preserve">on </w:t>
      </w:r>
      <w:r w:rsidRPr="00BE4246">
        <w:rPr>
          <w:szCs w:val="20"/>
        </w:rPr>
        <w:t xml:space="preserve">a </w:t>
      </w:r>
      <w:r w:rsidRPr="00BE4246">
        <w:rPr>
          <w:spacing w:val="-3"/>
          <w:szCs w:val="20"/>
        </w:rPr>
        <w:t xml:space="preserve">full-time </w:t>
      </w:r>
      <w:r w:rsidRPr="00BE4246">
        <w:rPr>
          <w:spacing w:val="-4"/>
          <w:szCs w:val="20"/>
        </w:rPr>
        <w:t xml:space="preserve">basis while work </w:t>
      </w:r>
      <w:r w:rsidRPr="00BE4246">
        <w:rPr>
          <w:szCs w:val="20"/>
        </w:rPr>
        <w:t xml:space="preserve">is </w:t>
      </w:r>
      <w:r w:rsidRPr="00BE4246">
        <w:rPr>
          <w:spacing w:val="-4"/>
          <w:szCs w:val="20"/>
        </w:rPr>
        <w:t>ongoing.</w:t>
      </w:r>
      <w:r w:rsidRPr="00BE4246">
        <w:rPr>
          <w:spacing w:val="52"/>
          <w:szCs w:val="20"/>
        </w:rPr>
        <w:t xml:space="preserve"> </w:t>
      </w:r>
      <w:r w:rsidRPr="00BE4246">
        <w:rPr>
          <w:szCs w:val="20"/>
        </w:rPr>
        <w:t xml:space="preserve">The </w:t>
      </w:r>
      <w:r w:rsidRPr="00BE4246">
        <w:rPr>
          <w:spacing w:val="-3"/>
          <w:szCs w:val="20"/>
        </w:rPr>
        <w:t xml:space="preserve">Carpenter </w:t>
      </w:r>
      <w:r w:rsidRPr="00BE4246">
        <w:rPr>
          <w:spacing w:val="-4"/>
          <w:szCs w:val="20"/>
        </w:rPr>
        <w:t xml:space="preserve">Foreman </w:t>
      </w:r>
      <w:r w:rsidRPr="00BE4246">
        <w:rPr>
          <w:spacing w:val="-3"/>
          <w:szCs w:val="20"/>
        </w:rPr>
        <w:t xml:space="preserve">may be </w:t>
      </w:r>
      <w:r w:rsidRPr="00BE4246">
        <w:rPr>
          <w:szCs w:val="20"/>
        </w:rPr>
        <w:t xml:space="preserve">an </w:t>
      </w:r>
      <w:r w:rsidRPr="00BE4246">
        <w:rPr>
          <w:spacing w:val="-4"/>
          <w:szCs w:val="20"/>
        </w:rPr>
        <w:t xml:space="preserve">employee </w:t>
      </w:r>
      <w:r w:rsidRPr="00BE4246">
        <w:rPr>
          <w:spacing w:val="-3"/>
          <w:szCs w:val="20"/>
        </w:rPr>
        <w:t xml:space="preserve">of </w:t>
      </w:r>
      <w:r w:rsidRPr="00BE4246">
        <w:rPr>
          <w:szCs w:val="20"/>
        </w:rPr>
        <w:t xml:space="preserve">the </w:t>
      </w:r>
      <w:r w:rsidRPr="00BE4246">
        <w:rPr>
          <w:spacing w:val="-4"/>
          <w:szCs w:val="20"/>
        </w:rPr>
        <w:t xml:space="preserve">Contractor </w:t>
      </w:r>
      <w:r w:rsidRPr="00BE4246">
        <w:rPr>
          <w:szCs w:val="20"/>
        </w:rPr>
        <w:t>or a subcontractor</w:t>
      </w:r>
      <w:r w:rsidRPr="00BE4246">
        <w:rPr>
          <w:spacing w:val="-4"/>
          <w:szCs w:val="20"/>
        </w:rPr>
        <w:t xml:space="preserve">. </w:t>
      </w:r>
      <w:r w:rsidRPr="00BE4246">
        <w:rPr>
          <w:szCs w:val="20"/>
        </w:rPr>
        <w:t xml:space="preserve">The </w:t>
      </w:r>
      <w:r w:rsidRPr="00BE4246">
        <w:rPr>
          <w:spacing w:val="-4"/>
          <w:szCs w:val="20"/>
        </w:rPr>
        <w:t xml:space="preserve">Contractor </w:t>
      </w:r>
      <w:r w:rsidRPr="00BE4246">
        <w:rPr>
          <w:spacing w:val="-3"/>
          <w:szCs w:val="20"/>
        </w:rPr>
        <w:t xml:space="preserve">shall </w:t>
      </w:r>
      <w:r w:rsidRPr="00BE4246">
        <w:rPr>
          <w:spacing w:val="-4"/>
          <w:szCs w:val="20"/>
        </w:rPr>
        <w:t xml:space="preserve">provide </w:t>
      </w:r>
      <w:r w:rsidRPr="00BE4246">
        <w:rPr>
          <w:szCs w:val="20"/>
        </w:rPr>
        <w:t xml:space="preserve">one </w:t>
      </w:r>
      <w:r w:rsidRPr="00BE4246">
        <w:rPr>
          <w:spacing w:val="-3"/>
          <w:szCs w:val="20"/>
        </w:rPr>
        <w:t xml:space="preserve">(1) Carpenter </w:t>
      </w:r>
      <w:r w:rsidRPr="00BE4246">
        <w:rPr>
          <w:spacing w:val="-4"/>
          <w:szCs w:val="20"/>
        </w:rPr>
        <w:t xml:space="preserve">Foreman </w:t>
      </w:r>
      <w:r w:rsidRPr="00BE4246">
        <w:rPr>
          <w:spacing w:val="-3"/>
          <w:szCs w:val="20"/>
        </w:rPr>
        <w:t xml:space="preserve">for </w:t>
      </w:r>
      <w:r w:rsidRPr="00BE4246">
        <w:rPr>
          <w:spacing w:val="-4"/>
          <w:szCs w:val="20"/>
        </w:rPr>
        <w:t>every 21 personnel</w:t>
      </w:r>
      <w:r w:rsidR="00E27504">
        <w:rPr>
          <w:spacing w:val="52"/>
          <w:szCs w:val="20"/>
        </w:rPr>
        <w:t xml:space="preserve"> </w:t>
      </w:r>
      <w:r w:rsidRPr="00BE4246">
        <w:rPr>
          <w:spacing w:val="-4"/>
          <w:szCs w:val="20"/>
        </w:rPr>
        <w:t xml:space="preserve">consisting </w:t>
      </w:r>
      <w:r w:rsidRPr="00BE4246">
        <w:rPr>
          <w:spacing w:val="-3"/>
          <w:szCs w:val="20"/>
        </w:rPr>
        <w:t xml:space="preserve">of Carpenter </w:t>
      </w:r>
      <w:r w:rsidRPr="00BE4246">
        <w:rPr>
          <w:spacing w:val="-4"/>
          <w:szCs w:val="20"/>
        </w:rPr>
        <w:t xml:space="preserve">Journeymen, </w:t>
      </w:r>
      <w:r w:rsidRPr="00BE4246">
        <w:rPr>
          <w:spacing w:val="-3"/>
          <w:szCs w:val="20"/>
        </w:rPr>
        <w:t xml:space="preserve">Carpenter </w:t>
      </w:r>
      <w:r w:rsidRPr="00BE4246">
        <w:rPr>
          <w:spacing w:val="-4"/>
          <w:szCs w:val="20"/>
        </w:rPr>
        <w:t>Apprentices</w:t>
      </w:r>
      <w:r w:rsidRPr="00BE4246">
        <w:rPr>
          <w:spacing w:val="-3"/>
          <w:szCs w:val="20"/>
        </w:rPr>
        <w:t xml:space="preserve">, </w:t>
      </w:r>
      <w:r w:rsidRPr="00BE4246">
        <w:rPr>
          <w:szCs w:val="20"/>
        </w:rPr>
        <w:t xml:space="preserve">and any subcontractors. </w:t>
      </w:r>
      <w:r w:rsidRPr="00BE4246">
        <w:rPr>
          <w:spacing w:val="-3"/>
          <w:szCs w:val="20"/>
        </w:rPr>
        <w:t xml:space="preserve">The Carpenter </w:t>
      </w:r>
      <w:r w:rsidRPr="00BE4246">
        <w:rPr>
          <w:spacing w:val="-4"/>
          <w:szCs w:val="20"/>
        </w:rPr>
        <w:t xml:space="preserve">Foreman </w:t>
      </w:r>
      <w:r w:rsidRPr="00BE4246">
        <w:rPr>
          <w:szCs w:val="20"/>
        </w:rPr>
        <w:t xml:space="preserve">has the </w:t>
      </w:r>
      <w:r w:rsidRPr="00BE4246">
        <w:rPr>
          <w:spacing w:val="-4"/>
          <w:szCs w:val="20"/>
        </w:rPr>
        <w:t xml:space="preserve">authority </w:t>
      </w:r>
      <w:r w:rsidRPr="00BE4246">
        <w:rPr>
          <w:szCs w:val="20"/>
        </w:rPr>
        <w:t xml:space="preserve">to </w:t>
      </w:r>
      <w:r w:rsidRPr="00BE4246">
        <w:rPr>
          <w:spacing w:val="-4"/>
          <w:szCs w:val="20"/>
        </w:rPr>
        <w:t xml:space="preserve">manage site-specific Engagements, </w:t>
      </w:r>
      <w:r w:rsidRPr="00BE4246">
        <w:rPr>
          <w:spacing w:val="-3"/>
          <w:szCs w:val="20"/>
        </w:rPr>
        <w:t xml:space="preserve">the Carpenter </w:t>
      </w:r>
      <w:r w:rsidRPr="00BE4246">
        <w:rPr>
          <w:spacing w:val="-4"/>
          <w:szCs w:val="20"/>
        </w:rPr>
        <w:t>Journeyman,</w:t>
      </w:r>
      <w:r w:rsidRPr="00BE4246">
        <w:rPr>
          <w:spacing w:val="-3"/>
          <w:szCs w:val="20"/>
        </w:rPr>
        <w:t xml:space="preserve"> Carpenter Apprentices, </w:t>
      </w:r>
      <w:r w:rsidRPr="00BE4246">
        <w:rPr>
          <w:szCs w:val="20"/>
        </w:rPr>
        <w:t>and</w:t>
      </w:r>
      <w:r w:rsidRPr="00BE4246">
        <w:rPr>
          <w:spacing w:val="-12"/>
          <w:szCs w:val="20"/>
        </w:rPr>
        <w:t xml:space="preserve"> </w:t>
      </w:r>
      <w:r w:rsidRPr="00BE4246">
        <w:rPr>
          <w:spacing w:val="-4"/>
          <w:szCs w:val="20"/>
        </w:rPr>
        <w:t>subcontractors;</w:t>
      </w:r>
    </w:p>
    <w:p w14:paraId="4709543C" w14:textId="63A8AF07" w:rsidR="002346DE" w:rsidRPr="00BE4246" w:rsidRDefault="002A7050" w:rsidP="00BE4246">
      <w:pPr>
        <w:pStyle w:val="BodyText"/>
        <w:widowControl w:val="0"/>
        <w:numPr>
          <w:ilvl w:val="0"/>
          <w:numId w:val="182"/>
        </w:numPr>
        <w:autoSpaceDE w:val="0"/>
        <w:autoSpaceDN w:val="0"/>
        <w:spacing w:line="240" w:lineRule="auto"/>
        <w:ind w:left="1800"/>
        <w:jc w:val="both"/>
        <w:rPr>
          <w:spacing w:val="-4"/>
          <w:szCs w:val="20"/>
        </w:rPr>
      </w:pPr>
      <w:r>
        <w:rPr>
          <w:b/>
          <w:szCs w:val="20"/>
        </w:rPr>
        <w:t>NOTE</w:t>
      </w:r>
      <w:r w:rsidR="002346DE" w:rsidRPr="00BE4246">
        <w:rPr>
          <w:b/>
          <w:szCs w:val="20"/>
        </w:rPr>
        <w:t>:</w:t>
      </w:r>
      <w:r w:rsidR="002346DE" w:rsidRPr="00BE4246">
        <w:rPr>
          <w:szCs w:val="20"/>
        </w:rPr>
        <w:t xml:space="preserve"> If </w:t>
      </w:r>
      <w:r w:rsidR="002346DE" w:rsidRPr="00BE4246">
        <w:rPr>
          <w:spacing w:val="-3"/>
          <w:szCs w:val="20"/>
        </w:rPr>
        <w:t xml:space="preserve">multiple </w:t>
      </w:r>
      <w:r w:rsidR="002346DE" w:rsidRPr="00BE4246">
        <w:rPr>
          <w:spacing w:val="-4"/>
          <w:szCs w:val="20"/>
        </w:rPr>
        <w:t xml:space="preserve">Carpenter Foremen </w:t>
      </w:r>
      <w:r w:rsidR="002346DE" w:rsidRPr="00BE4246">
        <w:rPr>
          <w:spacing w:val="-3"/>
          <w:szCs w:val="20"/>
        </w:rPr>
        <w:t xml:space="preserve">are </w:t>
      </w:r>
      <w:r w:rsidR="002346DE" w:rsidRPr="00BE4246">
        <w:rPr>
          <w:spacing w:val="-4"/>
          <w:szCs w:val="20"/>
        </w:rPr>
        <w:t xml:space="preserve">required </w:t>
      </w:r>
      <w:r w:rsidR="002346DE" w:rsidRPr="00BE4246">
        <w:rPr>
          <w:spacing w:val="-3"/>
          <w:szCs w:val="20"/>
        </w:rPr>
        <w:t xml:space="preserve">for </w:t>
      </w:r>
      <w:r w:rsidR="002346DE" w:rsidRPr="00BE4246">
        <w:rPr>
          <w:szCs w:val="20"/>
        </w:rPr>
        <w:t xml:space="preserve">a </w:t>
      </w:r>
      <w:r w:rsidR="002346DE" w:rsidRPr="00BE4246">
        <w:rPr>
          <w:spacing w:val="-3"/>
          <w:szCs w:val="20"/>
        </w:rPr>
        <w:t>site-</w:t>
      </w:r>
      <w:r w:rsidR="002346DE" w:rsidRPr="00BE4246">
        <w:rPr>
          <w:spacing w:val="-4"/>
          <w:szCs w:val="20"/>
        </w:rPr>
        <w:t xml:space="preserve">specific Engagement, </w:t>
      </w:r>
      <w:r w:rsidR="002346DE" w:rsidRPr="00BE4246">
        <w:rPr>
          <w:szCs w:val="20"/>
        </w:rPr>
        <w:t xml:space="preserve">the </w:t>
      </w:r>
      <w:r w:rsidR="002346DE" w:rsidRPr="00BE4246">
        <w:rPr>
          <w:spacing w:val="-4"/>
          <w:szCs w:val="20"/>
        </w:rPr>
        <w:t xml:space="preserve">Contractor shall designate </w:t>
      </w:r>
      <w:r w:rsidR="002346DE" w:rsidRPr="00BE4246">
        <w:rPr>
          <w:szCs w:val="20"/>
        </w:rPr>
        <w:t xml:space="preserve">one </w:t>
      </w:r>
      <w:r w:rsidR="002346DE" w:rsidRPr="00BE4246">
        <w:rPr>
          <w:spacing w:val="-3"/>
          <w:szCs w:val="20"/>
        </w:rPr>
        <w:t xml:space="preserve">(1) Carpenter </w:t>
      </w:r>
      <w:r w:rsidR="002346DE" w:rsidRPr="00BE4246">
        <w:rPr>
          <w:spacing w:val="-4"/>
          <w:szCs w:val="20"/>
        </w:rPr>
        <w:t xml:space="preserve">Foreman </w:t>
      </w:r>
      <w:r w:rsidR="002346DE" w:rsidRPr="00BE4246">
        <w:rPr>
          <w:szCs w:val="20"/>
        </w:rPr>
        <w:t xml:space="preserve">to be the </w:t>
      </w:r>
      <w:r w:rsidR="002346DE" w:rsidRPr="00BE4246">
        <w:rPr>
          <w:spacing w:val="-4"/>
          <w:szCs w:val="20"/>
        </w:rPr>
        <w:t xml:space="preserve">Lead </w:t>
      </w:r>
      <w:r w:rsidR="002346DE" w:rsidRPr="00BE4246">
        <w:rPr>
          <w:spacing w:val="-3"/>
          <w:szCs w:val="20"/>
        </w:rPr>
        <w:t xml:space="preserve">Carpenter </w:t>
      </w:r>
      <w:r w:rsidR="002346DE" w:rsidRPr="00BE4246">
        <w:rPr>
          <w:spacing w:val="-4"/>
          <w:szCs w:val="20"/>
        </w:rPr>
        <w:t xml:space="preserve">Foreman </w:t>
      </w:r>
      <w:r w:rsidR="002346DE" w:rsidRPr="00BE4246">
        <w:rPr>
          <w:szCs w:val="20"/>
        </w:rPr>
        <w:t xml:space="preserve">at </w:t>
      </w:r>
      <w:r w:rsidR="002346DE" w:rsidRPr="00BE4246">
        <w:rPr>
          <w:spacing w:val="-3"/>
          <w:szCs w:val="20"/>
        </w:rPr>
        <w:t xml:space="preserve">the site. </w:t>
      </w:r>
      <w:r w:rsidR="005930D3">
        <w:rPr>
          <w:spacing w:val="-3"/>
          <w:szCs w:val="20"/>
        </w:rPr>
        <w:t>The Lead Carpenter For</w:t>
      </w:r>
      <w:r w:rsidR="000F433C">
        <w:rPr>
          <w:spacing w:val="-3"/>
          <w:szCs w:val="20"/>
        </w:rPr>
        <w:t>e</w:t>
      </w:r>
      <w:r w:rsidR="005930D3">
        <w:rPr>
          <w:spacing w:val="-3"/>
          <w:szCs w:val="20"/>
        </w:rPr>
        <w:t>man would be paid at the same rate as Carpenter For</w:t>
      </w:r>
      <w:r w:rsidR="000F433C">
        <w:rPr>
          <w:spacing w:val="-3"/>
          <w:szCs w:val="20"/>
        </w:rPr>
        <w:t>e</w:t>
      </w:r>
      <w:r w:rsidR="005930D3">
        <w:rPr>
          <w:spacing w:val="-3"/>
          <w:szCs w:val="20"/>
        </w:rPr>
        <w:t xml:space="preserve">man (Price Lines </w:t>
      </w:r>
      <w:r w:rsidR="005B1B8C">
        <w:rPr>
          <w:spacing w:val="-3"/>
          <w:szCs w:val="20"/>
        </w:rPr>
        <w:t>#</w:t>
      </w:r>
      <w:r w:rsidR="005930D3">
        <w:rPr>
          <w:spacing w:val="-3"/>
          <w:szCs w:val="20"/>
        </w:rPr>
        <w:t>10 and 11 for each Region).</w:t>
      </w:r>
    </w:p>
    <w:p w14:paraId="05EDA709" w14:textId="7B11489C" w:rsidR="002346DE" w:rsidRPr="00BE4246" w:rsidRDefault="002346DE" w:rsidP="00BE4246">
      <w:pPr>
        <w:pStyle w:val="BodyText"/>
        <w:widowControl w:val="0"/>
        <w:numPr>
          <w:ilvl w:val="0"/>
          <w:numId w:val="185"/>
        </w:numPr>
        <w:autoSpaceDE w:val="0"/>
        <w:autoSpaceDN w:val="0"/>
        <w:spacing w:line="240" w:lineRule="auto"/>
        <w:jc w:val="both"/>
        <w:rPr>
          <w:szCs w:val="20"/>
        </w:rPr>
      </w:pPr>
      <w:r w:rsidRPr="00BE4246">
        <w:rPr>
          <w:b/>
          <w:szCs w:val="20"/>
        </w:rPr>
        <w:t>Carpenter Journeyman</w:t>
      </w:r>
      <w:r w:rsidRPr="00BE4246">
        <w:rPr>
          <w:szCs w:val="20"/>
        </w:rPr>
        <w:t xml:space="preserve"> - The </w:t>
      </w:r>
      <w:r w:rsidRPr="00BE4246">
        <w:rPr>
          <w:spacing w:val="-4"/>
          <w:szCs w:val="20"/>
        </w:rPr>
        <w:t xml:space="preserve">number </w:t>
      </w:r>
      <w:r w:rsidRPr="00BE4246">
        <w:rPr>
          <w:spacing w:val="-3"/>
          <w:szCs w:val="20"/>
        </w:rPr>
        <w:t xml:space="preserve">of Carpenter </w:t>
      </w:r>
      <w:r w:rsidRPr="00BE4246">
        <w:rPr>
          <w:spacing w:val="-4"/>
          <w:szCs w:val="20"/>
        </w:rPr>
        <w:t xml:space="preserve">Journeymen required during </w:t>
      </w:r>
      <w:r w:rsidRPr="00BE4246">
        <w:rPr>
          <w:szCs w:val="20"/>
        </w:rPr>
        <w:t xml:space="preserve">the </w:t>
      </w:r>
      <w:r w:rsidR="001B7C17">
        <w:t>Contract</w:t>
      </w:r>
      <w:r w:rsidR="001B7C17" w:rsidRPr="001B7C17">
        <w:rPr>
          <w:szCs w:val="20"/>
        </w:rPr>
        <w:t xml:space="preserve"> </w:t>
      </w:r>
      <w:r w:rsidRPr="00BE4246">
        <w:rPr>
          <w:szCs w:val="20"/>
        </w:rPr>
        <w:t xml:space="preserve">and </w:t>
      </w:r>
      <w:r w:rsidRPr="00BE4246">
        <w:rPr>
          <w:spacing w:val="-3"/>
          <w:szCs w:val="20"/>
        </w:rPr>
        <w:t xml:space="preserve">for </w:t>
      </w:r>
      <w:r w:rsidRPr="00BE4246">
        <w:rPr>
          <w:szCs w:val="20"/>
        </w:rPr>
        <w:t xml:space="preserve">any </w:t>
      </w:r>
      <w:r w:rsidRPr="00BE4246">
        <w:rPr>
          <w:spacing w:val="-4"/>
          <w:szCs w:val="20"/>
        </w:rPr>
        <w:t xml:space="preserve">particular </w:t>
      </w:r>
      <w:r w:rsidRPr="00BE4246">
        <w:rPr>
          <w:spacing w:val="-3"/>
          <w:szCs w:val="20"/>
        </w:rPr>
        <w:t>site-</w:t>
      </w:r>
      <w:r w:rsidRPr="00BE4246">
        <w:rPr>
          <w:spacing w:val="-4"/>
          <w:szCs w:val="20"/>
        </w:rPr>
        <w:t xml:space="preserve">specific Engagement </w:t>
      </w:r>
      <w:r w:rsidRPr="00BE4246">
        <w:rPr>
          <w:szCs w:val="20"/>
        </w:rPr>
        <w:t xml:space="preserve">is </w:t>
      </w:r>
      <w:r w:rsidRPr="00BE4246">
        <w:rPr>
          <w:spacing w:val="-4"/>
          <w:szCs w:val="20"/>
        </w:rPr>
        <w:t xml:space="preserve">variable and should follow the standards set by the Prevailing Wage Craft of Carpenter. </w:t>
      </w:r>
      <w:r w:rsidRPr="00BE4246">
        <w:rPr>
          <w:szCs w:val="20"/>
        </w:rPr>
        <w:t xml:space="preserve">Carpenter Journeymen may be employed by the Contractor or a subcontractor; and </w:t>
      </w:r>
    </w:p>
    <w:p w14:paraId="3BA0F888" w14:textId="611B794A" w:rsidR="002346DE" w:rsidRPr="00BE4246" w:rsidRDefault="002346DE" w:rsidP="002346DE">
      <w:pPr>
        <w:pStyle w:val="BodyText"/>
        <w:widowControl w:val="0"/>
        <w:numPr>
          <w:ilvl w:val="0"/>
          <w:numId w:val="185"/>
        </w:numPr>
        <w:autoSpaceDE w:val="0"/>
        <w:autoSpaceDN w:val="0"/>
        <w:spacing w:after="0" w:line="240" w:lineRule="auto"/>
        <w:jc w:val="both"/>
        <w:rPr>
          <w:szCs w:val="20"/>
        </w:rPr>
      </w:pPr>
      <w:r w:rsidRPr="00BE4246">
        <w:rPr>
          <w:b/>
          <w:szCs w:val="20"/>
        </w:rPr>
        <w:t>Carpenter Apprentices</w:t>
      </w:r>
      <w:r w:rsidRPr="00BE4246">
        <w:rPr>
          <w:szCs w:val="20"/>
        </w:rPr>
        <w:t xml:space="preserve"> - The </w:t>
      </w:r>
      <w:r w:rsidRPr="00BE4246">
        <w:rPr>
          <w:spacing w:val="-4"/>
          <w:szCs w:val="20"/>
        </w:rPr>
        <w:t xml:space="preserve">number </w:t>
      </w:r>
      <w:r w:rsidRPr="00BE4246">
        <w:rPr>
          <w:spacing w:val="-3"/>
          <w:szCs w:val="20"/>
        </w:rPr>
        <w:t xml:space="preserve">of Carpenter </w:t>
      </w:r>
      <w:r w:rsidRPr="00BE4246">
        <w:rPr>
          <w:spacing w:val="-4"/>
          <w:szCs w:val="20"/>
        </w:rPr>
        <w:t xml:space="preserve">Apprentices </w:t>
      </w:r>
      <w:r w:rsidRPr="00BE4246">
        <w:rPr>
          <w:spacing w:val="-3"/>
          <w:szCs w:val="20"/>
        </w:rPr>
        <w:t xml:space="preserve">required </w:t>
      </w:r>
      <w:r w:rsidRPr="00BE4246">
        <w:rPr>
          <w:spacing w:val="-4"/>
          <w:szCs w:val="20"/>
        </w:rPr>
        <w:t xml:space="preserve">during </w:t>
      </w:r>
      <w:r w:rsidRPr="00BE4246">
        <w:rPr>
          <w:spacing w:val="-3"/>
          <w:szCs w:val="20"/>
        </w:rPr>
        <w:t xml:space="preserve">the </w:t>
      </w:r>
      <w:r w:rsidR="001B7C17">
        <w:t>Contract</w:t>
      </w:r>
      <w:r w:rsidR="001B7C17" w:rsidRPr="001B7C17">
        <w:rPr>
          <w:szCs w:val="20"/>
        </w:rPr>
        <w:t xml:space="preserve"> </w:t>
      </w:r>
      <w:r w:rsidRPr="00BE4246">
        <w:rPr>
          <w:szCs w:val="20"/>
        </w:rPr>
        <w:t xml:space="preserve">and </w:t>
      </w:r>
      <w:r w:rsidRPr="00BE4246">
        <w:rPr>
          <w:spacing w:val="-3"/>
          <w:szCs w:val="20"/>
        </w:rPr>
        <w:t xml:space="preserve">for any </w:t>
      </w:r>
      <w:r w:rsidRPr="00BE4246">
        <w:rPr>
          <w:spacing w:val="-4"/>
          <w:szCs w:val="20"/>
        </w:rPr>
        <w:t xml:space="preserve">particular </w:t>
      </w:r>
      <w:r w:rsidRPr="00BE4246">
        <w:rPr>
          <w:spacing w:val="-3"/>
          <w:szCs w:val="20"/>
        </w:rPr>
        <w:t>site-</w:t>
      </w:r>
      <w:r w:rsidRPr="00BE4246">
        <w:rPr>
          <w:spacing w:val="-4"/>
          <w:szCs w:val="20"/>
        </w:rPr>
        <w:t>specific</w:t>
      </w:r>
      <w:r w:rsidRPr="00BE4246">
        <w:rPr>
          <w:spacing w:val="52"/>
          <w:szCs w:val="20"/>
        </w:rPr>
        <w:t xml:space="preserve"> </w:t>
      </w:r>
      <w:r w:rsidRPr="00BE4246">
        <w:rPr>
          <w:spacing w:val="-4"/>
          <w:szCs w:val="20"/>
        </w:rPr>
        <w:t xml:space="preserve">Engagement </w:t>
      </w:r>
      <w:r w:rsidRPr="00BE4246">
        <w:rPr>
          <w:szCs w:val="20"/>
        </w:rPr>
        <w:t xml:space="preserve">is </w:t>
      </w:r>
      <w:r w:rsidRPr="00BE4246">
        <w:rPr>
          <w:spacing w:val="-4"/>
          <w:szCs w:val="20"/>
        </w:rPr>
        <w:t xml:space="preserve">variable and should follow the standards set by the Prevailing Wage Craft of Carpenter. </w:t>
      </w:r>
      <w:r w:rsidRPr="00BE4246">
        <w:rPr>
          <w:spacing w:val="-3"/>
          <w:szCs w:val="20"/>
        </w:rPr>
        <w:t xml:space="preserve">Carpenter </w:t>
      </w:r>
      <w:r w:rsidRPr="00BE4246">
        <w:rPr>
          <w:spacing w:val="-4"/>
          <w:szCs w:val="20"/>
        </w:rPr>
        <w:t xml:space="preserve">Apprentices </w:t>
      </w:r>
      <w:r w:rsidRPr="00BE4246">
        <w:rPr>
          <w:szCs w:val="20"/>
        </w:rPr>
        <w:t>may be employed by the Contractor or a subcontractor.</w:t>
      </w:r>
    </w:p>
    <w:p w14:paraId="296B4A55" w14:textId="77777777" w:rsidR="002346DE" w:rsidRPr="00BE4246" w:rsidRDefault="002346DE" w:rsidP="00BE4246">
      <w:pPr>
        <w:pStyle w:val="BodyText"/>
        <w:spacing w:after="0"/>
        <w:ind w:left="361" w:right="1172"/>
        <w:rPr>
          <w:szCs w:val="20"/>
        </w:rPr>
      </w:pPr>
    </w:p>
    <w:p w14:paraId="140F58F4" w14:textId="408E6233" w:rsidR="002346DE" w:rsidRPr="00281735" w:rsidRDefault="00C35844" w:rsidP="00BE4246">
      <w:pPr>
        <w:pStyle w:val="Heading2"/>
      </w:pPr>
      <w:bookmarkStart w:id="1366" w:name="_Toc23761079"/>
      <w:bookmarkStart w:id="1367" w:name="_Toc216257080"/>
      <w:bookmarkStart w:id="1368" w:name="_Toc219889289"/>
      <w:bookmarkStart w:id="1369" w:name="_Toc219889428"/>
      <w:bookmarkStart w:id="1370" w:name="_Toc219894243"/>
      <w:r>
        <w:t>QUALIFICATIONS &amp; REQUIREMENTS FOR CONTRACTOR/SUBCONTRACTOR PERSONNEL</w:t>
      </w:r>
      <w:bookmarkEnd w:id="1366"/>
      <w:bookmarkEnd w:id="1367"/>
      <w:bookmarkEnd w:id="1368"/>
      <w:bookmarkEnd w:id="1369"/>
      <w:bookmarkEnd w:id="1370"/>
      <w:r w:rsidR="002346DE" w:rsidRPr="00281735">
        <w:t xml:space="preserve"> </w:t>
      </w:r>
    </w:p>
    <w:p w14:paraId="06C2CBB5" w14:textId="77777777" w:rsidR="002346DE" w:rsidRPr="000761FC" w:rsidRDefault="002346DE" w:rsidP="00EF5877">
      <w:pPr>
        <w:pStyle w:val="Heading3"/>
      </w:pPr>
      <w:bookmarkStart w:id="1371" w:name="_Toc23761080"/>
      <w:bookmarkStart w:id="1372" w:name="_Toc216257081"/>
      <w:bookmarkStart w:id="1373" w:name="_Toc219889290"/>
      <w:bookmarkStart w:id="1374" w:name="_Toc219889429"/>
      <w:bookmarkStart w:id="1375" w:name="_Toc219894244"/>
      <w:r w:rsidRPr="000761FC">
        <w:t>general requirements</w:t>
      </w:r>
      <w:bookmarkEnd w:id="1371"/>
      <w:bookmarkEnd w:id="1372"/>
      <w:bookmarkEnd w:id="1373"/>
      <w:bookmarkEnd w:id="1374"/>
      <w:bookmarkEnd w:id="1375"/>
      <w:r w:rsidRPr="000761FC">
        <w:t xml:space="preserve"> </w:t>
      </w:r>
    </w:p>
    <w:p w14:paraId="73233076" w14:textId="0A1A81E2" w:rsidR="002346DE" w:rsidRPr="00BE4246" w:rsidRDefault="002346DE">
      <w:pPr>
        <w:pStyle w:val="BodyText"/>
        <w:rPr>
          <w:szCs w:val="20"/>
        </w:rPr>
      </w:pPr>
      <w:r w:rsidRPr="00BE4246">
        <w:rPr>
          <w:szCs w:val="20"/>
        </w:rPr>
        <w:t xml:space="preserve">The Contractor shall provide the following: </w:t>
      </w:r>
    </w:p>
    <w:p w14:paraId="30A7F0AC" w14:textId="06364111" w:rsidR="002346DE" w:rsidRDefault="002346DE" w:rsidP="00BE4246">
      <w:pPr>
        <w:pStyle w:val="BodyText"/>
        <w:widowControl w:val="0"/>
        <w:numPr>
          <w:ilvl w:val="0"/>
          <w:numId w:val="184"/>
        </w:numPr>
        <w:autoSpaceDE w:val="0"/>
        <w:autoSpaceDN w:val="0"/>
        <w:spacing w:line="240" w:lineRule="auto"/>
        <w:ind w:left="720"/>
        <w:jc w:val="both"/>
        <w:rPr>
          <w:szCs w:val="20"/>
        </w:rPr>
      </w:pPr>
      <w:r w:rsidRPr="00BE4246">
        <w:rPr>
          <w:szCs w:val="20"/>
        </w:rPr>
        <w:t xml:space="preserve">Personnel with the appropriate and proper qualifications and experience to perform work under this </w:t>
      </w:r>
      <w:r w:rsidR="0086597E">
        <w:rPr>
          <w:szCs w:val="20"/>
        </w:rPr>
        <w:t>Contract;</w:t>
      </w:r>
    </w:p>
    <w:p w14:paraId="714F0FF4" w14:textId="58A4741B" w:rsidR="002346DE" w:rsidRDefault="002346DE" w:rsidP="00BE4246">
      <w:pPr>
        <w:pStyle w:val="BodyText"/>
        <w:widowControl w:val="0"/>
        <w:numPr>
          <w:ilvl w:val="0"/>
          <w:numId w:val="184"/>
        </w:numPr>
        <w:autoSpaceDE w:val="0"/>
        <w:autoSpaceDN w:val="0"/>
        <w:spacing w:line="240" w:lineRule="auto"/>
        <w:ind w:left="720"/>
        <w:jc w:val="both"/>
        <w:rPr>
          <w:szCs w:val="20"/>
        </w:rPr>
      </w:pPr>
      <w:r w:rsidRPr="00BE4246">
        <w:rPr>
          <w:szCs w:val="20"/>
        </w:rPr>
        <w:t xml:space="preserve">Commercial water damage restoration experience; and </w:t>
      </w:r>
    </w:p>
    <w:p w14:paraId="5DCE25FA" w14:textId="77777777" w:rsidR="002346DE" w:rsidRPr="00BE4246" w:rsidRDefault="002346DE" w:rsidP="00BE4246">
      <w:pPr>
        <w:pStyle w:val="BodyText"/>
        <w:widowControl w:val="0"/>
        <w:numPr>
          <w:ilvl w:val="0"/>
          <w:numId w:val="184"/>
        </w:numPr>
        <w:autoSpaceDE w:val="0"/>
        <w:autoSpaceDN w:val="0"/>
        <w:spacing w:line="240" w:lineRule="auto"/>
        <w:ind w:left="720"/>
        <w:jc w:val="both"/>
        <w:rPr>
          <w:szCs w:val="20"/>
        </w:rPr>
      </w:pPr>
      <w:r w:rsidRPr="00BE4246">
        <w:rPr>
          <w:szCs w:val="20"/>
        </w:rPr>
        <w:t>Experience working with insurance companies.</w:t>
      </w:r>
    </w:p>
    <w:p w14:paraId="6798EC1B" w14:textId="69C75AED" w:rsidR="002346DE" w:rsidRPr="00BE4246" w:rsidRDefault="002346DE">
      <w:pPr>
        <w:pStyle w:val="BodyText"/>
        <w:rPr>
          <w:szCs w:val="20"/>
        </w:rPr>
      </w:pPr>
      <w:r w:rsidRPr="00BE4246">
        <w:rPr>
          <w:szCs w:val="20"/>
        </w:rPr>
        <w:t xml:space="preserve">The Contractor shall ensure the following: </w:t>
      </w:r>
    </w:p>
    <w:p w14:paraId="4703C767" w14:textId="14521438" w:rsidR="002346DE" w:rsidRPr="00BE4246" w:rsidRDefault="002346DE" w:rsidP="00BE4246">
      <w:pPr>
        <w:pStyle w:val="ListParagraph"/>
        <w:numPr>
          <w:ilvl w:val="0"/>
          <w:numId w:val="184"/>
        </w:numPr>
        <w:autoSpaceDE w:val="0"/>
        <w:autoSpaceDN w:val="0"/>
        <w:adjustRightInd w:val="0"/>
        <w:spacing w:after="240"/>
        <w:ind w:left="720"/>
        <w:rPr>
          <w:rFonts w:asciiTheme="minorHAnsi" w:hAnsiTheme="minorHAnsi" w:cs="Arial"/>
          <w:szCs w:val="20"/>
        </w:rPr>
      </w:pPr>
      <w:r w:rsidRPr="00BE4246">
        <w:rPr>
          <w:rFonts w:asciiTheme="minorHAnsi" w:hAnsiTheme="minorHAnsi" w:cs="Arial"/>
          <w:szCs w:val="20"/>
        </w:rPr>
        <w:t xml:space="preserve">Provide a Supervisor for each crew. These individuals shall be able to coordinate all tasks and job locations provided by the State representatives with the assigned crews. In order to ensure adequate communication between the Contractor and the </w:t>
      </w:r>
      <w:r w:rsidRPr="00BE4246">
        <w:rPr>
          <w:rFonts w:asciiTheme="minorHAnsi" w:hAnsiTheme="minorHAnsi" w:cs="Arial"/>
          <w:szCs w:val="20"/>
        </w:rPr>
        <w:lastRenderedPageBreak/>
        <w:t>Using Agency, the Supervisor of each crew, or a member of each crew, must be able to communicate effectively in English all aspects of the services performed and covered under this</w:t>
      </w:r>
      <w:r w:rsidR="0086597E">
        <w:rPr>
          <w:rFonts w:asciiTheme="minorHAnsi" w:hAnsiTheme="minorHAnsi" w:cs="Arial"/>
          <w:szCs w:val="20"/>
        </w:rPr>
        <w:t xml:space="preserve"> Contract</w:t>
      </w:r>
      <w:r w:rsidRPr="00BE4246">
        <w:rPr>
          <w:rFonts w:asciiTheme="minorHAnsi" w:hAnsiTheme="minorHAnsi" w:cs="Arial"/>
          <w:szCs w:val="20"/>
        </w:rPr>
        <w:t>;</w:t>
      </w:r>
    </w:p>
    <w:p w14:paraId="2CC1F1E4" w14:textId="2841E45B" w:rsidR="002346DE" w:rsidRPr="00BE4246" w:rsidRDefault="002346DE" w:rsidP="00BE4246">
      <w:pPr>
        <w:pStyle w:val="BodyText"/>
        <w:widowControl w:val="0"/>
        <w:numPr>
          <w:ilvl w:val="0"/>
          <w:numId w:val="184"/>
        </w:numPr>
        <w:autoSpaceDE w:val="0"/>
        <w:autoSpaceDN w:val="0"/>
        <w:spacing w:line="240" w:lineRule="auto"/>
        <w:ind w:left="720"/>
        <w:jc w:val="both"/>
        <w:rPr>
          <w:szCs w:val="20"/>
        </w:rPr>
      </w:pPr>
      <w:r w:rsidRPr="00BE4246">
        <w:rPr>
          <w:szCs w:val="20"/>
        </w:rPr>
        <w:t>To allow the Using Agency the ability to replace Contractor personnel who are determined to be unsatisfactory; and</w:t>
      </w:r>
    </w:p>
    <w:p w14:paraId="156B3CCD" w14:textId="77777777" w:rsidR="002346DE" w:rsidRPr="00BE4246" w:rsidRDefault="002346DE" w:rsidP="00BE4246">
      <w:pPr>
        <w:pStyle w:val="BodyText"/>
        <w:widowControl w:val="0"/>
        <w:numPr>
          <w:ilvl w:val="0"/>
          <w:numId w:val="184"/>
        </w:numPr>
        <w:autoSpaceDE w:val="0"/>
        <w:autoSpaceDN w:val="0"/>
        <w:spacing w:line="240" w:lineRule="auto"/>
        <w:ind w:left="720"/>
        <w:jc w:val="both"/>
        <w:rPr>
          <w:szCs w:val="20"/>
        </w:rPr>
      </w:pPr>
      <w:r w:rsidRPr="00BE4246">
        <w:rPr>
          <w:spacing w:val="-3"/>
          <w:szCs w:val="20"/>
        </w:rPr>
        <w:t xml:space="preserve">All </w:t>
      </w:r>
      <w:r w:rsidRPr="00BE4246">
        <w:rPr>
          <w:spacing w:val="-4"/>
          <w:szCs w:val="20"/>
        </w:rPr>
        <w:t xml:space="preserve">personnel working </w:t>
      </w:r>
      <w:r w:rsidRPr="00BE4246">
        <w:rPr>
          <w:szCs w:val="20"/>
        </w:rPr>
        <w:t xml:space="preserve">on a </w:t>
      </w:r>
      <w:r w:rsidRPr="00BE4246">
        <w:rPr>
          <w:spacing w:val="-3"/>
          <w:szCs w:val="20"/>
        </w:rPr>
        <w:t xml:space="preserve">site shall have </w:t>
      </w:r>
      <w:r w:rsidRPr="00BE4246">
        <w:rPr>
          <w:spacing w:val="-4"/>
          <w:szCs w:val="20"/>
        </w:rPr>
        <w:t xml:space="preserve">appropriate </w:t>
      </w:r>
      <w:r w:rsidRPr="00BE4246">
        <w:rPr>
          <w:szCs w:val="20"/>
        </w:rPr>
        <w:t>Occupation Safety &amp; Health Administration (</w:t>
      </w:r>
      <w:r w:rsidRPr="00BE4246">
        <w:rPr>
          <w:spacing w:val="-3"/>
          <w:szCs w:val="20"/>
        </w:rPr>
        <w:t xml:space="preserve">OSHA) </w:t>
      </w:r>
      <w:r w:rsidRPr="00BE4246">
        <w:rPr>
          <w:spacing w:val="-4"/>
          <w:szCs w:val="20"/>
        </w:rPr>
        <w:t xml:space="preserve">training </w:t>
      </w:r>
      <w:r w:rsidRPr="00BE4246">
        <w:rPr>
          <w:spacing w:val="-3"/>
          <w:szCs w:val="20"/>
        </w:rPr>
        <w:t xml:space="preserve">and medical </w:t>
      </w:r>
      <w:r w:rsidRPr="00BE4246">
        <w:rPr>
          <w:spacing w:val="-4"/>
          <w:szCs w:val="20"/>
        </w:rPr>
        <w:t xml:space="preserve">clearance </w:t>
      </w:r>
      <w:r w:rsidRPr="00BE4246">
        <w:rPr>
          <w:szCs w:val="20"/>
        </w:rPr>
        <w:t xml:space="preserve">in </w:t>
      </w:r>
      <w:r w:rsidRPr="00BE4246">
        <w:rPr>
          <w:spacing w:val="-4"/>
          <w:szCs w:val="20"/>
        </w:rPr>
        <w:t xml:space="preserve">accordance </w:t>
      </w:r>
      <w:r w:rsidRPr="00BE4246">
        <w:rPr>
          <w:spacing w:val="-3"/>
          <w:szCs w:val="20"/>
        </w:rPr>
        <w:t xml:space="preserve">with all </w:t>
      </w:r>
      <w:r w:rsidRPr="00BE4246">
        <w:rPr>
          <w:spacing w:val="-4"/>
          <w:szCs w:val="20"/>
        </w:rPr>
        <w:t xml:space="preserve">applicable regulations; </w:t>
      </w:r>
    </w:p>
    <w:p w14:paraId="2BD2FCE6" w14:textId="091DC5B0" w:rsidR="002346DE" w:rsidRPr="00BE4246" w:rsidRDefault="002346DE" w:rsidP="002346DE">
      <w:pPr>
        <w:pStyle w:val="BodyText"/>
        <w:widowControl w:val="0"/>
        <w:numPr>
          <w:ilvl w:val="1"/>
          <w:numId w:val="179"/>
        </w:numPr>
        <w:autoSpaceDE w:val="0"/>
        <w:autoSpaceDN w:val="0"/>
        <w:spacing w:after="0" w:line="240" w:lineRule="auto"/>
        <w:jc w:val="both"/>
        <w:rPr>
          <w:szCs w:val="20"/>
        </w:rPr>
      </w:pPr>
      <w:r w:rsidRPr="00BE4246">
        <w:rPr>
          <w:spacing w:val="-4"/>
          <w:szCs w:val="20"/>
        </w:rPr>
        <w:t xml:space="preserve">Upon request </w:t>
      </w:r>
      <w:r w:rsidRPr="00BE4246">
        <w:rPr>
          <w:szCs w:val="20"/>
        </w:rPr>
        <w:t xml:space="preserve">by </w:t>
      </w:r>
      <w:r w:rsidRPr="00BE4246">
        <w:rPr>
          <w:spacing w:val="-3"/>
          <w:szCs w:val="20"/>
        </w:rPr>
        <w:t xml:space="preserve">the </w:t>
      </w:r>
      <w:r w:rsidRPr="00BE4246">
        <w:rPr>
          <w:spacing w:val="-4"/>
          <w:szCs w:val="20"/>
        </w:rPr>
        <w:t xml:space="preserve">Using Agency, </w:t>
      </w:r>
      <w:r w:rsidRPr="00BE4246">
        <w:rPr>
          <w:spacing w:val="-3"/>
          <w:szCs w:val="20"/>
        </w:rPr>
        <w:t xml:space="preserve">the </w:t>
      </w:r>
      <w:r w:rsidRPr="00BE4246">
        <w:rPr>
          <w:spacing w:val="-4"/>
          <w:szCs w:val="20"/>
        </w:rPr>
        <w:t xml:space="preserve">Contractor </w:t>
      </w:r>
      <w:r w:rsidRPr="00BE4246">
        <w:rPr>
          <w:spacing w:val="-3"/>
          <w:szCs w:val="20"/>
        </w:rPr>
        <w:t xml:space="preserve">shall </w:t>
      </w:r>
      <w:r w:rsidRPr="00BE4246">
        <w:rPr>
          <w:spacing w:val="-4"/>
          <w:szCs w:val="20"/>
        </w:rPr>
        <w:t xml:space="preserve">provide evidence </w:t>
      </w:r>
      <w:r w:rsidRPr="00BE4246">
        <w:rPr>
          <w:spacing w:val="-3"/>
          <w:szCs w:val="20"/>
        </w:rPr>
        <w:t xml:space="preserve">of OSHA </w:t>
      </w:r>
      <w:r w:rsidRPr="00BE4246">
        <w:rPr>
          <w:spacing w:val="-4"/>
          <w:szCs w:val="20"/>
        </w:rPr>
        <w:t xml:space="preserve">training </w:t>
      </w:r>
      <w:r w:rsidRPr="00BE4246">
        <w:rPr>
          <w:spacing w:val="-3"/>
          <w:szCs w:val="20"/>
        </w:rPr>
        <w:t xml:space="preserve">and medical </w:t>
      </w:r>
      <w:r w:rsidRPr="00BE4246">
        <w:rPr>
          <w:spacing w:val="-4"/>
          <w:szCs w:val="20"/>
        </w:rPr>
        <w:t xml:space="preserve">clearance </w:t>
      </w:r>
      <w:r w:rsidRPr="00BE4246">
        <w:rPr>
          <w:spacing w:val="-3"/>
          <w:szCs w:val="20"/>
        </w:rPr>
        <w:t xml:space="preserve">for </w:t>
      </w:r>
      <w:r w:rsidRPr="00BE4246">
        <w:rPr>
          <w:szCs w:val="20"/>
        </w:rPr>
        <w:t xml:space="preserve">any </w:t>
      </w:r>
      <w:r w:rsidRPr="00BE4246">
        <w:rPr>
          <w:spacing w:val="-4"/>
          <w:szCs w:val="20"/>
        </w:rPr>
        <w:t xml:space="preserve">personnel assigned </w:t>
      </w:r>
      <w:r w:rsidRPr="00BE4246">
        <w:rPr>
          <w:szCs w:val="20"/>
        </w:rPr>
        <w:t xml:space="preserve">to </w:t>
      </w:r>
      <w:r w:rsidRPr="00BE4246">
        <w:rPr>
          <w:spacing w:val="-4"/>
          <w:szCs w:val="20"/>
        </w:rPr>
        <w:t xml:space="preserve">work </w:t>
      </w:r>
      <w:r w:rsidRPr="00BE4246">
        <w:rPr>
          <w:spacing w:val="-3"/>
          <w:szCs w:val="20"/>
        </w:rPr>
        <w:t xml:space="preserve">at the </w:t>
      </w:r>
      <w:r w:rsidR="00BD0A2A">
        <w:rPr>
          <w:spacing w:val="-3"/>
          <w:szCs w:val="20"/>
        </w:rPr>
        <w:t xml:space="preserve">Engagement </w:t>
      </w:r>
      <w:r w:rsidRPr="00BE4246">
        <w:rPr>
          <w:spacing w:val="-3"/>
          <w:szCs w:val="20"/>
        </w:rPr>
        <w:t xml:space="preserve">site </w:t>
      </w:r>
      <w:r w:rsidRPr="00BE4246">
        <w:rPr>
          <w:spacing w:val="-4"/>
          <w:szCs w:val="20"/>
        </w:rPr>
        <w:t xml:space="preserve">prior </w:t>
      </w:r>
      <w:r w:rsidRPr="00BE4246">
        <w:rPr>
          <w:szCs w:val="20"/>
        </w:rPr>
        <w:t xml:space="preserve">to </w:t>
      </w:r>
      <w:r w:rsidRPr="00BE4246">
        <w:rPr>
          <w:spacing w:val="-4"/>
          <w:szCs w:val="20"/>
        </w:rPr>
        <w:t>work commencing.</w:t>
      </w:r>
    </w:p>
    <w:p w14:paraId="583CDAB2" w14:textId="77777777" w:rsidR="002346DE" w:rsidRPr="00BE4246" w:rsidRDefault="002346DE" w:rsidP="00BE4246">
      <w:pPr>
        <w:pStyle w:val="BodyText"/>
        <w:widowControl w:val="0"/>
        <w:autoSpaceDE w:val="0"/>
        <w:autoSpaceDN w:val="0"/>
        <w:spacing w:after="0"/>
        <w:ind w:right="1273"/>
        <w:rPr>
          <w:spacing w:val="-4"/>
          <w:szCs w:val="20"/>
        </w:rPr>
      </w:pPr>
    </w:p>
    <w:p w14:paraId="319EC205" w14:textId="77777777" w:rsidR="002346DE" w:rsidRPr="000761FC" w:rsidRDefault="002346DE" w:rsidP="00EF5877">
      <w:pPr>
        <w:pStyle w:val="Heading3"/>
      </w:pPr>
      <w:bookmarkStart w:id="1376" w:name="_Toc23761081"/>
      <w:bookmarkStart w:id="1377" w:name="_Toc216257082"/>
      <w:bookmarkStart w:id="1378" w:name="_Toc219889291"/>
      <w:bookmarkStart w:id="1379" w:name="_Toc219889430"/>
      <w:bookmarkStart w:id="1380" w:name="_Toc219894245"/>
      <w:r w:rsidRPr="000761FC">
        <w:t>project manager</w:t>
      </w:r>
      <w:bookmarkEnd w:id="1376"/>
      <w:bookmarkEnd w:id="1377"/>
      <w:bookmarkEnd w:id="1378"/>
      <w:bookmarkEnd w:id="1379"/>
      <w:bookmarkEnd w:id="1380"/>
      <w:r w:rsidRPr="000761FC">
        <w:t xml:space="preserve"> </w:t>
      </w:r>
    </w:p>
    <w:p w14:paraId="5BD82F46" w14:textId="77777777" w:rsidR="002346DE" w:rsidRPr="00BE4246" w:rsidRDefault="002346DE" w:rsidP="00BE4246">
      <w:pPr>
        <w:pStyle w:val="BodyText"/>
        <w:spacing w:after="0" w:line="240" w:lineRule="auto"/>
        <w:rPr>
          <w:szCs w:val="20"/>
        </w:rPr>
      </w:pPr>
      <w:r w:rsidRPr="00BE4246">
        <w:rPr>
          <w:szCs w:val="20"/>
        </w:rPr>
        <w:t>The Project Manager shall possess a minimum of five (5) years of experience in the field of commercial water restoration services. The Project Manager shall possess Water Damage Restoration (WRT) and Applied Structural Drying (ASD) certifications.</w:t>
      </w:r>
    </w:p>
    <w:p w14:paraId="318FAEE1" w14:textId="77777777" w:rsidR="002346DE" w:rsidRPr="00BE4246" w:rsidRDefault="002346DE" w:rsidP="00BE4246">
      <w:pPr>
        <w:pStyle w:val="BodyText"/>
        <w:spacing w:after="0" w:line="240" w:lineRule="auto"/>
        <w:rPr>
          <w:szCs w:val="20"/>
        </w:rPr>
      </w:pPr>
    </w:p>
    <w:p w14:paraId="7034B18C" w14:textId="77777777" w:rsidR="002346DE" w:rsidRPr="000761FC" w:rsidRDefault="002346DE" w:rsidP="00EF5877">
      <w:pPr>
        <w:pStyle w:val="Heading3"/>
      </w:pPr>
      <w:bookmarkStart w:id="1381" w:name="_Toc23761082"/>
      <w:bookmarkStart w:id="1382" w:name="_Toc216257083"/>
      <w:bookmarkStart w:id="1383" w:name="_Toc219889292"/>
      <w:bookmarkStart w:id="1384" w:name="_Toc219889431"/>
      <w:bookmarkStart w:id="1385" w:name="_Toc219894246"/>
      <w:r w:rsidRPr="000761FC">
        <w:t>supervisor</w:t>
      </w:r>
      <w:bookmarkEnd w:id="1381"/>
      <w:bookmarkEnd w:id="1382"/>
      <w:bookmarkEnd w:id="1383"/>
      <w:bookmarkEnd w:id="1384"/>
      <w:bookmarkEnd w:id="1385"/>
      <w:r w:rsidRPr="000761FC">
        <w:t xml:space="preserve"> </w:t>
      </w:r>
    </w:p>
    <w:p w14:paraId="0D2BE83A" w14:textId="77777777" w:rsidR="002346DE" w:rsidRPr="00BE4246" w:rsidRDefault="002346DE" w:rsidP="00BE4246">
      <w:pPr>
        <w:pStyle w:val="BodyText"/>
        <w:spacing w:after="0" w:line="240" w:lineRule="auto"/>
        <w:rPr>
          <w:szCs w:val="20"/>
        </w:rPr>
      </w:pPr>
      <w:r w:rsidRPr="00BE4246">
        <w:rPr>
          <w:szCs w:val="20"/>
        </w:rPr>
        <w:t>The Supervisor shall possess a minimum of three (3) years of experience in the field of commercial water restoration services. The Supervisor shall possess WRT and ASD certifications.</w:t>
      </w:r>
    </w:p>
    <w:p w14:paraId="6878A5E0" w14:textId="77777777" w:rsidR="002346DE" w:rsidRPr="000761FC" w:rsidRDefault="002346DE" w:rsidP="00BE4246">
      <w:pPr>
        <w:spacing w:after="0" w:line="240" w:lineRule="auto"/>
        <w:rPr>
          <w:szCs w:val="20"/>
        </w:rPr>
      </w:pPr>
    </w:p>
    <w:p w14:paraId="7780740A" w14:textId="77777777" w:rsidR="002346DE" w:rsidRPr="000761FC" w:rsidRDefault="002346DE" w:rsidP="00EF5877">
      <w:pPr>
        <w:pStyle w:val="Heading3"/>
      </w:pPr>
      <w:bookmarkStart w:id="1386" w:name="_Toc23761083"/>
      <w:bookmarkStart w:id="1387" w:name="_Toc216257084"/>
      <w:bookmarkStart w:id="1388" w:name="_Toc219889293"/>
      <w:bookmarkStart w:id="1389" w:name="_Toc219889432"/>
      <w:bookmarkStart w:id="1390" w:name="_Toc219894247"/>
      <w:r w:rsidRPr="000761FC">
        <w:t>Water restoration technician</w:t>
      </w:r>
      <w:bookmarkEnd w:id="1386"/>
      <w:bookmarkEnd w:id="1387"/>
      <w:bookmarkEnd w:id="1388"/>
      <w:bookmarkEnd w:id="1389"/>
      <w:bookmarkEnd w:id="1390"/>
      <w:r w:rsidRPr="000761FC">
        <w:t xml:space="preserve"> </w:t>
      </w:r>
    </w:p>
    <w:p w14:paraId="4932184A" w14:textId="0B329A48" w:rsidR="002346DE" w:rsidRDefault="002346DE" w:rsidP="00BE4246">
      <w:pPr>
        <w:pStyle w:val="BodyText"/>
        <w:spacing w:after="0"/>
        <w:ind w:hanging="1"/>
        <w:rPr>
          <w:spacing w:val="-4"/>
          <w:szCs w:val="20"/>
        </w:rPr>
      </w:pPr>
      <w:r w:rsidRPr="00BE4246">
        <w:rPr>
          <w:szCs w:val="20"/>
        </w:rPr>
        <w:t xml:space="preserve">The </w:t>
      </w:r>
      <w:r w:rsidRPr="00BE4246">
        <w:rPr>
          <w:spacing w:val="-4"/>
          <w:szCs w:val="20"/>
        </w:rPr>
        <w:t xml:space="preserve">Water Restoration </w:t>
      </w:r>
      <w:r w:rsidRPr="00BE4246">
        <w:rPr>
          <w:spacing w:val="-3"/>
          <w:szCs w:val="20"/>
        </w:rPr>
        <w:t xml:space="preserve">Technician </w:t>
      </w:r>
      <w:r w:rsidRPr="00BE4246">
        <w:rPr>
          <w:spacing w:val="-4"/>
          <w:szCs w:val="20"/>
        </w:rPr>
        <w:t xml:space="preserve">shall possess </w:t>
      </w:r>
      <w:r w:rsidRPr="00BE4246">
        <w:rPr>
          <w:szCs w:val="20"/>
        </w:rPr>
        <w:t xml:space="preserve">WRT </w:t>
      </w:r>
      <w:r w:rsidRPr="00BE4246">
        <w:rPr>
          <w:spacing w:val="-4"/>
          <w:szCs w:val="20"/>
        </w:rPr>
        <w:t xml:space="preserve">certification.  </w:t>
      </w:r>
    </w:p>
    <w:p w14:paraId="2F5561D9" w14:textId="77777777" w:rsidR="00DA0353" w:rsidRPr="00BE4246" w:rsidRDefault="00DA0353" w:rsidP="00BE4246">
      <w:pPr>
        <w:pStyle w:val="BodyText"/>
        <w:spacing w:after="0"/>
        <w:ind w:hanging="1"/>
        <w:rPr>
          <w:spacing w:val="-4"/>
          <w:szCs w:val="20"/>
        </w:rPr>
      </w:pPr>
    </w:p>
    <w:p w14:paraId="5B653FF0" w14:textId="77777777" w:rsidR="002346DE" w:rsidRPr="000761FC" w:rsidRDefault="002346DE" w:rsidP="00EF5877">
      <w:pPr>
        <w:pStyle w:val="Heading3"/>
      </w:pPr>
      <w:bookmarkStart w:id="1391" w:name="_Toc23761084"/>
      <w:bookmarkStart w:id="1392" w:name="_Toc216257085"/>
      <w:bookmarkStart w:id="1393" w:name="_Toc219889294"/>
      <w:bookmarkStart w:id="1394" w:name="_Toc219889433"/>
      <w:bookmarkStart w:id="1395" w:name="_Toc219894248"/>
      <w:r w:rsidRPr="000761FC">
        <w:t>laborer</w:t>
      </w:r>
      <w:bookmarkEnd w:id="1391"/>
      <w:bookmarkEnd w:id="1392"/>
      <w:bookmarkEnd w:id="1393"/>
      <w:bookmarkEnd w:id="1394"/>
      <w:bookmarkEnd w:id="1395"/>
    </w:p>
    <w:p w14:paraId="42A26ABC" w14:textId="77777777" w:rsidR="002346DE" w:rsidRPr="00BE4246" w:rsidRDefault="002346DE" w:rsidP="00BE4246">
      <w:pPr>
        <w:pStyle w:val="BodyText"/>
        <w:spacing w:after="0"/>
        <w:rPr>
          <w:szCs w:val="20"/>
        </w:rPr>
      </w:pPr>
      <w:r w:rsidRPr="00BE4246">
        <w:rPr>
          <w:szCs w:val="20"/>
        </w:rPr>
        <w:t>The Laborer shall possess skills in the areas of demolition.</w:t>
      </w:r>
    </w:p>
    <w:p w14:paraId="6BE58476" w14:textId="77777777" w:rsidR="002346DE" w:rsidRPr="00BE4246" w:rsidRDefault="002346DE" w:rsidP="00BE4246">
      <w:pPr>
        <w:pStyle w:val="BodyText"/>
        <w:spacing w:after="0"/>
        <w:rPr>
          <w:szCs w:val="20"/>
        </w:rPr>
      </w:pPr>
    </w:p>
    <w:p w14:paraId="5F179EB9" w14:textId="77777777" w:rsidR="002346DE" w:rsidRPr="000761FC" w:rsidRDefault="002346DE" w:rsidP="00EF5877">
      <w:pPr>
        <w:pStyle w:val="Heading3"/>
      </w:pPr>
      <w:bookmarkStart w:id="1396" w:name="_Toc23761085"/>
      <w:bookmarkStart w:id="1397" w:name="_Toc216257086"/>
      <w:bookmarkStart w:id="1398" w:name="_Toc219889295"/>
      <w:bookmarkStart w:id="1399" w:name="_Toc219889434"/>
      <w:bookmarkStart w:id="1400" w:name="_Toc219894249"/>
      <w:r w:rsidRPr="000761FC">
        <w:t xml:space="preserve">personnel </w:t>
      </w:r>
      <w:bookmarkEnd w:id="1396"/>
      <w:r w:rsidRPr="000761FC">
        <w:t>qualifications</w:t>
      </w:r>
      <w:bookmarkEnd w:id="1397"/>
      <w:bookmarkEnd w:id="1398"/>
      <w:bookmarkEnd w:id="1399"/>
      <w:bookmarkEnd w:id="1400"/>
      <w:r w:rsidRPr="000761FC">
        <w:t xml:space="preserve"> </w:t>
      </w:r>
    </w:p>
    <w:p w14:paraId="7B44C237" w14:textId="2F430980" w:rsidR="002346DE" w:rsidRPr="00BE4246" w:rsidRDefault="002346DE" w:rsidP="00BE4246">
      <w:pPr>
        <w:pStyle w:val="BodyText"/>
        <w:spacing w:after="0"/>
        <w:rPr>
          <w:spacing w:val="-4"/>
          <w:szCs w:val="20"/>
        </w:rPr>
      </w:pPr>
      <w:r w:rsidRPr="00BE4246">
        <w:rPr>
          <w:szCs w:val="20"/>
        </w:rPr>
        <w:t>Upon request from the Using Agency</w:t>
      </w:r>
      <w:r w:rsidRPr="00BE4246">
        <w:rPr>
          <w:spacing w:val="-4"/>
          <w:szCs w:val="20"/>
        </w:rPr>
        <w:t xml:space="preserve">, </w:t>
      </w:r>
      <w:r w:rsidRPr="00BE4246">
        <w:rPr>
          <w:szCs w:val="20"/>
        </w:rPr>
        <w:t xml:space="preserve">the </w:t>
      </w:r>
      <w:r w:rsidRPr="00BE4246">
        <w:rPr>
          <w:spacing w:val="-4"/>
          <w:szCs w:val="20"/>
        </w:rPr>
        <w:t>Contractor</w:t>
      </w:r>
      <w:r w:rsidRPr="00BE4246">
        <w:rPr>
          <w:spacing w:val="52"/>
          <w:szCs w:val="20"/>
        </w:rPr>
        <w:t xml:space="preserve"> </w:t>
      </w:r>
      <w:r w:rsidRPr="00BE4246">
        <w:rPr>
          <w:spacing w:val="-3"/>
          <w:szCs w:val="20"/>
        </w:rPr>
        <w:t xml:space="preserve">shall </w:t>
      </w:r>
      <w:r w:rsidRPr="00BE4246">
        <w:rPr>
          <w:spacing w:val="-4"/>
          <w:szCs w:val="20"/>
        </w:rPr>
        <w:t xml:space="preserve">provide a copy of any certifications belonging to the personnel associated with this </w:t>
      </w:r>
      <w:r w:rsidR="001D269D">
        <w:rPr>
          <w:spacing w:val="-4"/>
          <w:szCs w:val="20"/>
        </w:rPr>
        <w:t>Contract</w:t>
      </w:r>
      <w:r w:rsidR="00413BA6">
        <w:rPr>
          <w:spacing w:val="-4"/>
          <w:szCs w:val="20"/>
        </w:rPr>
        <w:t>.</w:t>
      </w:r>
      <w:r w:rsidRPr="00BE4246">
        <w:rPr>
          <w:spacing w:val="-4"/>
          <w:szCs w:val="20"/>
        </w:rPr>
        <w:t xml:space="preserve"> Proof of years of experience for the Project Manager and Supervisor shall also be provided if requested by the Using Agency. </w:t>
      </w:r>
    </w:p>
    <w:p w14:paraId="17DBB916" w14:textId="77777777" w:rsidR="002346DE" w:rsidRPr="00BE4246" w:rsidRDefault="002346DE" w:rsidP="00BE4246">
      <w:pPr>
        <w:spacing w:after="0"/>
        <w:rPr>
          <w:szCs w:val="20"/>
        </w:rPr>
      </w:pPr>
    </w:p>
    <w:p w14:paraId="63583344" w14:textId="186CC8F2" w:rsidR="002346DE" w:rsidRPr="00281735" w:rsidRDefault="001D269D" w:rsidP="00BE4246">
      <w:pPr>
        <w:pStyle w:val="Heading2"/>
      </w:pPr>
      <w:bookmarkStart w:id="1401" w:name="_Toc23761086"/>
      <w:bookmarkStart w:id="1402" w:name="_Toc216257087"/>
      <w:bookmarkStart w:id="1403" w:name="_Toc219889296"/>
      <w:bookmarkStart w:id="1404" w:name="_Toc219889435"/>
      <w:bookmarkStart w:id="1405" w:name="_Toc219894250"/>
      <w:r>
        <w:t>SECURITY</w:t>
      </w:r>
      <w:bookmarkEnd w:id="1401"/>
      <w:bookmarkEnd w:id="1402"/>
      <w:bookmarkEnd w:id="1403"/>
      <w:bookmarkEnd w:id="1404"/>
      <w:bookmarkEnd w:id="1405"/>
      <w:r w:rsidR="002346DE" w:rsidRPr="00281735">
        <w:t xml:space="preserve"> </w:t>
      </w:r>
    </w:p>
    <w:p w14:paraId="0DF3B8D8" w14:textId="77777777" w:rsidR="002346DE" w:rsidRPr="000761FC" w:rsidRDefault="002346DE" w:rsidP="00EF5877">
      <w:pPr>
        <w:pStyle w:val="Heading3"/>
      </w:pPr>
      <w:bookmarkStart w:id="1406" w:name="_Toc23761087"/>
      <w:bookmarkStart w:id="1407" w:name="_Toc216257088"/>
      <w:bookmarkStart w:id="1408" w:name="_Toc219889297"/>
      <w:bookmarkStart w:id="1409" w:name="_Toc219889436"/>
      <w:bookmarkStart w:id="1410" w:name="_Toc219894251"/>
      <w:r w:rsidRPr="000761FC">
        <w:t>general security requirements</w:t>
      </w:r>
      <w:bookmarkEnd w:id="1406"/>
      <w:bookmarkEnd w:id="1407"/>
      <w:bookmarkEnd w:id="1408"/>
      <w:bookmarkEnd w:id="1409"/>
      <w:bookmarkEnd w:id="1410"/>
      <w:r w:rsidRPr="000761FC">
        <w:t xml:space="preserve"> </w:t>
      </w:r>
    </w:p>
    <w:p w14:paraId="5965F6C3" w14:textId="2668E8E4" w:rsidR="002346DE" w:rsidRDefault="002346DE">
      <w:pPr>
        <w:pStyle w:val="BodyText"/>
        <w:ind w:hanging="56"/>
        <w:rPr>
          <w:szCs w:val="20"/>
        </w:rPr>
      </w:pPr>
      <w:r w:rsidRPr="00BE4246">
        <w:rPr>
          <w:szCs w:val="20"/>
        </w:rPr>
        <w:t>The Contractor shall, at its own cost, acquire any and all security, medical and/or other clearances for its personnel, including, but not limited to:</w:t>
      </w:r>
    </w:p>
    <w:p w14:paraId="3B1DA57E" w14:textId="4E6D3B5C"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 xml:space="preserve">Fingerprinting and Criminal History Record Background Checks (in accordance with Bid Solicitation Section </w:t>
      </w:r>
      <w:r w:rsidR="001D269D">
        <w:rPr>
          <w:szCs w:val="20"/>
        </w:rPr>
        <w:t>4</w:t>
      </w:r>
      <w:r w:rsidRPr="00BE4246">
        <w:rPr>
          <w:szCs w:val="20"/>
        </w:rPr>
        <w:t>.</w:t>
      </w:r>
      <w:r w:rsidR="00413BA6">
        <w:rPr>
          <w:szCs w:val="20"/>
        </w:rPr>
        <w:t>8</w:t>
      </w:r>
      <w:r w:rsidRPr="00BE4246">
        <w:rPr>
          <w:szCs w:val="20"/>
        </w:rPr>
        <w:t xml:space="preserve">.2.1 through Section </w:t>
      </w:r>
      <w:r w:rsidR="001D269D">
        <w:rPr>
          <w:szCs w:val="20"/>
        </w:rPr>
        <w:t>4</w:t>
      </w:r>
      <w:r w:rsidRPr="00BE4246">
        <w:rPr>
          <w:szCs w:val="20"/>
        </w:rPr>
        <w:t>.</w:t>
      </w:r>
      <w:r w:rsidR="00413BA6">
        <w:rPr>
          <w:szCs w:val="20"/>
        </w:rPr>
        <w:t>8</w:t>
      </w:r>
      <w:r w:rsidRPr="00BE4246">
        <w:rPr>
          <w:szCs w:val="20"/>
        </w:rPr>
        <w:t xml:space="preserve">.2.5); </w:t>
      </w:r>
    </w:p>
    <w:p w14:paraId="14B2A721" w14:textId="77777777"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Drug testing;</w:t>
      </w:r>
    </w:p>
    <w:p w14:paraId="51AC07D4" w14:textId="77777777"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Medical testing; and/or</w:t>
      </w:r>
    </w:p>
    <w:p w14:paraId="736CCFBB" w14:textId="77777777" w:rsidR="002346DE" w:rsidRPr="00BE4246" w:rsidRDefault="002346DE" w:rsidP="00BE4246">
      <w:pPr>
        <w:pStyle w:val="BodyText"/>
        <w:widowControl w:val="0"/>
        <w:numPr>
          <w:ilvl w:val="0"/>
          <w:numId w:val="188"/>
        </w:numPr>
        <w:autoSpaceDE w:val="0"/>
        <w:autoSpaceDN w:val="0"/>
        <w:spacing w:line="240" w:lineRule="auto"/>
        <w:jc w:val="both"/>
        <w:rPr>
          <w:szCs w:val="20"/>
        </w:rPr>
      </w:pPr>
      <w:r w:rsidRPr="00BE4246">
        <w:rPr>
          <w:szCs w:val="20"/>
        </w:rPr>
        <w:t xml:space="preserve">Vaccinations required by the Using Agency. </w:t>
      </w:r>
    </w:p>
    <w:p w14:paraId="71A0F930" w14:textId="2802CF7C" w:rsidR="002346DE" w:rsidRPr="00BE4246" w:rsidRDefault="002346DE">
      <w:pPr>
        <w:pStyle w:val="BodyText"/>
        <w:rPr>
          <w:szCs w:val="20"/>
        </w:rPr>
      </w:pPr>
      <w:r w:rsidRPr="00BE4246">
        <w:rPr>
          <w:szCs w:val="20"/>
        </w:rPr>
        <w:t>While on Using Agency owned property, the Contractor and its personnel shall:</w:t>
      </w:r>
    </w:p>
    <w:p w14:paraId="47C5CA38" w14:textId="77777777"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 xml:space="preserve">Observe all requirements in effect at the Using Agency, including security sign-in/sign-out procedures; </w:t>
      </w:r>
    </w:p>
    <w:p w14:paraId="2DD7AEFC" w14:textId="77777777" w:rsidR="002346DE" w:rsidRPr="00BE4246" w:rsidRDefault="002346DE">
      <w:pPr>
        <w:pStyle w:val="BodyText"/>
        <w:widowControl w:val="0"/>
        <w:numPr>
          <w:ilvl w:val="0"/>
          <w:numId w:val="188"/>
        </w:numPr>
        <w:autoSpaceDE w:val="0"/>
        <w:autoSpaceDN w:val="0"/>
        <w:spacing w:after="0" w:line="240" w:lineRule="auto"/>
        <w:jc w:val="both"/>
        <w:rPr>
          <w:szCs w:val="20"/>
        </w:rPr>
      </w:pPr>
      <w:r w:rsidRPr="00BE4246">
        <w:rPr>
          <w:szCs w:val="20"/>
        </w:rPr>
        <w:t>Be subject to the supervision and regulation of the Using Agency; and</w:t>
      </w:r>
    </w:p>
    <w:p w14:paraId="06A0E7EF" w14:textId="7ECAFD9F" w:rsidR="002346DE" w:rsidRDefault="002346DE">
      <w:pPr>
        <w:pStyle w:val="BodyText"/>
        <w:widowControl w:val="0"/>
        <w:numPr>
          <w:ilvl w:val="0"/>
          <w:numId w:val="188"/>
        </w:numPr>
        <w:autoSpaceDE w:val="0"/>
        <w:autoSpaceDN w:val="0"/>
        <w:spacing w:after="0" w:line="240" w:lineRule="auto"/>
        <w:jc w:val="both"/>
        <w:rPr>
          <w:szCs w:val="20"/>
        </w:rPr>
      </w:pPr>
      <w:r w:rsidRPr="00BE4246">
        <w:rPr>
          <w:szCs w:val="20"/>
        </w:rPr>
        <w:t>Under no circumstances represent itself as an employee of the Using Agency.</w:t>
      </w:r>
    </w:p>
    <w:p w14:paraId="4C70CA87" w14:textId="77777777" w:rsidR="001C5FD7" w:rsidRPr="00BE4246" w:rsidRDefault="001C5FD7" w:rsidP="00BE4246">
      <w:pPr>
        <w:pStyle w:val="BodyText"/>
        <w:widowControl w:val="0"/>
        <w:autoSpaceDE w:val="0"/>
        <w:autoSpaceDN w:val="0"/>
        <w:spacing w:after="0" w:line="240" w:lineRule="auto"/>
        <w:ind w:left="720"/>
        <w:jc w:val="both"/>
        <w:rPr>
          <w:szCs w:val="20"/>
        </w:rPr>
      </w:pPr>
    </w:p>
    <w:p w14:paraId="04C0EAB6" w14:textId="77777777" w:rsidR="002346DE" w:rsidRPr="000761FC" w:rsidRDefault="002346DE" w:rsidP="00EF5877">
      <w:pPr>
        <w:pStyle w:val="Heading3"/>
      </w:pPr>
      <w:bookmarkStart w:id="1411" w:name="_Toc23761088"/>
      <w:bookmarkStart w:id="1412" w:name="_Toc216257089"/>
      <w:bookmarkStart w:id="1413" w:name="_Toc219889298"/>
      <w:bookmarkStart w:id="1414" w:name="_Toc219889437"/>
      <w:bookmarkStart w:id="1415" w:name="_Toc219894252"/>
      <w:r w:rsidRPr="000761FC">
        <w:t>specialized security requirements</w:t>
      </w:r>
      <w:bookmarkEnd w:id="1411"/>
      <w:bookmarkEnd w:id="1412"/>
      <w:bookmarkEnd w:id="1413"/>
      <w:bookmarkEnd w:id="1414"/>
      <w:bookmarkEnd w:id="1415"/>
      <w:r w:rsidRPr="000761FC">
        <w:t xml:space="preserve"> </w:t>
      </w:r>
    </w:p>
    <w:p w14:paraId="2790941B" w14:textId="6A743265" w:rsidR="002346DE" w:rsidRPr="00BE4246" w:rsidRDefault="002346DE" w:rsidP="00BE4246">
      <w:pPr>
        <w:pStyle w:val="BodyText"/>
        <w:spacing w:after="0"/>
        <w:rPr>
          <w:szCs w:val="20"/>
        </w:rPr>
      </w:pPr>
      <w:r w:rsidRPr="00BE4246">
        <w:rPr>
          <w:szCs w:val="20"/>
        </w:rPr>
        <w:t xml:space="preserve">The Contractor shall adhere to the requirements of all Using Agencies, which may include specialized security, confidentiality, health, and/or privacy requirements. These specialized requirements may be the result of State laws, federal laws, or applicable rules and regulations. In these cases, the OSC will identify those requirements in its request to utilize the Contractor’s services and the Contractor shall comply with these requirements </w:t>
      </w:r>
      <w:r w:rsidR="00A36564" w:rsidRPr="00BE4246">
        <w:rPr>
          <w:szCs w:val="20"/>
        </w:rPr>
        <w:t>as</w:t>
      </w:r>
      <w:r w:rsidR="00A36564">
        <w:rPr>
          <w:szCs w:val="20"/>
        </w:rPr>
        <w:t xml:space="preserve"> </w:t>
      </w:r>
      <w:r w:rsidR="002F0388">
        <w:rPr>
          <w:spacing w:val="-35"/>
          <w:szCs w:val="20"/>
        </w:rPr>
        <w:t>needed.</w:t>
      </w:r>
    </w:p>
    <w:p w14:paraId="708E9890" w14:textId="77777777" w:rsidR="002346DE" w:rsidRPr="00BE4246" w:rsidRDefault="002346DE" w:rsidP="00BE4246">
      <w:pPr>
        <w:pStyle w:val="BodyText"/>
        <w:spacing w:after="0"/>
        <w:rPr>
          <w:szCs w:val="20"/>
        </w:rPr>
      </w:pPr>
    </w:p>
    <w:p w14:paraId="297FB477" w14:textId="77777777" w:rsidR="002346DE" w:rsidRPr="000761FC" w:rsidRDefault="002346DE" w:rsidP="00A17BA3">
      <w:pPr>
        <w:pStyle w:val="Heading4"/>
        <w:spacing w:line="240" w:lineRule="auto"/>
        <w:jc w:val="both"/>
        <w:rPr>
          <w:szCs w:val="20"/>
        </w:rPr>
      </w:pPr>
      <w:r w:rsidRPr="000761FC">
        <w:rPr>
          <w:szCs w:val="20"/>
        </w:rPr>
        <w:t xml:space="preserve">security clearances </w:t>
      </w:r>
    </w:p>
    <w:p w14:paraId="29608D5B" w14:textId="4D67E110" w:rsidR="002346DE" w:rsidRPr="00BE4246" w:rsidRDefault="002346DE" w:rsidP="00BE4246">
      <w:pPr>
        <w:pStyle w:val="BodyText"/>
        <w:keepNext/>
        <w:widowControl w:val="0"/>
        <w:tabs>
          <w:tab w:val="left" w:pos="927"/>
        </w:tabs>
        <w:spacing w:after="0"/>
        <w:ind w:right="104"/>
        <w:rPr>
          <w:rFonts w:cs="Arial"/>
          <w:spacing w:val="30"/>
          <w:szCs w:val="20"/>
        </w:rPr>
      </w:pPr>
      <w:r w:rsidRPr="00BE4246">
        <w:rPr>
          <w:rFonts w:cs="Arial"/>
          <w:spacing w:val="-2"/>
          <w:szCs w:val="20"/>
        </w:rPr>
        <w:t>If requested by the Using Agency</w:t>
      </w:r>
      <w:r w:rsidRPr="00BE4246">
        <w:rPr>
          <w:rFonts w:cs="Arial"/>
          <w:spacing w:val="32"/>
          <w:szCs w:val="20"/>
        </w:rPr>
        <w:t xml:space="preserve">, </w:t>
      </w:r>
      <w:r w:rsidRPr="00BE4246">
        <w:rPr>
          <w:rFonts w:cs="Arial"/>
          <w:szCs w:val="20"/>
        </w:rPr>
        <w:t>the</w:t>
      </w:r>
      <w:r w:rsidRPr="00BE4246">
        <w:rPr>
          <w:rFonts w:cs="Arial"/>
          <w:spacing w:val="24"/>
          <w:szCs w:val="20"/>
        </w:rPr>
        <w:t xml:space="preserve"> </w:t>
      </w:r>
      <w:r w:rsidRPr="00BE4246">
        <w:rPr>
          <w:rFonts w:cs="Arial"/>
          <w:spacing w:val="-1"/>
          <w:szCs w:val="20"/>
        </w:rPr>
        <w:t>Contractor shall</w:t>
      </w:r>
      <w:r w:rsidRPr="00BE4246">
        <w:rPr>
          <w:rFonts w:cs="Arial"/>
          <w:spacing w:val="24"/>
          <w:szCs w:val="20"/>
        </w:rPr>
        <w:t xml:space="preserve"> </w:t>
      </w:r>
      <w:r w:rsidRPr="00BE4246">
        <w:rPr>
          <w:rFonts w:cs="Arial"/>
          <w:spacing w:val="-1"/>
          <w:szCs w:val="20"/>
        </w:rPr>
        <w:t xml:space="preserve">ensure that all personnel assigned under this </w:t>
      </w:r>
      <w:r w:rsidR="00BE7B55">
        <w:rPr>
          <w:rFonts w:cs="Arial"/>
          <w:spacing w:val="-1"/>
          <w:szCs w:val="20"/>
        </w:rPr>
        <w:t>Contract</w:t>
      </w:r>
      <w:r w:rsidRPr="00BE4246">
        <w:rPr>
          <w:rFonts w:cs="Arial"/>
          <w:spacing w:val="-1"/>
          <w:szCs w:val="20"/>
        </w:rPr>
        <w:t xml:space="preserve"> are subject to New Jersey State Police Criminal</w:t>
      </w:r>
      <w:r w:rsidRPr="00BE4246">
        <w:rPr>
          <w:rFonts w:cs="Arial"/>
          <w:spacing w:val="24"/>
          <w:szCs w:val="20"/>
        </w:rPr>
        <w:t xml:space="preserve"> </w:t>
      </w:r>
      <w:r w:rsidRPr="00BE4246">
        <w:rPr>
          <w:rFonts w:cs="Arial"/>
          <w:spacing w:val="-1"/>
          <w:szCs w:val="20"/>
        </w:rPr>
        <w:t>History</w:t>
      </w:r>
      <w:r w:rsidRPr="00BE4246">
        <w:rPr>
          <w:rFonts w:cs="Arial"/>
          <w:spacing w:val="22"/>
          <w:szCs w:val="20"/>
        </w:rPr>
        <w:t xml:space="preserve"> </w:t>
      </w:r>
      <w:r w:rsidRPr="00BE4246">
        <w:rPr>
          <w:rFonts w:cs="Arial"/>
          <w:spacing w:val="-1"/>
          <w:szCs w:val="20"/>
        </w:rPr>
        <w:t>Record</w:t>
      </w:r>
      <w:r w:rsidRPr="00BE4246">
        <w:rPr>
          <w:rFonts w:cs="Arial"/>
          <w:spacing w:val="61"/>
          <w:szCs w:val="20"/>
        </w:rPr>
        <w:t xml:space="preserve"> </w:t>
      </w:r>
      <w:r w:rsidRPr="00BE4246">
        <w:rPr>
          <w:rFonts w:cs="Arial"/>
          <w:spacing w:val="-1"/>
          <w:szCs w:val="20"/>
        </w:rPr>
        <w:t>Background</w:t>
      </w:r>
      <w:r w:rsidRPr="00BE4246">
        <w:rPr>
          <w:rFonts w:cs="Arial"/>
          <w:spacing w:val="51"/>
          <w:szCs w:val="20"/>
        </w:rPr>
        <w:t xml:space="preserve"> </w:t>
      </w:r>
      <w:r w:rsidRPr="00BE4246">
        <w:rPr>
          <w:rFonts w:cs="Arial"/>
          <w:spacing w:val="-1"/>
          <w:szCs w:val="20"/>
        </w:rPr>
        <w:t xml:space="preserve">Check (Background Check). Information regarding Background Checks may be found at </w:t>
      </w:r>
      <w:r w:rsidRPr="00BE4246">
        <w:rPr>
          <w:rFonts w:cs="Arial"/>
          <w:spacing w:val="-1"/>
          <w:szCs w:val="20"/>
          <w:u w:val="single"/>
        </w:rPr>
        <w:t>N.J.A.C.</w:t>
      </w:r>
      <w:r w:rsidRPr="00BE4246">
        <w:rPr>
          <w:rFonts w:cs="Arial"/>
          <w:spacing w:val="-1"/>
          <w:szCs w:val="20"/>
        </w:rPr>
        <w:t xml:space="preserve"> 13:59 and at: </w:t>
      </w:r>
      <w:hyperlink r:id="rId40" w:history="1">
        <w:r w:rsidR="008D311E">
          <w:rPr>
            <w:rStyle w:val="Hyperlink"/>
          </w:rPr>
          <w:t>Criminal History Records Information – New Jersey State Police</w:t>
        </w:r>
      </w:hyperlink>
      <w:r w:rsidR="008D311E">
        <w:t>.</w:t>
      </w:r>
    </w:p>
    <w:p w14:paraId="781B9CDE" w14:textId="77777777" w:rsidR="002346DE" w:rsidRPr="00BE4246" w:rsidRDefault="002346DE" w:rsidP="00BE4246">
      <w:pPr>
        <w:pStyle w:val="BodyText"/>
        <w:widowControl w:val="0"/>
        <w:tabs>
          <w:tab w:val="left" w:pos="927"/>
        </w:tabs>
        <w:spacing w:after="0" w:line="241" w:lineRule="auto"/>
        <w:ind w:right="104"/>
        <w:rPr>
          <w:spacing w:val="30"/>
          <w:szCs w:val="20"/>
        </w:rPr>
      </w:pPr>
    </w:p>
    <w:p w14:paraId="565DF56C" w14:textId="7E9077B4" w:rsidR="002346DE" w:rsidRDefault="002346DE" w:rsidP="00BE4246">
      <w:pPr>
        <w:pStyle w:val="BodyText"/>
        <w:widowControl w:val="0"/>
        <w:tabs>
          <w:tab w:val="left" w:pos="927"/>
        </w:tabs>
        <w:spacing w:line="241" w:lineRule="auto"/>
        <w:ind w:right="104"/>
        <w:rPr>
          <w:rFonts w:cs="Arial"/>
          <w:spacing w:val="-2"/>
          <w:szCs w:val="20"/>
        </w:rPr>
      </w:pPr>
      <w:r w:rsidRPr="00BE4246">
        <w:rPr>
          <w:rFonts w:cs="Arial"/>
          <w:szCs w:val="20"/>
        </w:rPr>
        <w:t>The</w:t>
      </w:r>
      <w:r w:rsidRPr="00BE4246">
        <w:rPr>
          <w:rFonts w:cs="Arial"/>
          <w:spacing w:val="43"/>
          <w:szCs w:val="20"/>
        </w:rPr>
        <w:t xml:space="preserve"> </w:t>
      </w:r>
      <w:r w:rsidRPr="00BE4246">
        <w:rPr>
          <w:rFonts w:cs="Arial"/>
          <w:spacing w:val="-1"/>
          <w:szCs w:val="20"/>
        </w:rPr>
        <w:t>Contractor</w:t>
      </w:r>
      <w:r w:rsidR="00BE7B55">
        <w:rPr>
          <w:rFonts w:cs="Arial"/>
          <w:spacing w:val="-1"/>
          <w:szCs w:val="20"/>
        </w:rPr>
        <w:t xml:space="preserve"> </w:t>
      </w:r>
      <w:r w:rsidRPr="00BE4246">
        <w:rPr>
          <w:rFonts w:cs="Arial"/>
          <w:spacing w:val="-2"/>
          <w:szCs w:val="20"/>
        </w:rPr>
        <w:t>shall, at a minimum:</w:t>
      </w:r>
    </w:p>
    <w:p w14:paraId="3BD4D55E" w14:textId="74B57AFD" w:rsidR="002346DE" w:rsidRPr="00BE4246" w:rsidRDefault="002346DE" w:rsidP="00BE4246">
      <w:pPr>
        <w:pStyle w:val="BodyText"/>
        <w:widowControl w:val="0"/>
        <w:numPr>
          <w:ilvl w:val="0"/>
          <w:numId w:val="235"/>
        </w:numPr>
        <w:tabs>
          <w:tab w:val="left" w:pos="927"/>
        </w:tabs>
        <w:spacing w:line="240" w:lineRule="auto"/>
        <w:ind w:right="101"/>
        <w:jc w:val="both"/>
        <w:rPr>
          <w:rFonts w:cs="Arial"/>
          <w:spacing w:val="42"/>
          <w:szCs w:val="20"/>
        </w:rPr>
      </w:pPr>
      <w:r w:rsidRPr="00BE4246">
        <w:rPr>
          <w:rFonts w:cs="Arial"/>
          <w:spacing w:val="-1"/>
          <w:szCs w:val="20"/>
        </w:rPr>
        <w:lastRenderedPageBreak/>
        <w:t>Bear</w:t>
      </w:r>
      <w:r w:rsidRPr="00BE4246">
        <w:rPr>
          <w:rFonts w:cs="Arial"/>
          <w:spacing w:val="47"/>
          <w:szCs w:val="20"/>
        </w:rPr>
        <w:t xml:space="preserve"> </w:t>
      </w:r>
      <w:r w:rsidRPr="00BE4246">
        <w:rPr>
          <w:rFonts w:cs="Arial"/>
          <w:szCs w:val="20"/>
        </w:rPr>
        <w:t>the</w:t>
      </w:r>
      <w:r w:rsidRPr="00BE4246">
        <w:rPr>
          <w:rFonts w:cs="Arial"/>
          <w:spacing w:val="43"/>
          <w:szCs w:val="20"/>
        </w:rPr>
        <w:t xml:space="preserve"> </w:t>
      </w:r>
      <w:r w:rsidRPr="00BE4246">
        <w:rPr>
          <w:rFonts w:cs="Arial"/>
          <w:spacing w:val="-1"/>
          <w:szCs w:val="20"/>
        </w:rPr>
        <w:t>cost</w:t>
      </w:r>
      <w:r w:rsidRPr="00BE4246">
        <w:rPr>
          <w:rFonts w:cs="Arial"/>
          <w:spacing w:val="45"/>
          <w:szCs w:val="20"/>
        </w:rPr>
        <w:t xml:space="preserve"> </w:t>
      </w:r>
      <w:r w:rsidRPr="00BE4246">
        <w:rPr>
          <w:rFonts w:cs="Arial"/>
          <w:spacing w:val="-2"/>
          <w:szCs w:val="20"/>
        </w:rPr>
        <w:t>of</w:t>
      </w:r>
      <w:r w:rsidRPr="00BE4246">
        <w:rPr>
          <w:rFonts w:cs="Arial"/>
          <w:spacing w:val="47"/>
          <w:szCs w:val="20"/>
        </w:rPr>
        <w:t xml:space="preserve"> </w:t>
      </w:r>
      <w:r w:rsidRPr="00BE4246">
        <w:rPr>
          <w:rFonts w:cs="Arial"/>
          <w:spacing w:val="-1"/>
          <w:szCs w:val="20"/>
        </w:rPr>
        <w:t xml:space="preserve">Background Checks for all assigned </w:t>
      </w:r>
      <w:r w:rsidRPr="00BE4246">
        <w:rPr>
          <w:szCs w:val="20"/>
        </w:rPr>
        <w:t>personnel</w:t>
      </w:r>
      <w:r w:rsidRPr="00BE4246">
        <w:rPr>
          <w:rFonts w:cs="Arial"/>
          <w:spacing w:val="-1"/>
          <w:szCs w:val="20"/>
        </w:rPr>
        <w:t xml:space="preserve"> except those assigned to the State Capital Complex (Reference Bid Solicitation  Section </w:t>
      </w:r>
      <w:r w:rsidR="00BE7B55">
        <w:rPr>
          <w:rFonts w:cs="Arial"/>
          <w:spacing w:val="-1"/>
          <w:szCs w:val="20"/>
        </w:rPr>
        <w:t>4</w:t>
      </w:r>
      <w:r w:rsidRPr="00BE4246">
        <w:rPr>
          <w:rFonts w:cs="Arial"/>
          <w:spacing w:val="-1"/>
          <w:szCs w:val="20"/>
        </w:rPr>
        <w:t>.</w:t>
      </w:r>
      <w:r w:rsidR="00FB4DF7">
        <w:rPr>
          <w:rFonts w:cs="Arial"/>
          <w:spacing w:val="-1"/>
          <w:szCs w:val="20"/>
        </w:rPr>
        <w:t>8</w:t>
      </w:r>
      <w:r w:rsidRPr="00BE4246">
        <w:rPr>
          <w:rFonts w:cs="Arial"/>
          <w:spacing w:val="-1"/>
          <w:szCs w:val="20"/>
        </w:rPr>
        <w:t>.2.2);</w:t>
      </w:r>
    </w:p>
    <w:p w14:paraId="6F0A5C60" w14:textId="08A550A1" w:rsidR="002346DE" w:rsidRDefault="002346DE" w:rsidP="00BE4246">
      <w:pPr>
        <w:pStyle w:val="BodyText"/>
        <w:widowControl w:val="0"/>
        <w:numPr>
          <w:ilvl w:val="0"/>
          <w:numId w:val="235"/>
        </w:numPr>
        <w:tabs>
          <w:tab w:val="left" w:pos="927"/>
        </w:tabs>
        <w:spacing w:line="240" w:lineRule="auto"/>
        <w:ind w:right="101"/>
        <w:jc w:val="both"/>
        <w:rPr>
          <w:rFonts w:cs="Arial"/>
          <w:spacing w:val="42"/>
          <w:szCs w:val="20"/>
        </w:rPr>
      </w:pPr>
      <w:r w:rsidRPr="00BE4246">
        <w:rPr>
          <w:rFonts w:cs="Arial"/>
          <w:spacing w:val="-1"/>
          <w:szCs w:val="20"/>
        </w:rPr>
        <w:t>Adhere to</w:t>
      </w:r>
      <w:r w:rsidRPr="00BE4246">
        <w:rPr>
          <w:rFonts w:cs="Arial"/>
          <w:spacing w:val="25"/>
          <w:szCs w:val="20"/>
        </w:rPr>
        <w:t xml:space="preserve"> </w:t>
      </w:r>
      <w:r w:rsidRPr="00BE4246">
        <w:rPr>
          <w:rFonts w:cs="Arial"/>
          <w:szCs w:val="20"/>
        </w:rPr>
        <w:t>all</w:t>
      </w:r>
      <w:r w:rsidRPr="00BE4246">
        <w:rPr>
          <w:rFonts w:cs="Arial"/>
          <w:spacing w:val="27"/>
          <w:szCs w:val="20"/>
        </w:rPr>
        <w:t xml:space="preserve"> </w:t>
      </w:r>
      <w:r w:rsidRPr="00BE4246">
        <w:rPr>
          <w:rFonts w:cs="Arial"/>
          <w:spacing w:val="-1"/>
          <w:szCs w:val="20"/>
        </w:rPr>
        <w:t>instructions</w:t>
      </w:r>
      <w:r w:rsidRPr="00BE4246">
        <w:rPr>
          <w:rFonts w:cs="Arial"/>
          <w:spacing w:val="26"/>
          <w:szCs w:val="20"/>
        </w:rPr>
        <w:t xml:space="preserve"> </w:t>
      </w:r>
      <w:r w:rsidRPr="00BE4246">
        <w:rPr>
          <w:rFonts w:cs="Arial"/>
          <w:szCs w:val="20"/>
        </w:rPr>
        <w:t>for</w:t>
      </w:r>
      <w:r w:rsidRPr="00BE4246">
        <w:rPr>
          <w:rFonts w:cs="Arial"/>
          <w:spacing w:val="29"/>
          <w:szCs w:val="20"/>
        </w:rPr>
        <w:t xml:space="preserve"> </w:t>
      </w:r>
      <w:r w:rsidRPr="00BE4246">
        <w:rPr>
          <w:rFonts w:cs="Arial"/>
          <w:spacing w:val="-2"/>
          <w:szCs w:val="20"/>
        </w:rPr>
        <w:t>obtaining</w:t>
      </w:r>
      <w:r w:rsidRPr="00BE4246">
        <w:rPr>
          <w:rFonts w:cs="Arial"/>
          <w:spacing w:val="30"/>
          <w:szCs w:val="20"/>
        </w:rPr>
        <w:t xml:space="preserve"> </w:t>
      </w:r>
      <w:r w:rsidRPr="00BE4246">
        <w:rPr>
          <w:rFonts w:cs="Arial"/>
          <w:szCs w:val="20"/>
        </w:rPr>
        <w:t>a</w:t>
      </w:r>
      <w:r w:rsidRPr="00BE4246">
        <w:rPr>
          <w:rFonts w:cs="Arial"/>
          <w:spacing w:val="28"/>
          <w:szCs w:val="20"/>
        </w:rPr>
        <w:t xml:space="preserve"> </w:t>
      </w:r>
      <w:r w:rsidRPr="00BE4246">
        <w:rPr>
          <w:rFonts w:cs="Arial"/>
          <w:spacing w:val="-1"/>
          <w:szCs w:val="20"/>
        </w:rPr>
        <w:t>Background Check</w:t>
      </w:r>
      <w:r w:rsidRPr="00BE4246">
        <w:rPr>
          <w:rFonts w:cs="Arial"/>
          <w:spacing w:val="42"/>
          <w:szCs w:val="20"/>
        </w:rPr>
        <w:t xml:space="preserve"> </w:t>
      </w:r>
      <w:r w:rsidRPr="00BE4246">
        <w:rPr>
          <w:rFonts w:cs="Arial"/>
          <w:spacing w:val="-1"/>
          <w:szCs w:val="20"/>
        </w:rPr>
        <w:t>as provided by the New Jersey State Police at:</w:t>
      </w:r>
      <w:r w:rsidR="008D311E" w:rsidRPr="008D311E">
        <w:t xml:space="preserve"> </w:t>
      </w:r>
      <w:hyperlink r:id="rId41" w:history="1">
        <w:r w:rsidR="008D311E">
          <w:rPr>
            <w:rStyle w:val="Hyperlink"/>
          </w:rPr>
          <w:t>Criminal History Records Information – New Jersey State Police</w:t>
        </w:r>
      </w:hyperlink>
      <w:r w:rsidRPr="00BE4246">
        <w:rPr>
          <w:rFonts w:cs="Arial"/>
          <w:spacing w:val="42"/>
          <w:szCs w:val="20"/>
        </w:rPr>
        <w:t>;</w:t>
      </w:r>
    </w:p>
    <w:p w14:paraId="7B86B7EC" w14:textId="01062675" w:rsidR="002346DE" w:rsidRPr="00BE4246" w:rsidRDefault="002346DE" w:rsidP="00BE4246">
      <w:pPr>
        <w:pStyle w:val="BodyText"/>
        <w:widowControl w:val="0"/>
        <w:numPr>
          <w:ilvl w:val="0"/>
          <w:numId w:val="235"/>
        </w:numPr>
        <w:tabs>
          <w:tab w:val="left" w:pos="927"/>
        </w:tabs>
        <w:spacing w:line="240" w:lineRule="auto"/>
        <w:ind w:right="101"/>
        <w:jc w:val="both"/>
        <w:rPr>
          <w:rFonts w:cs="Arial"/>
          <w:spacing w:val="42"/>
          <w:szCs w:val="20"/>
        </w:rPr>
      </w:pPr>
      <w:r w:rsidRPr="00BE4246">
        <w:rPr>
          <w:rFonts w:cs="Arial"/>
          <w:spacing w:val="-1"/>
          <w:szCs w:val="20"/>
        </w:rPr>
        <w:t>Ensure that any</w:t>
      </w:r>
      <w:r w:rsidRPr="00BE4246">
        <w:rPr>
          <w:rFonts w:cs="Arial"/>
          <w:spacing w:val="43"/>
          <w:szCs w:val="20"/>
        </w:rPr>
        <w:t xml:space="preserve"> </w:t>
      </w:r>
      <w:r w:rsidRPr="00BE4246">
        <w:rPr>
          <w:rFonts w:cs="Arial"/>
          <w:spacing w:val="-2"/>
          <w:szCs w:val="20"/>
        </w:rPr>
        <w:t>newly</w:t>
      </w:r>
      <w:r w:rsidRPr="00BE4246">
        <w:rPr>
          <w:rFonts w:cs="Arial"/>
          <w:spacing w:val="18"/>
          <w:szCs w:val="20"/>
        </w:rPr>
        <w:t xml:space="preserve"> </w:t>
      </w:r>
      <w:r w:rsidRPr="00BE4246">
        <w:rPr>
          <w:rFonts w:cs="Arial"/>
          <w:spacing w:val="-1"/>
          <w:szCs w:val="20"/>
        </w:rPr>
        <w:t>hired,</w:t>
      </w:r>
      <w:r w:rsidRPr="00BE4246">
        <w:rPr>
          <w:rFonts w:cs="Arial"/>
          <w:spacing w:val="19"/>
          <w:szCs w:val="20"/>
        </w:rPr>
        <w:t xml:space="preserve"> </w:t>
      </w:r>
      <w:r w:rsidRPr="00BE4246">
        <w:rPr>
          <w:rFonts w:cs="Arial"/>
          <w:spacing w:val="-1"/>
          <w:szCs w:val="20"/>
        </w:rPr>
        <w:t>rehired,</w:t>
      </w:r>
      <w:r w:rsidRPr="00BE4246">
        <w:rPr>
          <w:rFonts w:cs="Arial"/>
          <w:spacing w:val="17"/>
          <w:szCs w:val="20"/>
        </w:rPr>
        <w:t xml:space="preserve"> </w:t>
      </w:r>
      <w:r w:rsidRPr="00BE4246">
        <w:rPr>
          <w:rFonts w:cs="Arial"/>
          <w:spacing w:val="-1"/>
          <w:szCs w:val="20"/>
        </w:rPr>
        <w:t>or</w:t>
      </w:r>
      <w:r w:rsidRPr="00BE4246">
        <w:rPr>
          <w:rFonts w:cs="Arial"/>
          <w:spacing w:val="19"/>
          <w:szCs w:val="20"/>
        </w:rPr>
        <w:t xml:space="preserve"> </w:t>
      </w:r>
      <w:r w:rsidRPr="00BE4246">
        <w:rPr>
          <w:rFonts w:cs="Arial"/>
          <w:spacing w:val="-1"/>
          <w:szCs w:val="20"/>
        </w:rPr>
        <w:t>transferred</w:t>
      </w:r>
      <w:r w:rsidRPr="00BE4246">
        <w:rPr>
          <w:rFonts w:cs="Arial"/>
          <w:spacing w:val="17"/>
          <w:szCs w:val="20"/>
        </w:rPr>
        <w:t xml:space="preserve"> </w:t>
      </w:r>
      <w:r w:rsidRPr="00BE4246">
        <w:rPr>
          <w:rFonts w:cs="Arial"/>
          <w:spacing w:val="-2"/>
          <w:szCs w:val="20"/>
        </w:rPr>
        <w:t>personnel</w:t>
      </w:r>
      <w:r w:rsidRPr="00BE4246">
        <w:rPr>
          <w:rFonts w:cs="Arial"/>
          <w:spacing w:val="17"/>
          <w:szCs w:val="20"/>
        </w:rPr>
        <w:t xml:space="preserve"> are not permitted </w:t>
      </w:r>
      <w:r w:rsidRPr="00BE4246">
        <w:rPr>
          <w:rFonts w:cs="Arial"/>
          <w:szCs w:val="20"/>
        </w:rPr>
        <w:t>to</w:t>
      </w:r>
      <w:r w:rsidRPr="00BE4246">
        <w:rPr>
          <w:rFonts w:cs="Arial"/>
          <w:spacing w:val="17"/>
          <w:szCs w:val="20"/>
        </w:rPr>
        <w:t xml:space="preserve"> </w:t>
      </w:r>
      <w:r w:rsidRPr="00BE4246">
        <w:rPr>
          <w:rFonts w:cs="Arial"/>
          <w:spacing w:val="-2"/>
          <w:szCs w:val="20"/>
        </w:rPr>
        <w:t>work</w:t>
      </w:r>
      <w:r w:rsidRPr="00BE4246">
        <w:rPr>
          <w:rFonts w:cs="Arial"/>
          <w:spacing w:val="20"/>
          <w:szCs w:val="20"/>
        </w:rPr>
        <w:t xml:space="preserve"> </w:t>
      </w:r>
      <w:r w:rsidRPr="00BE4246">
        <w:rPr>
          <w:rFonts w:cs="Arial"/>
          <w:spacing w:val="-1"/>
          <w:szCs w:val="20"/>
        </w:rPr>
        <w:t>in</w:t>
      </w:r>
      <w:r w:rsidRPr="00BE4246">
        <w:rPr>
          <w:rFonts w:cs="Arial"/>
          <w:spacing w:val="17"/>
          <w:szCs w:val="20"/>
        </w:rPr>
        <w:t xml:space="preserve"> </w:t>
      </w:r>
      <w:r w:rsidRPr="00BE4246">
        <w:rPr>
          <w:rFonts w:cs="Arial"/>
          <w:spacing w:val="-1"/>
          <w:szCs w:val="20"/>
        </w:rPr>
        <w:t>any</w:t>
      </w:r>
      <w:r w:rsidRPr="00BE4246">
        <w:rPr>
          <w:rFonts w:cs="Arial"/>
          <w:spacing w:val="18"/>
          <w:szCs w:val="20"/>
        </w:rPr>
        <w:t xml:space="preserve"> </w:t>
      </w:r>
      <w:r w:rsidRPr="00BE4246">
        <w:rPr>
          <w:rFonts w:cs="Arial"/>
          <w:szCs w:val="20"/>
        </w:rPr>
        <w:t>State</w:t>
      </w:r>
      <w:r w:rsidRPr="00BE4246">
        <w:rPr>
          <w:rFonts w:cs="Arial"/>
          <w:spacing w:val="15"/>
          <w:szCs w:val="20"/>
        </w:rPr>
        <w:t xml:space="preserve"> </w:t>
      </w:r>
      <w:r w:rsidRPr="00BE4246">
        <w:rPr>
          <w:rFonts w:cs="Arial"/>
          <w:spacing w:val="-1"/>
          <w:szCs w:val="20"/>
        </w:rPr>
        <w:t>facility</w:t>
      </w:r>
      <w:r w:rsidRPr="00BE4246">
        <w:rPr>
          <w:rFonts w:cs="Arial"/>
          <w:spacing w:val="15"/>
          <w:szCs w:val="20"/>
        </w:rPr>
        <w:t xml:space="preserve"> </w:t>
      </w:r>
      <w:r w:rsidRPr="00BE4246">
        <w:rPr>
          <w:rFonts w:cs="Arial"/>
          <w:spacing w:val="-1"/>
          <w:szCs w:val="20"/>
        </w:rPr>
        <w:t>until</w:t>
      </w:r>
      <w:r w:rsidRPr="00BE4246">
        <w:rPr>
          <w:rFonts w:cs="Arial"/>
          <w:spacing w:val="17"/>
          <w:szCs w:val="20"/>
        </w:rPr>
        <w:t xml:space="preserve"> </w:t>
      </w:r>
      <w:r w:rsidRPr="00BE4246">
        <w:rPr>
          <w:rFonts w:cs="Arial"/>
          <w:szCs w:val="20"/>
        </w:rPr>
        <w:t>the</w:t>
      </w:r>
      <w:r w:rsidRPr="00BE4246">
        <w:rPr>
          <w:rFonts w:cs="Arial"/>
          <w:spacing w:val="17"/>
          <w:szCs w:val="20"/>
        </w:rPr>
        <w:t xml:space="preserve"> </w:t>
      </w:r>
      <w:r w:rsidRPr="00BE4246">
        <w:rPr>
          <w:rFonts w:cs="Arial"/>
          <w:spacing w:val="-1"/>
          <w:szCs w:val="20"/>
        </w:rPr>
        <w:t>results</w:t>
      </w:r>
      <w:r w:rsidRPr="00BE4246">
        <w:rPr>
          <w:rFonts w:cs="Arial"/>
          <w:spacing w:val="18"/>
          <w:szCs w:val="20"/>
        </w:rPr>
        <w:t xml:space="preserve"> </w:t>
      </w:r>
      <w:r w:rsidRPr="00BE4246">
        <w:rPr>
          <w:rFonts w:cs="Arial"/>
          <w:spacing w:val="-2"/>
          <w:szCs w:val="20"/>
        </w:rPr>
        <w:t>of</w:t>
      </w:r>
      <w:r w:rsidRPr="00BE4246">
        <w:rPr>
          <w:rFonts w:cs="Arial"/>
          <w:spacing w:val="21"/>
          <w:szCs w:val="20"/>
        </w:rPr>
        <w:t xml:space="preserve"> </w:t>
      </w:r>
      <w:r w:rsidRPr="00BE4246">
        <w:rPr>
          <w:rFonts w:cs="Arial"/>
          <w:szCs w:val="20"/>
        </w:rPr>
        <w:t>the</w:t>
      </w:r>
      <w:r w:rsidRPr="00BE4246">
        <w:rPr>
          <w:rFonts w:cs="Arial"/>
          <w:spacing w:val="67"/>
          <w:szCs w:val="20"/>
        </w:rPr>
        <w:t xml:space="preserve"> </w:t>
      </w:r>
      <w:r w:rsidRPr="00BE4246">
        <w:rPr>
          <w:rFonts w:cs="Arial"/>
          <w:spacing w:val="-1"/>
          <w:szCs w:val="20"/>
        </w:rPr>
        <w:t>Background Check</w:t>
      </w:r>
      <w:r w:rsidRPr="00BE4246">
        <w:rPr>
          <w:rFonts w:cs="Arial"/>
          <w:spacing w:val="20"/>
          <w:szCs w:val="20"/>
        </w:rPr>
        <w:t xml:space="preserve"> </w:t>
      </w:r>
      <w:r w:rsidRPr="00BE4246">
        <w:rPr>
          <w:rFonts w:cs="Arial"/>
          <w:spacing w:val="-1"/>
          <w:szCs w:val="20"/>
        </w:rPr>
        <w:t>have</w:t>
      </w:r>
      <w:r w:rsidRPr="00BE4246">
        <w:rPr>
          <w:rFonts w:cs="Arial"/>
          <w:spacing w:val="18"/>
          <w:szCs w:val="20"/>
        </w:rPr>
        <w:t xml:space="preserve"> </w:t>
      </w:r>
      <w:r w:rsidRPr="00BE4246">
        <w:rPr>
          <w:rFonts w:cs="Arial"/>
          <w:spacing w:val="-1"/>
          <w:szCs w:val="20"/>
        </w:rPr>
        <w:t>been</w:t>
      </w:r>
      <w:r w:rsidRPr="00BE4246">
        <w:rPr>
          <w:rFonts w:cs="Arial"/>
          <w:spacing w:val="17"/>
          <w:szCs w:val="20"/>
        </w:rPr>
        <w:t xml:space="preserve"> </w:t>
      </w:r>
      <w:r w:rsidRPr="00BE4246">
        <w:rPr>
          <w:rFonts w:cs="Arial"/>
          <w:spacing w:val="-1"/>
          <w:szCs w:val="20"/>
        </w:rPr>
        <w:t>furnished</w:t>
      </w:r>
      <w:r w:rsidRPr="00BE4246">
        <w:rPr>
          <w:rFonts w:cs="Arial"/>
          <w:spacing w:val="17"/>
          <w:szCs w:val="20"/>
        </w:rPr>
        <w:t xml:space="preserve"> </w:t>
      </w:r>
      <w:r w:rsidRPr="00BE4246">
        <w:rPr>
          <w:rFonts w:cs="Arial"/>
          <w:szCs w:val="20"/>
        </w:rPr>
        <w:t>to</w:t>
      </w:r>
      <w:r w:rsidRPr="00BE4246">
        <w:rPr>
          <w:rFonts w:cs="Arial"/>
          <w:spacing w:val="17"/>
          <w:szCs w:val="20"/>
        </w:rPr>
        <w:t xml:space="preserve"> </w:t>
      </w:r>
      <w:r w:rsidRPr="00BE4246">
        <w:rPr>
          <w:rFonts w:cs="Arial"/>
          <w:szCs w:val="20"/>
        </w:rPr>
        <w:t>the</w:t>
      </w:r>
      <w:r w:rsidRPr="00BE4246">
        <w:rPr>
          <w:rFonts w:cs="Arial"/>
          <w:spacing w:val="17"/>
          <w:szCs w:val="20"/>
        </w:rPr>
        <w:t xml:space="preserve"> </w:t>
      </w:r>
      <w:r w:rsidRPr="00BE4246">
        <w:rPr>
          <w:rFonts w:cs="Arial"/>
          <w:spacing w:val="-1"/>
          <w:szCs w:val="20"/>
        </w:rPr>
        <w:t>Contractor.</w:t>
      </w:r>
      <w:r w:rsidRPr="00BE4246">
        <w:rPr>
          <w:rFonts w:cs="Arial"/>
          <w:spacing w:val="37"/>
          <w:szCs w:val="20"/>
        </w:rPr>
        <w:t xml:space="preserve"> </w:t>
      </w:r>
      <w:r w:rsidRPr="00BE4246">
        <w:rPr>
          <w:rFonts w:cs="Arial"/>
          <w:szCs w:val="20"/>
        </w:rPr>
        <w:t>The</w:t>
      </w:r>
      <w:r w:rsidRPr="00BE4246">
        <w:rPr>
          <w:rFonts w:cs="Arial"/>
          <w:spacing w:val="17"/>
          <w:szCs w:val="20"/>
        </w:rPr>
        <w:t xml:space="preserve"> </w:t>
      </w:r>
      <w:r w:rsidRPr="00BE4246">
        <w:rPr>
          <w:rFonts w:cs="Arial"/>
          <w:spacing w:val="-1"/>
          <w:szCs w:val="20"/>
        </w:rPr>
        <w:t>Contractor</w:t>
      </w:r>
      <w:r w:rsidRPr="00BE4246">
        <w:rPr>
          <w:rFonts w:cs="Arial"/>
          <w:spacing w:val="55"/>
          <w:szCs w:val="20"/>
        </w:rPr>
        <w:t xml:space="preserve"> </w:t>
      </w:r>
      <w:r w:rsidRPr="00BE4246">
        <w:rPr>
          <w:rFonts w:cs="Arial"/>
          <w:spacing w:val="-1"/>
          <w:szCs w:val="20"/>
        </w:rPr>
        <w:t>must review</w:t>
      </w:r>
      <w:r w:rsidRPr="00BE4246">
        <w:rPr>
          <w:rFonts w:cs="Arial"/>
          <w:spacing w:val="55"/>
          <w:szCs w:val="20"/>
        </w:rPr>
        <w:t xml:space="preserve"> </w:t>
      </w:r>
      <w:r w:rsidRPr="00BE4246">
        <w:rPr>
          <w:rFonts w:cs="Arial"/>
          <w:szCs w:val="20"/>
        </w:rPr>
        <w:t>the</w:t>
      </w:r>
      <w:r w:rsidRPr="00BE4246">
        <w:rPr>
          <w:rFonts w:cs="Arial"/>
          <w:spacing w:val="55"/>
          <w:szCs w:val="20"/>
        </w:rPr>
        <w:t xml:space="preserve"> </w:t>
      </w:r>
      <w:r w:rsidRPr="00BE4246">
        <w:rPr>
          <w:rFonts w:cs="Arial"/>
          <w:spacing w:val="-1"/>
          <w:szCs w:val="20"/>
        </w:rPr>
        <w:t>results</w:t>
      </w:r>
      <w:r w:rsidRPr="00BE4246">
        <w:rPr>
          <w:rFonts w:cs="Arial"/>
          <w:spacing w:val="53"/>
          <w:szCs w:val="20"/>
        </w:rPr>
        <w:t xml:space="preserve"> </w:t>
      </w:r>
      <w:r w:rsidRPr="00BE4246">
        <w:rPr>
          <w:rFonts w:cs="Arial"/>
          <w:spacing w:val="-1"/>
          <w:szCs w:val="20"/>
        </w:rPr>
        <w:t>of</w:t>
      </w:r>
      <w:r w:rsidRPr="00BE4246">
        <w:rPr>
          <w:rFonts w:cs="Arial"/>
          <w:spacing w:val="57"/>
          <w:szCs w:val="20"/>
        </w:rPr>
        <w:t xml:space="preserve"> </w:t>
      </w:r>
      <w:r w:rsidRPr="00BE4246">
        <w:rPr>
          <w:rFonts w:cs="Arial"/>
          <w:spacing w:val="-1"/>
          <w:szCs w:val="20"/>
        </w:rPr>
        <w:t>the</w:t>
      </w:r>
      <w:r w:rsidRPr="00BE4246">
        <w:rPr>
          <w:rFonts w:cs="Arial"/>
          <w:spacing w:val="57"/>
          <w:szCs w:val="20"/>
        </w:rPr>
        <w:t xml:space="preserve"> </w:t>
      </w:r>
      <w:r w:rsidRPr="00BE4246">
        <w:rPr>
          <w:rFonts w:cs="Arial"/>
          <w:spacing w:val="-1"/>
          <w:szCs w:val="20"/>
        </w:rPr>
        <w:t>Background Check</w:t>
      </w:r>
      <w:r w:rsidRPr="00BE4246">
        <w:rPr>
          <w:rFonts w:cs="Arial"/>
          <w:spacing w:val="58"/>
          <w:szCs w:val="20"/>
        </w:rPr>
        <w:t xml:space="preserve"> </w:t>
      </w:r>
      <w:r w:rsidRPr="00BE4246">
        <w:rPr>
          <w:rFonts w:cs="Arial"/>
          <w:spacing w:val="-2"/>
          <w:szCs w:val="20"/>
        </w:rPr>
        <w:t>prior</w:t>
      </w:r>
      <w:r w:rsidRPr="00BE4246">
        <w:rPr>
          <w:rFonts w:cs="Arial"/>
          <w:spacing w:val="57"/>
          <w:szCs w:val="20"/>
        </w:rPr>
        <w:t xml:space="preserve"> </w:t>
      </w:r>
      <w:r w:rsidRPr="00BE4246">
        <w:rPr>
          <w:rFonts w:cs="Arial"/>
          <w:szCs w:val="20"/>
        </w:rPr>
        <w:t>to</w:t>
      </w:r>
      <w:r w:rsidRPr="00BE4246">
        <w:rPr>
          <w:rFonts w:cs="Arial"/>
          <w:spacing w:val="56"/>
          <w:szCs w:val="20"/>
        </w:rPr>
        <w:t xml:space="preserve"> </w:t>
      </w:r>
      <w:r w:rsidRPr="00BE4246">
        <w:rPr>
          <w:rFonts w:cs="Arial"/>
          <w:spacing w:val="-1"/>
          <w:szCs w:val="20"/>
        </w:rPr>
        <w:t>assigning</w:t>
      </w:r>
      <w:r w:rsidRPr="00BE4246">
        <w:rPr>
          <w:rFonts w:cs="Arial"/>
          <w:spacing w:val="53"/>
          <w:szCs w:val="20"/>
        </w:rPr>
        <w:t xml:space="preserve"> </w:t>
      </w:r>
      <w:r w:rsidRPr="00BE4246">
        <w:rPr>
          <w:rFonts w:cs="Arial"/>
          <w:spacing w:val="-1"/>
          <w:szCs w:val="20"/>
        </w:rPr>
        <w:t>personnel; and</w:t>
      </w:r>
    </w:p>
    <w:p w14:paraId="7A4ACC0C" w14:textId="5A7DCE3A" w:rsidR="002346DE" w:rsidRPr="00BE4246" w:rsidRDefault="002346DE" w:rsidP="00BE4246">
      <w:pPr>
        <w:pStyle w:val="BodyText"/>
        <w:widowControl w:val="0"/>
        <w:numPr>
          <w:ilvl w:val="0"/>
          <w:numId w:val="235"/>
        </w:numPr>
        <w:tabs>
          <w:tab w:val="left" w:pos="927"/>
        </w:tabs>
        <w:spacing w:after="0" w:line="240" w:lineRule="auto"/>
        <w:ind w:right="101"/>
        <w:jc w:val="both"/>
        <w:rPr>
          <w:rFonts w:cs="Arial"/>
          <w:spacing w:val="42"/>
          <w:szCs w:val="20"/>
        </w:rPr>
      </w:pPr>
      <w:r w:rsidRPr="00BE4246">
        <w:rPr>
          <w:rFonts w:cs="Arial"/>
          <w:spacing w:val="-1"/>
          <w:szCs w:val="20"/>
        </w:rPr>
        <w:t>Retain</w:t>
      </w:r>
      <w:r w:rsidRPr="00BE4246">
        <w:rPr>
          <w:rFonts w:cs="Arial"/>
          <w:spacing w:val="3"/>
          <w:szCs w:val="20"/>
        </w:rPr>
        <w:t xml:space="preserve"> </w:t>
      </w:r>
      <w:r w:rsidRPr="00BE4246">
        <w:rPr>
          <w:rFonts w:cs="Arial"/>
          <w:szCs w:val="20"/>
        </w:rPr>
        <w:t>the</w:t>
      </w:r>
      <w:r w:rsidRPr="00BE4246">
        <w:rPr>
          <w:rFonts w:cs="Arial"/>
          <w:spacing w:val="3"/>
          <w:szCs w:val="20"/>
        </w:rPr>
        <w:t xml:space="preserve"> </w:t>
      </w:r>
      <w:r w:rsidRPr="00BE4246">
        <w:rPr>
          <w:rFonts w:cs="Arial"/>
          <w:spacing w:val="-1"/>
          <w:szCs w:val="20"/>
        </w:rPr>
        <w:t>result</w:t>
      </w:r>
      <w:r w:rsidRPr="00BE4246">
        <w:rPr>
          <w:rFonts w:cs="Arial"/>
          <w:spacing w:val="4"/>
          <w:szCs w:val="20"/>
        </w:rPr>
        <w:t xml:space="preserve"> </w:t>
      </w:r>
      <w:r w:rsidRPr="00BE4246">
        <w:rPr>
          <w:rFonts w:cs="Arial"/>
          <w:spacing w:val="-1"/>
          <w:szCs w:val="20"/>
        </w:rPr>
        <w:t>of</w:t>
      </w:r>
      <w:r w:rsidRPr="00BE4246">
        <w:rPr>
          <w:rFonts w:cs="Arial"/>
          <w:spacing w:val="6"/>
          <w:szCs w:val="20"/>
        </w:rPr>
        <w:t xml:space="preserve"> </w:t>
      </w:r>
      <w:r w:rsidRPr="00BE4246">
        <w:rPr>
          <w:rFonts w:cs="Arial"/>
          <w:spacing w:val="-1"/>
          <w:szCs w:val="20"/>
        </w:rPr>
        <w:t>each</w:t>
      </w:r>
      <w:r w:rsidRPr="00BE4246">
        <w:rPr>
          <w:rFonts w:cs="Arial"/>
          <w:spacing w:val="3"/>
          <w:szCs w:val="20"/>
        </w:rPr>
        <w:t xml:space="preserve"> </w:t>
      </w:r>
      <w:r w:rsidRPr="00BE4246">
        <w:rPr>
          <w:rFonts w:cs="Arial"/>
          <w:spacing w:val="-1"/>
          <w:szCs w:val="20"/>
        </w:rPr>
        <w:t>individual’s</w:t>
      </w:r>
      <w:r w:rsidRPr="00BE4246">
        <w:rPr>
          <w:rFonts w:cs="Arial"/>
          <w:spacing w:val="3"/>
          <w:szCs w:val="20"/>
        </w:rPr>
        <w:t xml:space="preserve"> </w:t>
      </w:r>
      <w:r w:rsidRPr="00BE4246">
        <w:rPr>
          <w:rFonts w:cs="Arial"/>
          <w:spacing w:val="-1"/>
          <w:szCs w:val="20"/>
        </w:rPr>
        <w:t>criminal</w:t>
      </w:r>
      <w:r w:rsidRPr="00BE4246">
        <w:rPr>
          <w:rFonts w:cs="Arial"/>
          <w:spacing w:val="2"/>
          <w:szCs w:val="20"/>
        </w:rPr>
        <w:t xml:space="preserve"> </w:t>
      </w:r>
      <w:r w:rsidRPr="00BE4246">
        <w:rPr>
          <w:rFonts w:cs="Arial"/>
          <w:szCs w:val="20"/>
        </w:rPr>
        <w:t>history</w:t>
      </w:r>
      <w:r w:rsidRPr="00BE4246">
        <w:rPr>
          <w:rFonts w:cs="Arial"/>
          <w:spacing w:val="1"/>
          <w:szCs w:val="20"/>
        </w:rPr>
        <w:t xml:space="preserve"> </w:t>
      </w:r>
      <w:r w:rsidRPr="00BE4246">
        <w:rPr>
          <w:rFonts w:cs="Arial"/>
          <w:spacing w:val="-1"/>
          <w:szCs w:val="20"/>
        </w:rPr>
        <w:t>Background Check</w:t>
      </w:r>
      <w:r w:rsidRPr="00BE4246">
        <w:rPr>
          <w:rFonts w:cs="Arial"/>
          <w:spacing w:val="51"/>
          <w:szCs w:val="20"/>
        </w:rPr>
        <w:t xml:space="preserve"> </w:t>
      </w:r>
      <w:r w:rsidRPr="00BE4246">
        <w:rPr>
          <w:rFonts w:cs="Arial"/>
          <w:szCs w:val="20"/>
        </w:rPr>
        <w:t>for</w:t>
      </w:r>
      <w:r w:rsidRPr="00BE4246">
        <w:rPr>
          <w:rFonts w:cs="Arial"/>
          <w:spacing w:val="35"/>
          <w:szCs w:val="20"/>
        </w:rPr>
        <w:t xml:space="preserve"> </w:t>
      </w:r>
      <w:r w:rsidRPr="00BE4246">
        <w:rPr>
          <w:rFonts w:cs="Arial"/>
          <w:spacing w:val="-2"/>
          <w:szCs w:val="20"/>
        </w:rPr>
        <w:t>as</w:t>
      </w:r>
      <w:r w:rsidRPr="00BE4246">
        <w:rPr>
          <w:rFonts w:cs="Arial"/>
          <w:spacing w:val="34"/>
          <w:szCs w:val="20"/>
        </w:rPr>
        <w:t xml:space="preserve"> </w:t>
      </w:r>
      <w:r w:rsidRPr="00BE4246">
        <w:rPr>
          <w:rFonts w:cs="Arial"/>
          <w:spacing w:val="-2"/>
          <w:szCs w:val="20"/>
        </w:rPr>
        <w:t>long</w:t>
      </w:r>
      <w:r w:rsidRPr="00BE4246">
        <w:rPr>
          <w:rFonts w:cs="Arial"/>
          <w:spacing w:val="36"/>
          <w:szCs w:val="20"/>
        </w:rPr>
        <w:t xml:space="preserve"> </w:t>
      </w:r>
      <w:r w:rsidRPr="00BE4246">
        <w:rPr>
          <w:rFonts w:cs="Arial"/>
          <w:spacing w:val="-1"/>
          <w:szCs w:val="20"/>
        </w:rPr>
        <w:t>as</w:t>
      </w:r>
      <w:r w:rsidRPr="00BE4246">
        <w:rPr>
          <w:rFonts w:cs="Arial"/>
          <w:spacing w:val="32"/>
          <w:szCs w:val="20"/>
        </w:rPr>
        <w:t xml:space="preserve"> </w:t>
      </w:r>
      <w:r w:rsidRPr="00BE4246">
        <w:rPr>
          <w:rFonts w:cs="Arial"/>
          <w:spacing w:val="-1"/>
          <w:szCs w:val="20"/>
        </w:rPr>
        <w:t>that</w:t>
      </w:r>
      <w:r w:rsidRPr="00BE4246">
        <w:rPr>
          <w:rFonts w:cs="Arial"/>
          <w:spacing w:val="35"/>
          <w:szCs w:val="20"/>
        </w:rPr>
        <w:t xml:space="preserve"> </w:t>
      </w:r>
      <w:r w:rsidRPr="00BE4246">
        <w:rPr>
          <w:rFonts w:cs="Arial"/>
          <w:spacing w:val="-2"/>
          <w:szCs w:val="20"/>
        </w:rPr>
        <w:t>individual</w:t>
      </w:r>
      <w:r w:rsidRPr="00BE4246">
        <w:rPr>
          <w:rFonts w:cs="Arial"/>
          <w:spacing w:val="33"/>
          <w:szCs w:val="20"/>
        </w:rPr>
        <w:t xml:space="preserve"> </w:t>
      </w:r>
      <w:r w:rsidRPr="00BE4246">
        <w:rPr>
          <w:rFonts w:cs="Arial"/>
          <w:spacing w:val="-1"/>
          <w:szCs w:val="20"/>
        </w:rPr>
        <w:t>is</w:t>
      </w:r>
      <w:r w:rsidRPr="00BE4246">
        <w:rPr>
          <w:rFonts w:cs="Arial"/>
          <w:spacing w:val="35"/>
          <w:szCs w:val="20"/>
        </w:rPr>
        <w:t xml:space="preserve"> </w:t>
      </w:r>
      <w:r w:rsidRPr="00BE4246">
        <w:rPr>
          <w:rFonts w:cs="Arial"/>
          <w:spacing w:val="-1"/>
          <w:szCs w:val="20"/>
        </w:rPr>
        <w:t>assigned</w:t>
      </w:r>
      <w:r w:rsidRPr="00BE4246">
        <w:rPr>
          <w:rFonts w:cs="Arial"/>
          <w:spacing w:val="31"/>
          <w:szCs w:val="20"/>
        </w:rPr>
        <w:t xml:space="preserve"> </w:t>
      </w:r>
      <w:r w:rsidRPr="00BE4246">
        <w:rPr>
          <w:rFonts w:cs="Arial"/>
          <w:szCs w:val="20"/>
        </w:rPr>
        <w:t>to</w:t>
      </w:r>
      <w:r w:rsidRPr="00BE4246">
        <w:rPr>
          <w:rFonts w:cs="Arial"/>
          <w:spacing w:val="31"/>
          <w:szCs w:val="20"/>
        </w:rPr>
        <w:t xml:space="preserve"> </w:t>
      </w:r>
      <w:r w:rsidRPr="00BE4246">
        <w:rPr>
          <w:rFonts w:cs="Arial"/>
          <w:spacing w:val="-1"/>
          <w:szCs w:val="20"/>
        </w:rPr>
        <w:t xml:space="preserve">a </w:t>
      </w:r>
      <w:r w:rsidRPr="00BE4246">
        <w:rPr>
          <w:rFonts w:cs="Arial"/>
          <w:szCs w:val="20"/>
        </w:rPr>
        <w:t>State</w:t>
      </w:r>
      <w:r w:rsidRPr="00BE4246">
        <w:rPr>
          <w:rFonts w:cs="Arial"/>
          <w:spacing w:val="29"/>
          <w:szCs w:val="20"/>
        </w:rPr>
        <w:t xml:space="preserve"> </w:t>
      </w:r>
      <w:r w:rsidRPr="00BE4246">
        <w:rPr>
          <w:rFonts w:cs="Arial"/>
          <w:spacing w:val="-1"/>
          <w:szCs w:val="20"/>
        </w:rPr>
        <w:t>facility.</w:t>
      </w:r>
      <w:r w:rsidRPr="00BE4246">
        <w:rPr>
          <w:rFonts w:cs="Arial"/>
          <w:spacing w:val="7"/>
          <w:szCs w:val="20"/>
        </w:rPr>
        <w:t xml:space="preserve"> </w:t>
      </w:r>
      <w:r w:rsidRPr="00BE4246">
        <w:rPr>
          <w:rFonts w:cs="Arial"/>
          <w:szCs w:val="20"/>
        </w:rPr>
        <w:t>The</w:t>
      </w:r>
      <w:r w:rsidRPr="00BE4246">
        <w:rPr>
          <w:rFonts w:cs="Arial"/>
          <w:spacing w:val="31"/>
          <w:szCs w:val="20"/>
        </w:rPr>
        <w:t xml:space="preserve"> </w:t>
      </w:r>
      <w:r w:rsidRPr="00BE4246">
        <w:rPr>
          <w:rFonts w:cs="Arial"/>
          <w:spacing w:val="-1"/>
          <w:szCs w:val="20"/>
        </w:rPr>
        <w:t>results</w:t>
      </w:r>
      <w:r w:rsidRPr="00BE4246">
        <w:rPr>
          <w:rFonts w:cs="Arial"/>
          <w:spacing w:val="34"/>
          <w:szCs w:val="20"/>
        </w:rPr>
        <w:t xml:space="preserve"> </w:t>
      </w:r>
      <w:r w:rsidRPr="00BE4246">
        <w:rPr>
          <w:rFonts w:cs="Arial"/>
          <w:spacing w:val="-2"/>
          <w:szCs w:val="20"/>
        </w:rPr>
        <w:t>of</w:t>
      </w:r>
      <w:r w:rsidRPr="00BE4246">
        <w:rPr>
          <w:rFonts w:cs="Arial"/>
          <w:spacing w:val="34"/>
          <w:szCs w:val="20"/>
        </w:rPr>
        <w:t xml:space="preserve"> </w:t>
      </w:r>
      <w:r w:rsidRPr="00BE4246">
        <w:rPr>
          <w:rFonts w:cs="Arial"/>
          <w:szCs w:val="20"/>
        </w:rPr>
        <w:t>the</w:t>
      </w:r>
      <w:r w:rsidRPr="00BE4246">
        <w:rPr>
          <w:rFonts w:cs="Arial"/>
          <w:spacing w:val="34"/>
          <w:szCs w:val="20"/>
        </w:rPr>
        <w:t xml:space="preserve"> </w:t>
      </w:r>
      <w:r w:rsidRPr="00BE4246">
        <w:rPr>
          <w:rFonts w:cs="Arial"/>
          <w:spacing w:val="-2"/>
          <w:szCs w:val="20"/>
        </w:rPr>
        <w:t>criminal</w:t>
      </w:r>
      <w:r w:rsidRPr="00BE4246">
        <w:rPr>
          <w:rFonts w:cs="Arial"/>
          <w:spacing w:val="77"/>
          <w:szCs w:val="20"/>
        </w:rPr>
        <w:t xml:space="preserve"> </w:t>
      </w:r>
      <w:r w:rsidRPr="00BE4246">
        <w:rPr>
          <w:rFonts w:cs="Arial"/>
          <w:spacing w:val="-1"/>
          <w:szCs w:val="20"/>
        </w:rPr>
        <w:t>history</w:t>
      </w:r>
      <w:r w:rsidRPr="00BE4246">
        <w:rPr>
          <w:rFonts w:cs="Arial"/>
          <w:spacing w:val="20"/>
          <w:szCs w:val="20"/>
        </w:rPr>
        <w:t xml:space="preserve"> </w:t>
      </w:r>
      <w:r w:rsidRPr="00BE4246">
        <w:rPr>
          <w:rFonts w:cs="Arial"/>
          <w:spacing w:val="-1"/>
          <w:szCs w:val="20"/>
        </w:rPr>
        <w:t>Background Check</w:t>
      </w:r>
      <w:r w:rsidRPr="00BE4246">
        <w:rPr>
          <w:rFonts w:cs="Arial"/>
          <w:spacing w:val="25"/>
          <w:szCs w:val="20"/>
        </w:rPr>
        <w:t xml:space="preserve"> shall</w:t>
      </w:r>
      <w:r w:rsidRPr="00BE4246">
        <w:rPr>
          <w:rFonts w:cs="Arial"/>
          <w:spacing w:val="21"/>
          <w:szCs w:val="20"/>
        </w:rPr>
        <w:t xml:space="preserve"> </w:t>
      </w:r>
      <w:r w:rsidRPr="00BE4246">
        <w:rPr>
          <w:rFonts w:cs="Arial"/>
          <w:spacing w:val="-1"/>
          <w:szCs w:val="20"/>
        </w:rPr>
        <w:t>be</w:t>
      </w:r>
      <w:r w:rsidRPr="00BE4246">
        <w:rPr>
          <w:rFonts w:cs="Arial"/>
          <w:spacing w:val="22"/>
          <w:szCs w:val="20"/>
        </w:rPr>
        <w:t xml:space="preserve"> </w:t>
      </w:r>
      <w:r w:rsidRPr="00BE4246">
        <w:rPr>
          <w:rFonts w:cs="Arial"/>
          <w:spacing w:val="-1"/>
          <w:szCs w:val="20"/>
        </w:rPr>
        <w:t>made</w:t>
      </w:r>
      <w:r w:rsidRPr="00BE4246">
        <w:rPr>
          <w:rFonts w:cs="Arial"/>
          <w:spacing w:val="22"/>
          <w:szCs w:val="20"/>
        </w:rPr>
        <w:t xml:space="preserve"> </w:t>
      </w:r>
      <w:r w:rsidRPr="00BE4246">
        <w:rPr>
          <w:rFonts w:cs="Arial"/>
          <w:spacing w:val="-1"/>
          <w:szCs w:val="20"/>
        </w:rPr>
        <w:t>available</w:t>
      </w:r>
      <w:r w:rsidRPr="00BE4246">
        <w:rPr>
          <w:rFonts w:cs="Arial"/>
          <w:spacing w:val="24"/>
          <w:szCs w:val="20"/>
        </w:rPr>
        <w:t xml:space="preserve"> </w:t>
      </w:r>
      <w:r w:rsidRPr="00BE4246">
        <w:rPr>
          <w:rFonts w:cs="Arial"/>
          <w:szCs w:val="20"/>
        </w:rPr>
        <w:t>to</w:t>
      </w:r>
      <w:r w:rsidRPr="00BE4246">
        <w:rPr>
          <w:rFonts w:cs="Arial"/>
          <w:spacing w:val="22"/>
          <w:szCs w:val="20"/>
        </w:rPr>
        <w:t xml:space="preserve"> </w:t>
      </w:r>
      <w:r w:rsidRPr="00BE4246">
        <w:rPr>
          <w:rFonts w:cs="Arial"/>
          <w:szCs w:val="20"/>
        </w:rPr>
        <w:t>the</w:t>
      </w:r>
      <w:r w:rsidRPr="00BE4246">
        <w:rPr>
          <w:rFonts w:cs="Arial"/>
          <w:spacing w:val="22"/>
          <w:szCs w:val="20"/>
        </w:rPr>
        <w:t xml:space="preserve"> </w:t>
      </w:r>
      <w:r w:rsidRPr="00BE4246">
        <w:rPr>
          <w:rFonts w:cs="Arial"/>
          <w:szCs w:val="20"/>
        </w:rPr>
        <w:t>S</w:t>
      </w:r>
      <w:r w:rsidRPr="00BE4246">
        <w:rPr>
          <w:rFonts w:cs="Arial"/>
          <w:spacing w:val="-1"/>
          <w:szCs w:val="20"/>
        </w:rPr>
        <w:t>CM</w:t>
      </w:r>
      <w:r w:rsidRPr="00BE4246">
        <w:rPr>
          <w:rFonts w:cs="Arial"/>
          <w:spacing w:val="23"/>
          <w:szCs w:val="20"/>
        </w:rPr>
        <w:t xml:space="preserve"> </w:t>
      </w:r>
      <w:r w:rsidRPr="00BE4246">
        <w:rPr>
          <w:rFonts w:cs="Arial"/>
          <w:spacing w:val="-1"/>
          <w:szCs w:val="20"/>
        </w:rPr>
        <w:t>upon</w:t>
      </w:r>
      <w:r w:rsidRPr="00BE4246">
        <w:rPr>
          <w:rFonts w:cs="Arial"/>
          <w:spacing w:val="22"/>
          <w:szCs w:val="20"/>
        </w:rPr>
        <w:t xml:space="preserve"> </w:t>
      </w:r>
      <w:r w:rsidRPr="00BE4246">
        <w:rPr>
          <w:rFonts w:cs="Arial"/>
          <w:spacing w:val="-1"/>
          <w:szCs w:val="20"/>
        </w:rPr>
        <w:t>request.</w:t>
      </w:r>
      <w:r w:rsidRPr="00BE4246">
        <w:rPr>
          <w:rFonts w:cs="Arial"/>
          <w:spacing w:val="57"/>
          <w:szCs w:val="20"/>
        </w:rPr>
        <w:t xml:space="preserve"> </w:t>
      </w:r>
    </w:p>
    <w:p w14:paraId="2282D72E" w14:textId="77777777" w:rsidR="002346DE" w:rsidRPr="00BE4246" w:rsidRDefault="002346DE" w:rsidP="00BE4246">
      <w:pPr>
        <w:pStyle w:val="BodyText"/>
        <w:widowControl w:val="0"/>
        <w:tabs>
          <w:tab w:val="left" w:pos="927"/>
        </w:tabs>
        <w:spacing w:after="0"/>
        <w:ind w:right="104"/>
        <w:rPr>
          <w:rFonts w:cs="Arial"/>
          <w:spacing w:val="57"/>
          <w:szCs w:val="20"/>
        </w:rPr>
      </w:pPr>
    </w:p>
    <w:p w14:paraId="1085CC11" w14:textId="150C15E2" w:rsidR="002346DE" w:rsidRDefault="008D311E" w:rsidP="00BE4246">
      <w:pPr>
        <w:pStyle w:val="BodyText"/>
        <w:widowControl w:val="0"/>
        <w:tabs>
          <w:tab w:val="left" w:pos="927"/>
        </w:tabs>
        <w:spacing w:after="0"/>
        <w:ind w:right="104"/>
        <w:rPr>
          <w:rFonts w:cs="Arial"/>
          <w:b/>
          <w:spacing w:val="-2"/>
          <w:szCs w:val="20"/>
        </w:rPr>
      </w:pPr>
      <w:r>
        <w:rPr>
          <w:rFonts w:cs="Arial"/>
          <w:b/>
          <w:spacing w:val="-1"/>
          <w:szCs w:val="20"/>
        </w:rPr>
        <w:t>NOTE</w:t>
      </w:r>
      <w:r w:rsidR="002346DE" w:rsidRPr="00BE4246">
        <w:rPr>
          <w:rFonts w:cs="Arial"/>
          <w:b/>
          <w:spacing w:val="-1"/>
          <w:szCs w:val="20"/>
        </w:rPr>
        <w:t>:</w:t>
      </w:r>
      <w:r w:rsidR="002346DE" w:rsidRPr="00BE4246">
        <w:rPr>
          <w:rFonts w:cs="Arial"/>
          <w:spacing w:val="-1"/>
          <w:szCs w:val="20"/>
        </w:rPr>
        <w:t xml:space="preserve"> If</w:t>
      </w:r>
      <w:r w:rsidR="002346DE" w:rsidRPr="00BE4246">
        <w:rPr>
          <w:rFonts w:cs="Arial"/>
          <w:spacing w:val="16"/>
          <w:szCs w:val="20"/>
        </w:rPr>
        <w:t xml:space="preserve"> </w:t>
      </w:r>
      <w:r w:rsidR="002346DE" w:rsidRPr="00BE4246">
        <w:rPr>
          <w:rFonts w:cs="Arial"/>
          <w:szCs w:val="20"/>
        </w:rPr>
        <w:t>the</w:t>
      </w:r>
      <w:r w:rsidR="002346DE" w:rsidRPr="00BE4246">
        <w:rPr>
          <w:rFonts w:cs="Arial"/>
          <w:spacing w:val="15"/>
          <w:szCs w:val="20"/>
        </w:rPr>
        <w:t xml:space="preserve"> </w:t>
      </w:r>
      <w:r w:rsidR="002346DE" w:rsidRPr="00BE4246">
        <w:rPr>
          <w:rFonts w:cs="Arial"/>
          <w:spacing w:val="-1"/>
          <w:szCs w:val="20"/>
        </w:rPr>
        <w:t>Contractor</w:t>
      </w:r>
      <w:r w:rsidR="002346DE" w:rsidRPr="00BE4246">
        <w:rPr>
          <w:rFonts w:cs="Arial"/>
          <w:spacing w:val="16"/>
          <w:szCs w:val="20"/>
        </w:rPr>
        <w:t xml:space="preserve"> </w:t>
      </w:r>
      <w:r w:rsidR="002346DE" w:rsidRPr="00BE4246">
        <w:rPr>
          <w:rFonts w:cs="Arial"/>
          <w:spacing w:val="-1"/>
          <w:szCs w:val="20"/>
        </w:rPr>
        <w:t>has</w:t>
      </w:r>
      <w:r w:rsidR="002346DE" w:rsidRPr="00BE4246">
        <w:rPr>
          <w:rFonts w:cs="Arial"/>
          <w:spacing w:val="15"/>
          <w:szCs w:val="20"/>
        </w:rPr>
        <w:t xml:space="preserve"> previously </w:t>
      </w:r>
      <w:r w:rsidR="002346DE" w:rsidRPr="00BE4246">
        <w:rPr>
          <w:rFonts w:cs="Arial"/>
          <w:spacing w:val="-1"/>
          <w:szCs w:val="20"/>
        </w:rPr>
        <w:t>conducted a</w:t>
      </w:r>
      <w:r w:rsidR="002346DE" w:rsidRPr="00BE4246">
        <w:rPr>
          <w:rFonts w:cs="Arial"/>
          <w:spacing w:val="15"/>
          <w:szCs w:val="20"/>
        </w:rPr>
        <w:t xml:space="preserve"> </w:t>
      </w:r>
      <w:r w:rsidR="002346DE" w:rsidRPr="00BE4246">
        <w:rPr>
          <w:rFonts w:cs="Arial"/>
          <w:spacing w:val="-1"/>
          <w:szCs w:val="20"/>
        </w:rPr>
        <w:t>State</w:t>
      </w:r>
      <w:r w:rsidR="002346DE" w:rsidRPr="00BE4246">
        <w:rPr>
          <w:rFonts w:cs="Arial"/>
          <w:spacing w:val="15"/>
          <w:szCs w:val="20"/>
        </w:rPr>
        <w:t xml:space="preserve"> </w:t>
      </w:r>
      <w:r w:rsidR="002346DE" w:rsidRPr="00BE4246">
        <w:rPr>
          <w:rFonts w:cs="Arial"/>
          <w:spacing w:val="-1"/>
          <w:szCs w:val="20"/>
        </w:rPr>
        <w:t>Police</w:t>
      </w:r>
      <w:r w:rsidR="002346DE" w:rsidRPr="00BE4246">
        <w:rPr>
          <w:rFonts w:cs="Arial"/>
          <w:spacing w:val="15"/>
          <w:szCs w:val="20"/>
        </w:rPr>
        <w:t xml:space="preserve"> </w:t>
      </w:r>
      <w:r w:rsidR="002346DE" w:rsidRPr="00BE4246">
        <w:rPr>
          <w:rFonts w:cs="Arial"/>
          <w:spacing w:val="-1"/>
          <w:szCs w:val="20"/>
        </w:rPr>
        <w:t>background,</w:t>
      </w:r>
      <w:r w:rsidR="002346DE" w:rsidRPr="00BE4246">
        <w:rPr>
          <w:rFonts w:cs="Arial"/>
          <w:spacing w:val="14"/>
          <w:szCs w:val="20"/>
        </w:rPr>
        <w:t xml:space="preserve"> </w:t>
      </w:r>
      <w:r w:rsidR="002346DE" w:rsidRPr="00BE4246">
        <w:rPr>
          <w:rFonts w:cs="Arial"/>
          <w:spacing w:val="-1"/>
          <w:szCs w:val="20"/>
        </w:rPr>
        <w:t>criminal</w:t>
      </w:r>
      <w:r w:rsidR="002346DE" w:rsidRPr="00BE4246">
        <w:rPr>
          <w:rFonts w:cs="Arial"/>
          <w:spacing w:val="37"/>
          <w:szCs w:val="20"/>
        </w:rPr>
        <w:t xml:space="preserve"> </w:t>
      </w:r>
      <w:r w:rsidR="002346DE" w:rsidRPr="00BE4246">
        <w:rPr>
          <w:rFonts w:cs="Arial"/>
          <w:spacing w:val="-1"/>
          <w:szCs w:val="20"/>
        </w:rPr>
        <w:t>and</w:t>
      </w:r>
      <w:r w:rsidR="002346DE" w:rsidRPr="00BE4246">
        <w:rPr>
          <w:rFonts w:cs="Arial"/>
          <w:spacing w:val="39"/>
          <w:szCs w:val="20"/>
        </w:rPr>
        <w:t xml:space="preserve"> </w:t>
      </w:r>
      <w:r w:rsidR="002346DE" w:rsidRPr="00BE4246">
        <w:rPr>
          <w:rFonts w:cs="Arial"/>
          <w:spacing w:val="-1"/>
          <w:szCs w:val="20"/>
        </w:rPr>
        <w:t>fingerprinting</w:t>
      </w:r>
      <w:r w:rsidR="002346DE" w:rsidRPr="00BE4246">
        <w:rPr>
          <w:rFonts w:cs="Arial"/>
          <w:spacing w:val="43"/>
          <w:szCs w:val="20"/>
        </w:rPr>
        <w:t xml:space="preserve"> </w:t>
      </w:r>
      <w:r w:rsidR="002346DE" w:rsidRPr="00BE4246">
        <w:rPr>
          <w:rFonts w:cs="Arial"/>
          <w:spacing w:val="-1"/>
          <w:szCs w:val="20"/>
        </w:rPr>
        <w:t>check</w:t>
      </w:r>
      <w:r w:rsidR="002346DE" w:rsidRPr="00BE4246">
        <w:rPr>
          <w:rFonts w:cs="Arial"/>
          <w:spacing w:val="39"/>
          <w:szCs w:val="20"/>
        </w:rPr>
        <w:t xml:space="preserve"> </w:t>
      </w:r>
      <w:r w:rsidR="002346DE" w:rsidRPr="00BE4246">
        <w:rPr>
          <w:rFonts w:cs="Arial"/>
          <w:szCs w:val="20"/>
        </w:rPr>
        <w:t>for</w:t>
      </w:r>
      <w:r w:rsidR="002346DE" w:rsidRPr="00BE4246">
        <w:rPr>
          <w:rFonts w:cs="Arial"/>
          <w:spacing w:val="44"/>
          <w:szCs w:val="20"/>
        </w:rPr>
        <w:t xml:space="preserve"> </w:t>
      </w:r>
      <w:r w:rsidR="002346DE" w:rsidRPr="00BE4246">
        <w:rPr>
          <w:rFonts w:cs="Arial"/>
          <w:spacing w:val="-1"/>
          <w:szCs w:val="20"/>
        </w:rPr>
        <w:t>an</w:t>
      </w:r>
      <w:r w:rsidR="002346DE" w:rsidRPr="00BE4246">
        <w:rPr>
          <w:rFonts w:cs="Arial"/>
          <w:spacing w:val="41"/>
          <w:szCs w:val="20"/>
        </w:rPr>
        <w:t xml:space="preserve"> </w:t>
      </w:r>
      <w:r w:rsidR="002346DE" w:rsidRPr="00BE4246">
        <w:rPr>
          <w:rFonts w:cs="Arial"/>
          <w:spacing w:val="-2"/>
          <w:szCs w:val="20"/>
        </w:rPr>
        <w:t>employee,</w:t>
      </w:r>
      <w:r w:rsidR="002346DE" w:rsidRPr="00BE4246">
        <w:rPr>
          <w:rFonts w:cs="Arial"/>
          <w:spacing w:val="30"/>
          <w:szCs w:val="20"/>
        </w:rPr>
        <w:t xml:space="preserve"> </w:t>
      </w:r>
      <w:r w:rsidR="002346DE" w:rsidRPr="00BE4246">
        <w:rPr>
          <w:rFonts w:cs="Arial"/>
          <w:szCs w:val="20"/>
        </w:rPr>
        <w:t>the</w:t>
      </w:r>
      <w:r w:rsidR="002346DE" w:rsidRPr="00BE4246">
        <w:rPr>
          <w:rFonts w:cs="Arial"/>
          <w:spacing w:val="29"/>
          <w:szCs w:val="20"/>
        </w:rPr>
        <w:t xml:space="preserve"> </w:t>
      </w:r>
      <w:r w:rsidR="002346DE" w:rsidRPr="00BE4246">
        <w:rPr>
          <w:rFonts w:cs="Arial"/>
          <w:szCs w:val="20"/>
        </w:rPr>
        <w:t>OSC</w:t>
      </w:r>
      <w:r w:rsidR="002346DE" w:rsidRPr="00BE4246">
        <w:rPr>
          <w:rFonts w:cs="Arial"/>
          <w:spacing w:val="30"/>
          <w:szCs w:val="20"/>
        </w:rPr>
        <w:t xml:space="preserve"> </w:t>
      </w:r>
      <w:r w:rsidR="002346DE" w:rsidRPr="00BE4246">
        <w:rPr>
          <w:rFonts w:cs="Arial"/>
          <w:b/>
          <w:spacing w:val="-1"/>
          <w:szCs w:val="20"/>
          <w:u w:val="single"/>
        </w:rPr>
        <w:t>may</w:t>
      </w:r>
      <w:r w:rsidR="002346DE" w:rsidRPr="00BE4246">
        <w:rPr>
          <w:rFonts w:cs="Arial"/>
          <w:spacing w:val="27"/>
          <w:szCs w:val="20"/>
        </w:rPr>
        <w:t xml:space="preserve"> </w:t>
      </w:r>
      <w:r w:rsidR="002346DE" w:rsidRPr="00BE4246">
        <w:rPr>
          <w:rFonts w:cs="Arial"/>
          <w:spacing w:val="-1"/>
          <w:szCs w:val="20"/>
        </w:rPr>
        <w:t>accept</w:t>
      </w:r>
      <w:r w:rsidR="002346DE" w:rsidRPr="00BE4246">
        <w:rPr>
          <w:rFonts w:cs="Arial"/>
          <w:spacing w:val="28"/>
          <w:szCs w:val="20"/>
        </w:rPr>
        <w:t xml:space="preserve"> </w:t>
      </w:r>
      <w:r w:rsidR="002346DE" w:rsidRPr="00BE4246">
        <w:rPr>
          <w:rFonts w:cs="Arial"/>
          <w:szCs w:val="20"/>
        </w:rPr>
        <w:t>the</w:t>
      </w:r>
      <w:r w:rsidR="002346DE" w:rsidRPr="00BE4246">
        <w:rPr>
          <w:rFonts w:cs="Arial"/>
          <w:spacing w:val="29"/>
          <w:szCs w:val="20"/>
        </w:rPr>
        <w:t xml:space="preserve"> </w:t>
      </w:r>
      <w:r w:rsidR="002346DE" w:rsidRPr="00BE4246">
        <w:rPr>
          <w:rFonts w:cs="Arial"/>
          <w:spacing w:val="-1"/>
          <w:szCs w:val="20"/>
        </w:rPr>
        <w:t>results</w:t>
      </w:r>
      <w:r w:rsidR="002346DE" w:rsidRPr="00BE4246">
        <w:rPr>
          <w:rFonts w:cs="Arial"/>
          <w:spacing w:val="30"/>
          <w:szCs w:val="20"/>
        </w:rPr>
        <w:t xml:space="preserve"> </w:t>
      </w:r>
      <w:r w:rsidR="002346DE" w:rsidRPr="00BE4246">
        <w:rPr>
          <w:rFonts w:cs="Arial"/>
          <w:spacing w:val="-2"/>
          <w:szCs w:val="20"/>
        </w:rPr>
        <w:t>of</w:t>
      </w:r>
      <w:r w:rsidR="002346DE" w:rsidRPr="00BE4246">
        <w:rPr>
          <w:rFonts w:cs="Arial"/>
          <w:spacing w:val="30"/>
          <w:szCs w:val="20"/>
        </w:rPr>
        <w:t xml:space="preserve"> </w:t>
      </w:r>
      <w:r w:rsidR="002346DE" w:rsidRPr="00BE4246">
        <w:rPr>
          <w:rFonts w:cs="Arial"/>
          <w:szCs w:val="20"/>
        </w:rPr>
        <w:t>said</w:t>
      </w:r>
      <w:r w:rsidR="002346DE" w:rsidRPr="00BE4246">
        <w:rPr>
          <w:rFonts w:cs="Arial"/>
          <w:spacing w:val="29"/>
          <w:szCs w:val="20"/>
        </w:rPr>
        <w:t xml:space="preserve"> </w:t>
      </w:r>
      <w:r w:rsidR="002346DE" w:rsidRPr="00BE4246">
        <w:rPr>
          <w:rFonts w:cs="Arial"/>
          <w:spacing w:val="-1"/>
          <w:szCs w:val="20"/>
        </w:rPr>
        <w:t>Background Check,</w:t>
      </w:r>
      <w:r w:rsidR="002346DE" w:rsidRPr="00BE4246">
        <w:rPr>
          <w:rFonts w:cs="Arial"/>
          <w:spacing w:val="2"/>
          <w:szCs w:val="20"/>
        </w:rPr>
        <w:t xml:space="preserve"> </w:t>
      </w:r>
      <w:r w:rsidR="002346DE" w:rsidRPr="00BE4246">
        <w:rPr>
          <w:rFonts w:cs="Arial"/>
          <w:spacing w:val="-2"/>
          <w:szCs w:val="20"/>
        </w:rPr>
        <w:t>provided</w:t>
      </w:r>
      <w:r w:rsidR="002346DE" w:rsidRPr="00BE4246">
        <w:rPr>
          <w:rFonts w:cs="Arial"/>
          <w:szCs w:val="20"/>
        </w:rPr>
        <w:t xml:space="preserve"> </w:t>
      </w:r>
      <w:r w:rsidR="002346DE" w:rsidRPr="00BE4246">
        <w:rPr>
          <w:rFonts w:cs="Arial"/>
          <w:spacing w:val="-1"/>
          <w:szCs w:val="20"/>
        </w:rPr>
        <w:t>that</w:t>
      </w:r>
      <w:r w:rsidR="002346DE" w:rsidRPr="00BE4246">
        <w:rPr>
          <w:rFonts w:cs="Arial"/>
          <w:szCs w:val="20"/>
        </w:rPr>
        <w:t xml:space="preserve"> the</w:t>
      </w:r>
      <w:r w:rsidR="002346DE" w:rsidRPr="00BE4246">
        <w:rPr>
          <w:rFonts w:cs="Arial"/>
          <w:spacing w:val="-4"/>
          <w:szCs w:val="20"/>
        </w:rPr>
        <w:t xml:space="preserve"> </w:t>
      </w:r>
      <w:r w:rsidR="002346DE" w:rsidRPr="00BE4246">
        <w:rPr>
          <w:rFonts w:cs="Arial"/>
          <w:spacing w:val="-1"/>
          <w:szCs w:val="20"/>
        </w:rPr>
        <w:t>check</w:t>
      </w:r>
      <w:r w:rsidR="002346DE" w:rsidRPr="00BE4246">
        <w:rPr>
          <w:rFonts w:cs="Arial"/>
          <w:spacing w:val="3"/>
          <w:szCs w:val="20"/>
        </w:rPr>
        <w:t xml:space="preserve"> </w:t>
      </w:r>
      <w:r w:rsidR="002346DE" w:rsidRPr="00BE4246">
        <w:rPr>
          <w:rFonts w:cs="Arial"/>
          <w:spacing w:val="-2"/>
          <w:szCs w:val="20"/>
        </w:rPr>
        <w:t>was</w:t>
      </w:r>
      <w:r w:rsidR="002346DE" w:rsidRPr="00BE4246">
        <w:rPr>
          <w:rFonts w:cs="Arial"/>
          <w:spacing w:val="1"/>
          <w:szCs w:val="20"/>
        </w:rPr>
        <w:t xml:space="preserve"> </w:t>
      </w:r>
      <w:r w:rsidR="002346DE" w:rsidRPr="00BE4246">
        <w:rPr>
          <w:rFonts w:cs="Arial"/>
          <w:spacing w:val="-1"/>
          <w:szCs w:val="20"/>
        </w:rPr>
        <w:t>performed</w:t>
      </w:r>
      <w:r w:rsidR="002346DE" w:rsidRPr="00BE4246">
        <w:rPr>
          <w:rFonts w:cs="Arial"/>
          <w:szCs w:val="20"/>
        </w:rPr>
        <w:t xml:space="preserve"> </w:t>
      </w:r>
      <w:r w:rsidR="002346DE" w:rsidRPr="00BE4246">
        <w:rPr>
          <w:rFonts w:cs="Arial"/>
          <w:spacing w:val="-2"/>
          <w:szCs w:val="20"/>
        </w:rPr>
        <w:t>during</w:t>
      </w:r>
      <w:r w:rsidR="002346DE" w:rsidRPr="00BE4246">
        <w:rPr>
          <w:rFonts w:cs="Arial"/>
          <w:szCs w:val="20"/>
        </w:rPr>
        <w:t xml:space="preserve"> the</w:t>
      </w:r>
      <w:r w:rsidR="001B7C17" w:rsidRPr="001B7C17">
        <w:t xml:space="preserve"> </w:t>
      </w:r>
      <w:r w:rsidR="00A36564">
        <w:t>Contract</w:t>
      </w:r>
      <w:r w:rsidR="00A36564" w:rsidRPr="00BE4246">
        <w:rPr>
          <w:rFonts w:cs="Arial"/>
          <w:spacing w:val="-1"/>
          <w:szCs w:val="20"/>
        </w:rPr>
        <w:t xml:space="preserve"> </w:t>
      </w:r>
      <w:r w:rsidR="00A36564" w:rsidRPr="00BE4246">
        <w:rPr>
          <w:rFonts w:cs="Arial"/>
          <w:szCs w:val="20"/>
        </w:rPr>
        <w:t>period</w:t>
      </w:r>
      <w:r w:rsidR="002346DE" w:rsidRPr="00BE4246">
        <w:rPr>
          <w:rFonts w:cs="Arial"/>
          <w:spacing w:val="-2"/>
          <w:szCs w:val="20"/>
        </w:rPr>
        <w:t xml:space="preserve"> or</w:t>
      </w:r>
      <w:r w:rsidR="002346DE" w:rsidRPr="00BE4246">
        <w:rPr>
          <w:rFonts w:cs="Arial"/>
          <w:spacing w:val="2"/>
          <w:szCs w:val="20"/>
        </w:rPr>
        <w:t xml:space="preserve"> </w:t>
      </w:r>
      <w:r w:rsidR="002346DE" w:rsidRPr="00BE4246">
        <w:rPr>
          <w:rFonts w:cs="Arial"/>
          <w:spacing w:val="-1"/>
          <w:szCs w:val="20"/>
        </w:rPr>
        <w:t>no</w:t>
      </w:r>
      <w:r w:rsidR="002346DE" w:rsidRPr="00BE4246">
        <w:rPr>
          <w:rFonts w:cs="Arial"/>
          <w:szCs w:val="20"/>
        </w:rPr>
        <w:t xml:space="preserve"> </w:t>
      </w:r>
      <w:r w:rsidR="002346DE" w:rsidRPr="00BE4246">
        <w:rPr>
          <w:rFonts w:cs="Arial"/>
          <w:spacing w:val="-2"/>
          <w:szCs w:val="20"/>
        </w:rPr>
        <w:t>earlier</w:t>
      </w:r>
      <w:r w:rsidR="002346DE" w:rsidRPr="00BE4246">
        <w:rPr>
          <w:rFonts w:cs="Arial"/>
          <w:spacing w:val="-1"/>
          <w:szCs w:val="20"/>
        </w:rPr>
        <w:t xml:space="preserve"> than</w:t>
      </w:r>
      <w:r w:rsidR="002346DE" w:rsidRPr="00BE4246">
        <w:rPr>
          <w:rFonts w:cs="Arial"/>
          <w:szCs w:val="20"/>
        </w:rPr>
        <w:t xml:space="preserve"> </w:t>
      </w:r>
      <w:r w:rsidR="002346DE" w:rsidRPr="00BE4246">
        <w:rPr>
          <w:rFonts w:cs="Arial"/>
          <w:spacing w:val="-1"/>
          <w:szCs w:val="20"/>
        </w:rPr>
        <w:t>six</w:t>
      </w:r>
      <w:r w:rsidR="002346DE" w:rsidRPr="00BE4246">
        <w:rPr>
          <w:rFonts w:cs="Arial"/>
          <w:spacing w:val="-2"/>
          <w:szCs w:val="20"/>
        </w:rPr>
        <w:t xml:space="preserve"> </w:t>
      </w:r>
      <w:r w:rsidR="002346DE" w:rsidRPr="00BE4246">
        <w:rPr>
          <w:rFonts w:cs="Arial"/>
          <w:spacing w:val="-1"/>
          <w:szCs w:val="20"/>
        </w:rPr>
        <w:t>(6)</w:t>
      </w:r>
      <w:r w:rsidR="00494DC3">
        <w:rPr>
          <w:rFonts w:cs="Arial"/>
          <w:spacing w:val="73"/>
          <w:szCs w:val="20"/>
        </w:rPr>
        <w:t xml:space="preserve"> </w:t>
      </w:r>
      <w:r w:rsidR="002346DE" w:rsidRPr="00BE4246">
        <w:rPr>
          <w:rFonts w:cs="Arial"/>
          <w:spacing w:val="-1"/>
          <w:szCs w:val="20"/>
        </w:rPr>
        <w:t>months</w:t>
      </w:r>
      <w:r w:rsidR="002346DE" w:rsidRPr="00BE4246">
        <w:rPr>
          <w:rFonts w:cs="Arial"/>
          <w:spacing w:val="-2"/>
          <w:szCs w:val="20"/>
        </w:rPr>
        <w:t xml:space="preserve"> prior</w:t>
      </w:r>
      <w:r w:rsidR="002346DE" w:rsidRPr="00BE4246">
        <w:rPr>
          <w:rFonts w:cs="Arial"/>
          <w:spacing w:val="-1"/>
          <w:szCs w:val="20"/>
        </w:rPr>
        <w:t xml:space="preserve"> </w:t>
      </w:r>
      <w:r w:rsidR="002346DE" w:rsidRPr="00BE4246">
        <w:rPr>
          <w:rFonts w:cs="Arial"/>
          <w:szCs w:val="20"/>
        </w:rPr>
        <w:t>to</w:t>
      </w:r>
      <w:r w:rsidR="002346DE" w:rsidRPr="00BE4246">
        <w:rPr>
          <w:rFonts w:cs="Arial"/>
          <w:spacing w:val="-2"/>
          <w:szCs w:val="20"/>
        </w:rPr>
        <w:t xml:space="preserve"> </w:t>
      </w:r>
      <w:r w:rsidR="002346DE" w:rsidRPr="00BE4246">
        <w:rPr>
          <w:rFonts w:cs="Arial"/>
          <w:szCs w:val="20"/>
        </w:rPr>
        <w:t xml:space="preserve">the </w:t>
      </w:r>
      <w:r w:rsidR="001B7C17">
        <w:t>Contract</w:t>
      </w:r>
      <w:r w:rsidR="001B7C17" w:rsidRPr="001B7C17" w:rsidDel="001B7C17">
        <w:rPr>
          <w:rFonts w:cs="Arial"/>
          <w:spacing w:val="-1"/>
          <w:szCs w:val="20"/>
        </w:rPr>
        <w:t xml:space="preserve"> </w:t>
      </w:r>
      <w:r w:rsidR="002346DE" w:rsidRPr="00BE4246">
        <w:rPr>
          <w:rFonts w:cs="Arial"/>
          <w:spacing w:val="-1"/>
          <w:szCs w:val="20"/>
        </w:rPr>
        <w:t>start</w:t>
      </w:r>
      <w:r w:rsidR="002346DE" w:rsidRPr="00BE4246">
        <w:rPr>
          <w:rFonts w:cs="Arial"/>
          <w:spacing w:val="2"/>
          <w:szCs w:val="20"/>
        </w:rPr>
        <w:t xml:space="preserve"> </w:t>
      </w:r>
      <w:r w:rsidR="002346DE" w:rsidRPr="00BE4246">
        <w:rPr>
          <w:rFonts w:cs="Arial"/>
          <w:spacing w:val="-2"/>
          <w:szCs w:val="20"/>
        </w:rPr>
        <w:t xml:space="preserve">date. </w:t>
      </w:r>
      <w:r w:rsidR="002346DE" w:rsidRPr="00BE4246">
        <w:rPr>
          <w:rFonts w:cs="Arial"/>
          <w:b/>
          <w:spacing w:val="-2"/>
          <w:szCs w:val="20"/>
        </w:rPr>
        <w:t>Be advised that acceptance of previously acquired Background Checks is at the sole discretion of the OSC.</w:t>
      </w:r>
    </w:p>
    <w:p w14:paraId="44856D0D" w14:textId="77777777" w:rsidR="00994AA3" w:rsidRPr="00BE4246" w:rsidRDefault="00994AA3" w:rsidP="00BE4246">
      <w:pPr>
        <w:pStyle w:val="BodyText"/>
        <w:widowControl w:val="0"/>
        <w:tabs>
          <w:tab w:val="left" w:pos="927"/>
        </w:tabs>
        <w:spacing w:after="0"/>
        <w:ind w:right="104"/>
        <w:rPr>
          <w:rFonts w:cs="Arial"/>
          <w:b/>
          <w:spacing w:val="-2"/>
          <w:szCs w:val="20"/>
        </w:rPr>
      </w:pPr>
    </w:p>
    <w:p w14:paraId="283A0143" w14:textId="27B1321D" w:rsidR="002346DE" w:rsidRPr="00BE4246" w:rsidRDefault="002346DE" w:rsidP="00BE4246">
      <w:pPr>
        <w:pStyle w:val="BodyText"/>
        <w:widowControl w:val="0"/>
        <w:tabs>
          <w:tab w:val="left" w:pos="927"/>
        </w:tabs>
        <w:spacing w:after="0"/>
        <w:ind w:right="104"/>
        <w:rPr>
          <w:rFonts w:cs="Arial"/>
          <w:spacing w:val="-2"/>
          <w:szCs w:val="20"/>
        </w:rPr>
      </w:pPr>
      <w:r w:rsidRPr="00BE4246">
        <w:rPr>
          <w:rFonts w:cs="Arial"/>
          <w:spacing w:val="-2"/>
          <w:szCs w:val="20"/>
        </w:rPr>
        <w:t>In addition, the Contractor shall follow all additional Using Agency security clearance requirements, as required.</w:t>
      </w:r>
    </w:p>
    <w:p w14:paraId="544F3EEE" w14:textId="77777777" w:rsidR="002346DE" w:rsidRPr="000761FC" w:rsidRDefault="002346DE" w:rsidP="00BE4246">
      <w:pPr>
        <w:spacing w:after="0"/>
        <w:rPr>
          <w:szCs w:val="20"/>
        </w:rPr>
      </w:pPr>
    </w:p>
    <w:p w14:paraId="7F2E1742" w14:textId="05C4822B" w:rsidR="002346DE" w:rsidRPr="000761FC" w:rsidRDefault="002346DE" w:rsidP="00A17BA3">
      <w:pPr>
        <w:pStyle w:val="Heading4"/>
        <w:spacing w:line="240" w:lineRule="auto"/>
        <w:jc w:val="both"/>
        <w:rPr>
          <w:szCs w:val="20"/>
        </w:rPr>
      </w:pPr>
      <w:r w:rsidRPr="000761FC">
        <w:rPr>
          <w:szCs w:val="20"/>
        </w:rPr>
        <w:t>state house complex-spec</w:t>
      </w:r>
      <w:r w:rsidR="00BE7B55">
        <w:rPr>
          <w:szCs w:val="20"/>
        </w:rPr>
        <w:t>i</w:t>
      </w:r>
      <w:r w:rsidRPr="000761FC">
        <w:rPr>
          <w:szCs w:val="20"/>
        </w:rPr>
        <w:t>fic background checks &amp; REIMBURSEMENt</w:t>
      </w:r>
    </w:p>
    <w:p w14:paraId="649E0B7D" w14:textId="0BB0446A" w:rsidR="002346DE" w:rsidRPr="001F4B0E" w:rsidRDefault="002346DE" w:rsidP="00BE4246">
      <w:pPr>
        <w:spacing w:after="0"/>
        <w:rPr>
          <w:szCs w:val="20"/>
        </w:rPr>
      </w:pPr>
      <w:r w:rsidRPr="000761FC">
        <w:rPr>
          <w:szCs w:val="20"/>
        </w:rPr>
        <w:t xml:space="preserve">The Contractor shall adhere to the procedure outlined in Attachment </w:t>
      </w:r>
      <w:r w:rsidR="002A7050">
        <w:rPr>
          <w:szCs w:val="20"/>
        </w:rPr>
        <w:t>4</w:t>
      </w:r>
      <w:r w:rsidRPr="005228EB">
        <w:rPr>
          <w:szCs w:val="20"/>
        </w:rPr>
        <w:t xml:space="preserve"> – </w:t>
      </w:r>
      <w:r w:rsidRPr="005228EB">
        <w:rPr>
          <w:i/>
          <w:szCs w:val="20"/>
        </w:rPr>
        <w:t>State House</w:t>
      </w:r>
      <w:r w:rsidRPr="004371C6">
        <w:rPr>
          <w:szCs w:val="20"/>
        </w:rPr>
        <w:t xml:space="preserve"> </w:t>
      </w:r>
      <w:r w:rsidRPr="004371C6">
        <w:rPr>
          <w:i/>
          <w:szCs w:val="20"/>
        </w:rPr>
        <w:t>Complex Procedure for Background Checks</w:t>
      </w:r>
      <w:r w:rsidRPr="001F4B0E">
        <w:rPr>
          <w:szCs w:val="20"/>
        </w:rPr>
        <w:t>,</w:t>
      </w:r>
      <w:r w:rsidRPr="001F4B0E">
        <w:rPr>
          <w:i/>
          <w:szCs w:val="20"/>
        </w:rPr>
        <w:t xml:space="preserve"> </w:t>
      </w:r>
      <w:r w:rsidRPr="001F4B0E">
        <w:rPr>
          <w:szCs w:val="20"/>
        </w:rPr>
        <w:t xml:space="preserve">prior to assigning personnel at the State House Complex (Complex). </w:t>
      </w:r>
    </w:p>
    <w:p w14:paraId="1E2BAA0E" w14:textId="77777777" w:rsidR="002346DE" w:rsidRPr="0086597E" w:rsidRDefault="002346DE" w:rsidP="00BE4246">
      <w:pPr>
        <w:spacing w:after="0"/>
        <w:rPr>
          <w:szCs w:val="20"/>
        </w:rPr>
      </w:pPr>
    </w:p>
    <w:p w14:paraId="0C27A74B" w14:textId="77777777" w:rsidR="002346DE" w:rsidRPr="00D93BD7" w:rsidRDefault="002346DE">
      <w:pPr>
        <w:rPr>
          <w:szCs w:val="20"/>
        </w:rPr>
      </w:pPr>
      <w:r w:rsidRPr="00D93BD7">
        <w:rPr>
          <w:szCs w:val="20"/>
        </w:rPr>
        <w:t>The Complex consists of the following locations:</w:t>
      </w:r>
    </w:p>
    <w:p w14:paraId="69584BDA" w14:textId="77777777" w:rsidR="002346DE" w:rsidRPr="00BE4246" w:rsidRDefault="002346DE" w:rsidP="002346DE">
      <w:pPr>
        <w:pStyle w:val="ListParagraph"/>
        <w:numPr>
          <w:ilvl w:val="0"/>
          <w:numId w:val="219"/>
        </w:numPr>
        <w:spacing w:after="200"/>
        <w:rPr>
          <w:rFonts w:asciiTheme="minorHAnsi" w:hAnsiTheme="minorHAnsi"/>
          <w:szCs w:val="20"/>
        </w:rPr>
      </w:pPr>
      <w:r w:rsidRPr="00BE4246">
        <w:rPr>
          <w:rFonts w:asciiTheme="minorHAnsi" w:hAnsiTheme="minorHAnsi"/>
          <w:szCs w:val="20"/>
        </w:rPr>
        <w:t>Executive State House – 125 West State Street, Trenton, NJ 08625;</w:t>
      </w:r>
    </w:p>
    <w:p w14:paraId="7B62E752" w14:textId="77777777" w:rsidR="002346DE" w:rsidRPr="00BE4246" w:rsidRDefault="002346DE" w:rsidP="002346DE">
      <w:pPr>
        <w:pStyle w:val="ListParagraph"/>
        <w:numPr>
          <w:ilvl w:val="0"/>
          <w:numId w:val="219"/>
        </w:numPr>
        <w:spacing w:after="200"/>
        <w:rPr>
          <w:rFonts w:asciiTheme="minorHAnsi" w:hAnsiTheme="minorHAnsi"/>
          <w:szCs w:val="20"/>
        </w:rPr>
      </w:pPr>
      <w:r w:rsidRPr="00BE4246">
        <w:rPr>
          <w:rFonts w:asciiTheme="minorHAnsi" w:hAnsiTheme="minorHAnsi"/>
          <w:szCs w:val="20"/>
        </w:rPr>
        <w:t>Legislative State House/Legislative Staff Building – 135 West State Street, Trenton, NJ 08625;</w:t>
      </w:r>
    </w:p>
    <w:p w14:paraId="1C514208" w14:textId="77777777" w:rsidR="002346DE" w:rsidRPr="00BE4246" w:rsidRDefault="002346DE" w:rsidP="002346DE">
      <w:pPr>
        <w:pStyle w:val="ListParagraph"/>
        <w:numPr>
          <w:ilvl w:val="0"/>
          <w:numId w:val="219"/>
        </w:numPr>
        <w:spacing w:after="200"/>
        <w:rPr>
          <w:rFonts w:asciiTheme="minorHAnsi" w:hAnsiTheme="minorHAnsi"/>
          <w:szCs w:val="20"/>
        </w:rPr>
      </w:pPr>
      <w:r w:rsidRPr="00BE4246">
        <w:rPr>
          <w:rFonts w:asciiTheme="minorHAnsi" w:hAnsiTheme="minorHAnsi"/>
          <w:szCs w:val="20"/>
        </w:rPr>
        <w:t xml:space="preserve">State House Annex – 145 West State Street, Trenton, NJ 08625; </w:t>
      </w:r>
    </w:p>
    <w:p w14:paraId="745EEF84" w14:textId="77777777" w:rsidR="002346DE" w:rsidRPr="00BE4246" w:rsidRDefault="002346DE" w:rsidP="002346DE">
      <w:pPr>
        <w:pStyle w:val="ListParagraph"/>
        <w:numPr>
          <w:ilvl w:val="0"/>
          <w:numId w:val="219"/>
        </w:numPr>
        <w:spacing w:after="200"/>
        <w:rPr>
          <w:rFonts w:asciiTheme="minorHAnsi" w:hAnsiTheme="minorHAnsi"/>
          <w:szCs w:val="20"/>
        </w:rPr>
      </w:pPr>
      <w:r w:rsidRPr="00BE4246">
        <w:rPr>
          <w:rFonts w:asciiTheme="minorHAnsi" w:hAnsiTheme="minorHAnsi"/>
          <w:szCs w:val="20"/>
        </w:rPr>
        <w:t xml:space="preserve">State House Garage – 165 West State Street, Trenton, NJ 08625; and </w:t>
      </w:r>
    </w:p>
    <w:p w14:paraId="79178725" w14:textId="77777777" w:rsidR="002346DE" w:rsidRPr="00BE4246" w:rsidRDefault="002346DE" w:rsidP="00BE4246">
      <w:pPr>
        <w:pStyle w:val="ListParagraph"/>
        <w:numPr>
          <w:ilvl w:val="0"/>
          <w:numId w:val="219"/>
        </w:numPr>
        <w:rPr>
          <w:rFonts w:asciiTheme="minorHAnsi" w:hAnsiTheme="minorHAnsi"/>
          <w:szCs w:val="20"/>
        </w:rPr>
      </w:pPr>
      <w:r w:rsidRPr="00BE4246">
        <w:rPr>
          <w:rFonts w:asciiTheme="minorHAnsi" w:hAnsiTheme="minorHAnsi"/>
          <w:szCs w:val="20"/>
        </w:rPr>
        <w:t>225 West State Street, Trenton, NJ 08625.</w:t>
      </w:r>
    </w:p>
    <w:p w14:paraId="16A8A1BC" w14:textId="77777777" w:rsidR="002346DE" w:rsidRPr="00BE4246" w:rsidRDefault="002346DE" w:rsidP="00BE4246">
      <w:pPr>
        <w:pStyle w:val="ListParagraph"/>
        <w:numPr>
          <w:ilvl w:val="0"/>
          <w:numId w:val="0"/>
        </w:numPr>
        <w:ind w:left="720"/>
        <w:rPr>
          <w:rFonts w:asciiTheme="minorHAnsi" w:hAnsiTheme="minorHAnsi"/>
          <w:szCs w:val="20"/>
        </w:rPr>
      </w:pPr>
    </w:p>
    <w:p w14:paraId="5E51768C" w14:textId="043D4AA9" w:rsidR="002346DE" w:rsidRPr="000761FC" w:rsidRDefault="006A6652" w:rsidP="00BE4246">
      <w:pPr>
        <w:spacing w:after="0"/>
        <w:rPr>
          <w:szCs w:val="20"/>
        </w:rPr>
      </w:pPr>
      <w:r>
        <w:rPr>
          <w:b/>
          <w:szCs w:val="20"/>
        </w:rPr>
        <w:t>NOTE</w:t>
      </w:r>
      <w:r w:rsidR="002346DE" w:rsidRPr="000761FC">
        <w:rPr>
          <w:b/>
          <w:szCs w:val="20"/>
        </w:rPr>
        <w:t xml:space="preserve">: </w:t>
      </w:r>
      <w:r w:rsidR="002346DE" w:rsidRPr="000761FC">
        <w:rPr>
          <w:szCs w:val="20"/>
        </w:rPr>
        <w:t xml:space="preserve">The </w:t>
      </w:r>
      <w:r w:rsidR="002346DE" w:rsidRPr="000761FC">
        <w:rPr>
          <w:i/>
          <w:szCs w:val="20"/>
        </w:rPr>
        <w:t xml:space="preserve">State House Complex Procedure for Background Checks </w:t>
      </w:r>
      <w:r w:rsidR="002346DE" w:rsidRPr="000761FC">
        <w:rPr>
          <w:szCs w:val="20"/>
        </w:rPr>
        <w:t xml:space="preserve">may change during the term of the </w:t>
      </w:r>
      <w:r w:rsidR="00BE7B55">
        <w:rPr>
          <w:szCs w:val="20"/>
        </w:rPr>
        <w:t>Contract</w:t>
      </w:r>
      <w:r w:rsidR="002346DE" w:rsidRPr="000761FC">
        <w:rPr>
          <w:szCs w:val="20"/>
        </w:rPr>
        <w:t xml:space="preserve">. The Contractor shall ensure that it adheres to the most up-to-date procedure for the Complex at all times. </w:t>
      </w:r>
    </w:p>
    <w:p w14:paraId="763DBD1C" w14:textId="77777777" w:rsidR="002346DE" w:rsidRPr="000761FC" w:rsidRDefault="002346DE" w:rsidP="00BE4246">
      <w:pPr>
        <w:spacing w:after="0"/>
        <w:rPr>
          <w:szCs w:val="20"/>
        </w:rPr>
      </w:pPr>
    </w:p>
    <w:p w14:paraId="398CDCB9" w14:textId="0CC48A52" w:rsidR="002346DE" w:rsidRPr="00BE7B55" w:rsidRDefault="002346DE" w:rsidP="00BE4246">
      <w:pPr>
        <w:spacing w:after="0"/>
        <w:rPr>
          <w:szCs w:val="20"/>
        </w:rPr>
      </w:pPr>
      <w:r w:rsidRPr="000761FC">
        <w:rPr>
          <w:rFonts w:cs="Arial"/>
          <w:szCs w:val="20"/>
        </w:rPr>
        <w:t>Any Contractor personnel B</w:t>
      </w:r>
      <w:r w:rsidRPr="005228EB">
        <w:rPr>
          <w:rFonts w:cs="Arial"/>
          <w:szCs w:val="20"/>
        </w:rPr>
        <w:t>ackground C</w:t>
      </w:r>
      <w:r w:rsidRPr="004371C6">
        <w:rPr>
          <w:rFonts w:cs="Arial"/>
          <w:szCs w:val="20"/>
        </w:rPr>
        <w:t xml:space="preserve">heck </w:t>
      </w:r>
      <w:r w:rsidRPr="004371C6">
        <w:rPr>
          <w:rFonts w:cs="Arial"/>
          <w:b/>
          <w:szCs w:val="20"/>
        </w:rPr>
        <w:t xml:space="preserve">requested by the Division of Property Management and Construction (DPMC) </w:t>
      </w:r>
      <w:r w:rsidRPr="001F4B0E">
        <w:rPr>
          <w:rFonts w:cs="Arial"/>
          <w:b/>
          <w:szCs w:val="20"/>
        </w:rPr>
        <w:t>and/or the Complex</w:t>
      </w:r>
      <w:r w:rsidRPr="001F4B0E">
        <w:rPr>
          <w:rFonts w:cs="Arial"/>
          <w:szCs w:val="20"/>
        </w:rPr>
        <w:t xml:space="preserve">, </w:t>
      </w:r>
      <w:r w:rsidRPr="001F4B0E">
        <w:rPr>
          <w:rFonts w:cs="Arial"/>
          <w:b/>
          <w:szCs w:val="20"/>
        </w:rPr>
        <w:t>for services to be provided at the Complex</w:t>
      </w:r>
      <w:r w:rsidRPr="001F4B0E">
        <w:rPr>
          <w:rFonts w:cs="Arial"/>
          <w:szCs w:val="20"/>
        </w:rPr>
        <w:t xml:space="preserve">, will be reimbursed to the </w:t>
      </w:r>
      <w:r w:rsidR="00BE7B55">
        <w:rPr>
          <w:rFonts w:cs="Arial"/>
          <w:szCs w:val="20"/>
        </w:rPr>
        <w:t>Contractor</w:t>
      </w:r>
      <w:r w:rsidRPr="001F4B0E">
        <w:rPr>
          <w:rFonts w:cs="Arial"/>
          <w:szCs w:val="20"/>
        </w:rPr>
        <w:t xml:space="preserve"> by DPMC/the Complex, as long as it is</w:t>
      </w:r>
      <w:r w:rsidRPr="0086597E">
        <w:rPr>
          <w:szCs w:val="20"/>
        </w:rPr>
        <w:t xml:space="preserve"> completed in accordance with the aforementioned procedure. Please note that the OSC</w:t>
      </w:r>
      <w:r w:rsidRPr="001D269D">
        <w:rPr>
          <w:szCs w:val="20"/>
        </w:rPr>
        <w:t xml:space="preserve"> will not accept the resu</w:t>
      </w:r>
      <w:r w:rsidRPr="00BE7B55">
        <w:rPr>
          <w:szCs w:val="20"/>
        </w:rPr>
        <w:t>lts of previously obtained Background Checks for workers assigned to the State House Complex unless the aforementioned procedure was followed.</w:t>
      </w:r>
    </w:p>
    <w:p w14:paraId="6BFC814B" w14:textId="77777777" w:rsidR="002346DE" w:rsidRPr="00D93BD7" w:rsidRDefault="002346DE" w:rsidP="00BE4246">
      <w:pPr>
        <w:spacing w:after="0"/>
        <w:rPr>
          <w:szCs w:val="20"/>
        </w:rPr>
      </w:pPr>
    </w:p>
    <w:p w14:paraId="50F8FD27" w14:textId="3E65F90E" w:rsidR="002346DE" w:rsidRPr="00F724F6" w:rsidRDefault="006A6652" w:rsidP="00BE4246">
      <w:pPr>
        <w:spacing w:after="0"/>
        <w:rPr>
          <w:rFonts w:cs="Arial"/>
          <w:color w:val="000000"/>
          <w:szCs w:val="20"/>
        </w:rPr>
      </w:pPr>
      <w:r>
        <w:rPr>
          <w:b/>
          <w:szCs w:val="20"/>
        </w:rPr>
        <w:t>NOTE</w:t>
      </w:r>
      <w:r w:rsidR="002346DE" w:rsidRPr="00281735">
        <w:rPr>
          <w:b/>
          <w:szCs w:val="20"/>
        </w:rPr>
        <w:t xml:space="preserve">: </w:t>
      </w:r>
      <w:r w:rsidR="002346DE" w:rsidRPr="00281735">
        <w:rPr>
          <w:rFonts w:cs="Arial"/>
          <w:color w:val="000000"/>
          <w:szCs w:val="20"/>
        </w:rPr>
        <w:t xml:space="preserve">The Contractor will not be reimbursed for additional </w:t>
      </w:r>
      <w:r w:rsidR="002346DE" w:rsidRPr="00F724F6">
        <w:rPr>
          <w:rFonts w:cs="Arial"/>
          <w:color w:val="000000"/>
          <w:szCs w:val="20"/>
        </w:rPr>
        <w:t>Background Checks required by other Using Agencies or by DPMC for any other site location.</w:t>
      </w:r>
    </w:p>
    <w:p w14:paraId="7B149203" w14:textId="77777777" w:rsidR="002346DE" w:rsidRPr="00E5606D" w:rsidRDefault="002346DE" w:rsidP="00BE4246">
      <w:pPr>
        <w:spacing w:after="0"/>
        <w:rPr>
          <w:rFonts w:cs="Arial"/>
          <w:color w:val="000000"/>
          <w:szCs w:val="20"/>
        </w:rPr>
      </w:pPr>
    </w:p>
    <w:p w14:paraId="5F327CEA" w14:textId="77777777" w:rsidR="002346DE" w:rsidRPr="004A6732" w:rsidRDefault="002346DE" w:rsidP="00A17BA3">
      <w:pPr>
        <w:pStyle w:val="Heading4"/>
        <w:spacing w:line="240" w:lineRule="auto"/>
        <w:jc w:val="both"/>
        <w:rPr>
          <w:szCs w:val="20"/>
        </w:rPr>
      </w:pPr>
      <w:r w:rsidRPr="006735E1">
        <w:rPr>
          <w:szCs w:val="20"/>
        </w:rPr>
        <w:t xml:space="preserve">criminal history record </w:t>
      </w:r>
    </w:p>
    <w:p w14:paraId="2593FA0D" w14:textId="2D8A24E0" w:rsidR="002346DE" w:rsidRPr="00830A95" w:rsidRDefault="002346DE" w:rsidP="00BE4246">
      <w:pPr>
        <w:spacing w:after="0"/>
        <w:rPr>
          <w:szCs w:val="20"/>
        </w:rPr>
      </w:pPr>
      <w:r w:rsidRPr="00472E9B">
        <w:rPr>
          <w:szCs w:val="20"/>
        </w:rPr>
        <w:t xml:space="preserve">The Contractor shall submit an application fingerprint card, a request for criminal history record information </w:t>
      </w:r>
      <w:r w:rsidR="00A36564" w:rsidRPr="00472E9B">
        <w:rPr>
          <w:szCs w:val="20"/>
        </w:rPr>
        <w:t>form</w:t>
      </w:r>
      <w:r w:rsidR="00A36564">
        <w:rPr>
          <w:szCs w:val="20"/>
        </w:rPr>
        <w:t xml:space="preserve"> </w:t>
      </w:r>
      <w:r w:rsidR="00A36564" w:rsidRPr="008C6A52">
        <w:rPr>
          <w:spacing w:val="-35"/>
          <w:szCs w:val="20"/>
        </w:rPr>
        <w:t>(</w:t>
      </w:r>
      <w:r w:rsidRPr="008C6A52">
        <w:rPr>
          <w:szCs w:val="20"/>
        </w:rPr>
        <w:t>SBI-212B), and the appropriate fee for all personnel it or its Subcontractors may assign to work at any</w:t>
      </w:r>
      <w:r w:rsidRPr="008C6A52">
        <w:rPr>
          <w:spacing w:val="-30"/>
          <w:szCs w:val="20"/>
        </w:rPr>
        <w:t xml:space="preserve"> </w:t>
      </w:r>
      <w:r w:rsidRPr="008C6A52">
        <w:rPr>
          <w:szCs w:val="20"/>
        </w:rPr>
        <w:t>State facility to the New Jersey State Police Bureau of</w:t>
      </w:r>
      <w:r w:rsidRPr="00602F0C">
        <w:rPr>
          <w:szCs w:val="20"/>
        </w:rPr>
        <w:t xml:space="preserve"> Identification (SBI). The Contractor shall not permit any newly hired, re-hired, or transferred personnel to work in any facility until the SBI has furnished the results of the criminal history record background check to the Contractor. The Contractor shall review the results of</w:t>
      </w:r>
      <w:r w:rsidRPr="00EB0C65" w:rsidDel="00147EB0">
        <w:rPr>
          <w:szCs w:val="20"/>
        </w:rPr>
        <w:t xml:space="preserve"> </w:t>
      </w:r>
      <w:r w:rsidRPr="00B737FA">
        <w:rPr>
          <w:szCs w:val="20"/>
        </w:rPr>
        <w:t xml:space="preserve">that criminal </w:t>
      </w:r>
      <w:r w:rsidR="00A36564" w:rsidRPr="00B737FA">
        <w:rPr>
          <w:szCs w:val="20"/>
        </w:rPr>
        <w:t>history</w:t>
      </w:r>
      <w:r w:rsidR="00A36564" w:rsidRPr="00B737FA">
        <w:rPr>
          <w:spacing w:val="-34"/>
          <w:szCs w:val="20"/>
        </w:rPr>
        <w:t xml:space="preserve"> </w:t>
      </w:r>
      <w:r w:rsidR="00A36564">
        <w:rPr>
          <w:spacing w:val="-34"/>
          <w:szCs w:val="20"/>
        </w:rPr>
        <w:t>record</w:t>
      </w:r>
      <w:r w:rsidRPr="00B737FA">
        <w:rPr>
          <w:szCs w:val="20"/>
        </w:rPr>
        <w:t xml:space="preserve"> background check prior to assigning</w:t>
      </w:r>
      <w:r w:rsidRPr="00B737FA">
        <w:rPr>
          <w:spacing w:val="-21"/>
          <w:szCs w:val="20"/>
        </w:rPr>
        <w:t xml:space="preserve"> </w:t>
      </w:r>
      <w:r w:rsidR="00BD0A2A">
        <w:rPr>
          <w:spacing w:val="-21"/>
          <w:szCs w:val="20"/>
        </w:rPr>
        <w:t xml:space="preserve"> </w:t>
      </w:r>
      <w:r w:rsidRPr="00830A95">
        <w:rPr>
          <w:szCs w:val="20"/>
        </w:rPr>
        <w:t>personnel.</w:t>
      </w:r>
    </w:p>
    <w:p w14:paraId="38EC88D5" w14:textId="77777777" w:rsidR="002346DE" w:rsidRPr="00830A95" w:rsidRDefault="002346DE" w:rsidP="00BE4246">
      <w:pPr>
        <w:spacing w:after="0"/>
        <w:rPr>
          <w:szCs w:val="20"/>
        </w:rPr>
      </w:pPr>
    </w:p>
    <w:p w14:paraId="654A317D" w14:textId="77777777" w:rsidR="002346DE" w:rsidRPr="003345D9" w:rsidRDefault="002346DE" w:rsidP="00A17BA3">
      <w:pPr>
        <w:pStyle w:val="Heading4"/>
        <w:spacing w:line="240" w:lineRule="auto"/>
        <w:jc w:val="both"/>
        <w:rPr>
          <w:szCs w:val="20"/>
        </w:rPr>
      </w:pPr>
      <w:r w:rsidRPr="003345D9">
        <w:rPr>
          <w:szCs w:val="20"/>
        </w:rPr>
        <w:t xml:space="preserve">criminal history record file </w:t>
      </w:r>
    </w:p>
    <w:p w14:paraId="02E9F99D" w14:textId="27B56225" w:rsidR="002346DE" w:rsidRPr="00BE4246" w:rsidRDefault="002346DE" w:rsidP="00BE4246">
      <w:pPr>
        <w:pStyle w:val="BodyText"/>
        <w:spacing w:after="0"/>
        <w:rPr>
          <w:szCs w:val="20"/>
        </w:rPr>
      </w:pPr>
      <w:r w:rsidRPr="00BE4246">
        <w:rPr>
          <w:szCs w:val="20"/>
        </w:rPr>
        <w:t>The Contractor and any Subcontractor will be required to retain the results of an</w:t>
      </w:r>
      <w:r w:rsidRPr="00BE4246">
        <w:rPr>
          <w:spacing w:val="-28"/>
          <w:szCs w:val="20"/>
        </w:rPr>
        <w:t xml:space="preserve"> </w:t>
      </w:r>
      <w:r w:rsidRPr="00BE4246">
        <w:rPr>
          <w:szCs w:val="20"/>
        </w:rPr>
        <w:t>individual's criminal history background check as long as that person is assigned to these State</w:t>
      </w:r>
      <w:r w:rsidR="00B36D08">
        <w:rPr>
          <w:spacing w:val="-35"/>
          <w:szCs w:val="20"/>
        </w:rPr>
        <w:t xml:space="preserve"> </w:t>
      </w:r>
      <w:r w:rsidR="00D21FD1">
        <w:rPr>
          <w:spacing w:val="-35"/>
          <w:szCs w:val="20"/>
        </w:rPr>
        <w:t xml:space="preserve"> </w:t>
      </w:r>
      <w:r w:rsidR="00FC2197">
        <w:rPr>
          <w:szCs w:val="20"/>
        </w:rPr>
        <w:t>facilities</w:t>
      </w:r>
      <w:r w:rsidR="00FC2197" w:rsidRPr="00BE4246">
        <w:rPr>
          <w:szCs w:val="20"/>
        </w:rPr>
        <w:t xml:space="preserve"> </w:t>
      </w:r>
      <w:r w:rsidRPr="00BE4246">
        <w:rPr>
          <w:szCs w:val="20"/>
        </w:rPr>
        <w:t xml:space="preserve">under this </w:t>
      </w:r>
      <w:r w:rsidR="00861128">
        <w:rPr>
          <w:szCs w:val="20"/>
        </w:rPr>
        <w:t>Contract.</w:t>
      </w:r>
      <w:r w:rsidRPr="00BE4246">
        <w:rPr>
          <w:szCs w:val="20"/>
        </w:rPr>
        <w:t xml:space="preserve"> The results of the criminal history background check shall be made available to the OSC, by the Contractor, upon request. If the Contractor or Subcontractor has had a State</w:t>
      </w:r>
      <w:r w:rsidR="00F240D6">
        <w:rPr>
          <w:szCs w:val="20"/>
        </w:rPr>
        <w:t xml:space="preserve"> </w:t>
      </w:r>
      <w:r w:rsidRPr="00BE4246">
        <w:rPr>
          <w:spacing w:val="-32"/>
          <w:szCs w:val="20"/>
        </w:rPr>
        <w:t xml:space="preserve"> </w:t>
      </w:r>
      <w:r w:rsidRPr="00BE4246">
        <w:rPr>
          <w:szCs w:val="20"/>
        </w:rPr>
        <w:t>Police background, criminal, and fingerprinting check performed for the employee that meets the</w:t>
      </w:r>
      <w:r w:rsidRPr="00BE4246">
        <w:rPr>
          <w:spacing w:val="-30"/>
          <w:szCs w:val="20"/>
        </w:rPr>
        <w:t xml:space="preserve"> </w:t>
      </w:r>
      <w:r w:rsidRPr="00BE4246">
        <w:rPr>
          <w:szCs w:val="20"/>
        </w:rPr>
        <w:t xml:space="preserve">exact criteria specified above, then the </w:t>
      </w:r>
      <w:r w:rsidRPr="00BE4246">
        <w:rPr>
          <w:szCs w:val="20"/>
        </w:rPr>
        <w:lastRenderedPageBreak/>
        <w:t>check may be accepted by the OSC at</w:t>
      </w:r>
      <w:r w:rsidRPr="00BE4246">
        <w:rPr>
          <w:spacing w:val="-27"/>
          <w:szCs w:val="20"/>
        </w:rPr>
        <w:t xml:space="preserve"> </w:t>
      </w:r>
      <w:r w:rsidRPr="00BE4246">
        <w:rPr>
          <w:szCs w:val="20"/>
        </w:rPr>
        <w:t xml:space="preserve">the State's sole discretion. Any such reference check must have been during the </w:t>
      </w:r>
      <w:r w:rsidR="00861128">
        <w:rPr>
          <w:szCs w:val="20"/>
        </w:rPr>
        <w:t>Contract</w:t>
      </w:r>
      <w:r w:rsidRPr="00BE4246">
        <w:rPr>
          <w:szCs w:val="20"/>
        </w:rPr>
        <w:t xml:space="preserve"> term  or no later than six (6) months from the </w:t>
      </w:r>
      <w:r w:rsidR="00861128">
        <w:rPr>
          <w:szCs w:val="20"/>
        </w:rPr>
        <w:t>Contract</w:t>
      </w:r>
      <w:r w:rsidRPr="00BE4246">
        <w:rPr>
          <w:szCs w:val="20"/>
        </w:rPr>
        <w:t xml:space="preserve"> start date. The State reserves the right</w:t>
      </w:r>
      <w:r w:rsidRPr="00BE4246">
        <w:rPr>
          <w:spacing w:val="-28"/>
          <w:szCs w:val="20"/>
        </w:rPr>
        <w:t xml:space="preserve"> </w:t>
      </w:r>
      <w:r w:rsidRPr="00BE4246">
        <w:rPr>
          <w:szCs w:val="20"/>
        </w:rPr>
        <w:t>to terminate the</w:t>
      </w:r>
      <w:r w:rsidR="00F240D6">
        <w:rPr>
          <w:szCs w:val="20"/>
        </w:rPr>
        <w:t xml:space="preserve"> </w:t>
      </w:r>
      <w:r w:rsidR="00861128">
        <w:rPr>
          <w:szCs w:val="20"/>
        </w:rPr>
        <w:t>Contract</w:t>
      </w:r>
      <w:r w:rsidRPr="00BE4246">
        <w:rPr>
          <w:szCs w:val="20"/>
        </w:rPr>
        <w:t xml:space="preserve"> with the Contractor at any time due to breaches in security caused by</w:t>
      </w:r>
      <w:r w:rsidRPr="00BE4246">
        <w:rPr>
          <w:spacing w:val="-29"/>
          <w:szCs w:val="20"/>
        </w:rPr>
        <w:t xml:space="preserve"> </w:t>
      </w:r>
      <w:r w:rsidRPr="00BE4246">
        <w:rPr>
          <w:szCs w:val="20"/>
        </w:rPr>
        <w:t xml:space="preserve">the </w:t>
      </w:r>
      <w:r w:rsidRPr="00BE4246">
        <w:rPr>
          <w:spacing w:val="-9"/>
          <w:szCs w:val="20"/>
        </w:rPr>
        <w:t xml:space="preserve">Contractor’s </w:t>
      </w:r>
      <w:r w:rsidRPr="00BE4246">
        <w:rPr>
          <w:szCs w:val="20"/>
        </w:rPr>
        <w:t>personnel.</w:t>
      </w:r>
    </w:p>
    <w:p w14:paraId="6519B940" w14:textId="77777777" w:rsidR="002346DE" w:rsidRPr="000761FC" w:rsidRDefault="002346DE" w:rsidP="00BE4246">
      <w:pPr>
        <w:spacing w:after="0"/>
        <w:rPr>
          <w:szCs w:val="20"/>
        </w:rPr>
      </w:pPr>
    </w:p>
    <w:p w14:paraId="26E4B574" w14:textId="77777777" w:rsidR="002346DE" w:rsidRPr="000761FC" w:rsidRDefault="002346DE" w:rsidP="00A17BA3">
      <w:pPr>
        <w:pStyle w:val="Heading4"/>
        <w:spacing w:line="240" w:lineRule="auto"/>
        <w:jc w:val="both"/>
        <w:rPr>
          <w:szCs w:val="20"/>
        </w:rPr>
      </w:pPr>
      <w:r w:rsidRPr="000761FC">
        <w:rPr>
          <w:szCs w:val="20"/>
        </w:rPr>
        <w:t xml:space="preserve">njdoc – additional security requirements </w:t>
      </w:r>
    </w:p>
    <w:p w14:paraId="5DF833D0" w14:textId="56576BB0" w:rsidR="002346DE" w:rsidRDefault="002346DE" w:rsidP="00BE4246">
      <w:pPr>
        <w:spacing w:after="0"/>
        <w:rPr>
          <w:szCs w:val="20"/>
        </w:rPr>
      </w:pPr>
      <w:r w:rsidRPr="000761FC">
        <w:rPr>
          <w:szCs w:val="20"/>
        </w:rPr>
        <w:t xml:space="preserve">Contractor employees providing services to any of the New Jersey Department of Corrections facilities will be required to go through additional security clearance. </w:t>
      </w:r>
    </w:p>
    <w:p w14:paraId="72CB285C" w14:textId="77777777" w:rsidR="004550D4" w:rsidRPr="000761FC" w:rsidRDefault="004550D4" w:rsidP="00BE4246">
      <w:pPr>
        <w:spacing w:after="0"/>
        <w:rPr>
          <w:szCs w:val="20"/>
        </w:rPr>
      </w:pPr>
    </w:p>
    <w:p w14:paraId="1983CD5F" w14:textId="675538E3" w:rsidR="002346DE" w:rsidRPr="00BE4246" w:rsidRDefault="002346DE" w:rsidP="00BE4246">
      <w:pPr>
        <w:pStyle w:val="ListParagraph"/>
        <w:numPr>
          <w:ilvl w:val="0"/>
          <w:numId w:val="0"/>
        </w:numPr>
        <w:rPr>
          <w:rFonts w:asciiTheme="minorHAnsi" w:hAnsiTheme="minorHAnsi"/>
          <w:szCs w:val="20"/>
        </w:rPr>
      </w:pPr>
      <w:r w:rsidRPr="00BE4246">
        <w:rPr>
          <w:rFonts w:asciiTheme="minorHAnsi" w:hAnsiTheme="minorHAnsi"/>
          <w:szCs w:val="20"/>
        </w:rPr>
        <w:t xml:space="preserve">Maximum security facilities have the most stringent security requirements. Compliance with these requirements may require </w:t>
      </w:r>
      <w:r w:rsidR="001E69CF">
        <w:rPr>
          <w:rFonts w:asciiTheme="minorHAnsi" w:hAnsiTheme="minorHAnsi"/>
          <w:szCs w:val="20"/>
        </w:rPr>
        <w:t>time and effort of the Contractor</w:t>
      </w:r>
      <w:r w:rsidRPr="00BE4246">
        <w:rPr>
          <w:rFonts w:asciiTheme="minorHAnsi" w:hAnsiTheme="minorHAnsi"/>
          <w:szCs w:val="20"/>
        </w:rPr>
        <w:t xml:space="preserve">, but must be followed explicitly. Failure to </w:t>
      </w:r>
      <w:r w:rsidR="001E69CF">
        <w:rPr>
          <w:rFonts w:asciiTheme="minorHAnsi" w:hAnsiTheme="minorHAnsi"/>
          <w:szCs w:val="20"/>
        </w:rPr>
        <w:t>perform</w:t>
      </w:r>
      <w:r w:rsidR="001E69CF" w:rsidRPr="00BE4246">
        <w:rPr>
          <w:rFonts w:asciiTheme="minorHAnsi" w:hAnsiTheme="minorHAnsi"/>
          <w:szCs w:val="20"/>
        </w:rPr>
        <w:t xml:space="preserve"> </w:t>
      </w:r>
      <w:r w:rsidRPr="00BE4246">
        <w:rPr>
          <w:rFonts w:asciiTheme="minorHAnsi" w:hAnsiTheme="minorHAnsi"/>
          <w:szCs w:val="20"/>
        </w:rPr>
        <w:t>due to non-compliance with regard to required security measures at any correctional facility will be assessed as part of the performance review.</w:t>
      </w:r>
    </w:p>
    <w:p w14:paraId="706A7666" w14:textId="77777777" w:rsidR="002346DE" w:rsidRPr="00BE4246" w:rsidRDefault="002346DE" w:rsidP="00BE4246">
      <w:pPr>
        <w:pStyle w:val="ListParagraph"/>
        <w:numPr>
          <w:ilvl w:val="0"/>
          <w:numId w:val="0"/>
        </w:numPr>
        <w:rPr>
          <w:rFonts w:asciiTheme="minorHAnsi" w:hAnsiTheme="minorHAnsi"/>
          <w:szCs w:val="20"/>
        </w:rPr>
      </w:pPr>
    </w:p>
    <w:p w14:paraId="3F4D0C6F" w14:textId="670EE7FC" w:rsidR="002346DE" w:rsidRPr="00BE4246" w:rsidRDefault="002346DE" w:rsidP="00BE4246">
      <w:pPr>
        <w:pStyle w:val="ListParagraph"/>
        <w:numPr>
          <w:ilvl w:val="0"/>
          <w:numId w:val="0"/>
        </w:numPr>
        <w:rPr>
          <w:rFonts w:asciiTheme="minorHAnsi" w:hAnsiTheme="minorHAnsi"/>
          <w:szCs w:val="20"/>
        </w:rPr>
      </w:pPr>
      <w:r w:rsidRPr="00BE4246">
        <w:rPr>
          <w:rFonts w:asciiTheme="minorHAnsi" w:hAnsiTheme="minorHAnsi"/>
          <w:szCs w:val="20"/>
        </w:rPr>
        <w:t xml:space="preserve">All Contractors must possess a valid photo ID, i.e. State driver’s license. </w:t>
      </w:r>
    </w:p>
    <w:p w14:paraId="09E2CF07" w14:textId="77777777" w:rsidR="002346DE" w:rsidRPr="00BE4246" w:rsidRDefault="002346DE" w:rsidP="00BE4246">
      <w:pPr>
        <w:pStyle w:val="ListParagraph"/>
        <w:numPr>
          <w:ilvl w:val="0"/>
          <w:numId w:val="0"/>
        </w:numPr>
        <w:ind w:left="720"/>
        <w:rPr>
          <w:rFonts w:asciiTheme="minorHAnsi" w:hAnsiTheme="minorHAnsi"/>
          <w:szCs w:val="20"/>
        </w:rPr>
      </w:pPr>
    </w:p>
    <w:p w14:paraId="5D2CE4B5" w14:textId="13FE8200" w:rsidR="002346DE" w:rsidRPr="000761FC" w:rsidRDefault="002346DE" w:rsidP="00BE4246">
      <w:pPr>
        <w:spacing w:after="0"/>
        <w:rPr>
          <w:szCs w:val="20"/>
        </w:rPr>
      </w:pPr>
      <w:r w:rsidRPr="000761FC">
        <w:rPr>
          <w:szCs w:val="20"/>
        </w:rPr>
        <w:t xml:space="preserve">The Contractor and its personnel shall be subject to and shall comply with all security regulations and procedures at each correctional facility. All </w:t>
      </w:r>
      <w:r w:rsidR="000D5E03">
        <w:rPr>
          <w:szCs w:val="20"/>
        </w:rPr>
        <w:t>C</w:t>
      </w:r>
      <w:r w:rsidRPr="000761FC">
        <w:rPr>
          <w:szCs w:val="20"/>
        </w:rPr>
        <w:t xml:space="preserve">ontractor drivers and </w:t>
      </w:r>
      <w:r w:rsidR="005A7102">
        <w:rPr>
          <w:szCs w:val="20"/>
        </w:rPr>
        <w:t>personnel</w:t>
      </w:r>
      <w:r w:rsidRPr="000761FC">
        <w:rPr>
          <w:szCs w:val="20"/>
        </w:rPr>
        <w:t xml:space="preserve"> will be subject to all security regulations and requirements at each individual correctional facility. This may include body and vehicle searches for contraband as well as prohibited items.</w:t>
      </w:r>
    </w:p>
    <w:p w14:paraId="1E4ED131" w14:textId="77777777" w:rsidR="002346DE" w:rsidRPr="000761FC" w:rsidRDefault="002346DE" w:rsidP="00BE4246">
      <w:pPr>
        <w:spacing w:after="0"/>
        <w:rPr>
          <w:szCs w:val="20"/>
        </w:rPr>
      </w:pPr>
    </w:p>
    <w:p w14:paraId="50BC0BAF" w14:textId="77777777" w:rsidR="002346DE" w:rsidRPr="005228EB" w:rsidRDefault="002346DE" w:rsidP="00EF5877">
      <w:pPr>
        <w:pStyle w:val="Heading3"/>
      </w:pPr>
      <w:bookmarkStart w:id="1416" w:name="_Toc23761089"/>
      <w:bookmarkStart w:id="1417" w:name="_Toc216257090"/>
      <w:bookmarkStart w:id="1418" w:name="_Toc219889299"/>
      <w:bookmarkStart w:id="1419" w:name="_Toc219889438"/>
      <w:bookmarkStart w:id="1420" w:name="_Toc219894253"/>
      <w:r w:rsidRPr="000761FC">
        <w:t>photo identification badges</w:t>
      </w:r>
      <w:bookmarkEnd w:id="1416"/>
      <w:bookmarkEnd w:id="1417"/>
      <w:bookmarkEnd w:id="1418"/>
      <w:bookmarkEnd w:id="1419"/>
      <w:bookmarkEnd w:id="1420"/>
      <w:r w:rsidRPr="000761FC">
        <w:t xml:space="preserve"> </w:t>
      </w:r>
    </w:p>
    <w:p w14:paraId="30ED094E" w14:textId="6A69313E" w:rsidR="002346DE" w:rsidRPr="00BE4246" w:rsidRDefault="002346DE">
      <w:pPr>
        <w:pStyle w:val="BodyText"/>
        <w:rPr>
          <w:szCs w:val="20"/>
        </w:rPr>
      </w:pPr>
      <w:r w:rsidRPr="00BE4246">
        <w:rPr>
          <w:szCs w:val="20"/>
        </w:rPr>
        <w:t xml:space="preserve">The Contractor shall: </w:t>
      </w:r>
    </w:p>
    <w:p w14:paraId="33C8763C" w14:textId="074C13FE" w:rsidR="002346DE" w:rsidRDefault="002346DE" w:rsidP="00BE4246">
      <w:pPr>
        <w:pStyle w:val="BodyText"/>
        <w:widowControl w:val="0"/>
        <w:numPr>
          <w:ilvl w:val="0"/>
          <w:numId w:val="190"/>
        </w:numPr>
        <w:autoSpaceDE w:val="0"/>
        <w:autoSpaceDN w:val="0"/>
        <w:spacing w:line="240" w:lineRule="auto"/>
        <w:jc w:val="both"/>
        <w:rPr>
          <w:szCs w:val="20"/>
        </w:rPr>
      </w:pPr>
      <w:r w:rsidRPr="00BE4246">
        <w:rPr>
          <w:szCs w:val="20"/>
        </w:rPr>
        <w:t xml:space="preserve">Provide photo identification badges to all personnel; and </w:t>
      </w:r>
    </w:p>
    <w:p w14:paraId="5EC95F2F" w14:textId="6EFC3343" w:rsidR="002346DE" w:rsidRDefault="002346DE" w:rsidP="00BE4246">
      <w:pPr>
        <w:pStyle w:val="BodyText"/>
        <w:widowControl w:val="0"/>
        <w:numPr>
          <w:ilvl w:val="0"/>
          <w:numId w:val="190"/>
        </w:numPr>
        <w:autoSpaceDE w:val="0"/>
        <w:autoSpaceDN w:val="0"/>
        <w:spacing w:line="240" w:lineRule="auto"/>
        <w:jc w:val="both"/>
        <w:rPr>
          <w:szCs w:val="20"/>
        </w:rPr>
      </w:pPr>
      <w:r w:rsidRPr="00BE4246">
        <w:rPr>
          <w:szCs w:val="20"/>
        </w:rPr>
        <w:t>Have its personnel display their badges on the outside of their clothing at all times during the Engagement;</w:t>
      </w:r>
    </w:p>
    <w:p w14:paraId="5D694EB6" w14:textId="6F0C695B" w:rsidR="002346DE" w:rsidRPr="00BE4246" w:rsidRDefault="002346DE" w:rsidP="002346DE">
      <w:pPr>
        <w:pStyle w:val="BodyText"/>
        <w:widowControl w:val="0"/>
        <w:numPr>
          <w:ilvl w:val="0"/>
          <w:numId w:val="191"/>
        </w:numPr>
        <w:autoSpaceDE w:val="0"/>
        <w:autoSpaceDN w:val="0"/>
        <w:spacing w:after="0" w:line="240" w:lineRule="auto"/>
        <w:ind w:left="2160"/>
        <w:jc w:val="both"/>
        <w:rPr>
          <w:szCs w:val="20"/>
        </w:rPr>
      </w:pPr>
      <w:r w:rsidRPr="00BE4246">
        <w:rPr>
          <w:szCs w:val="20"/>
        </w:rPr>
        <w:t>The badge shall display the employees full name and the Contractor’s name; and</w:t>
      </w:r>
    </w:p>
    <w:p w14:paraId="2BFD96A0" w14:textId="77777777" w:rsidR="002346DE" w:rsidRPr="00BE4246" w:rsidRDefault="002346DE" w:rsidP="002346DE">
      <w:pPr>
        <w:pStyle w:val="BodyText"/>
        <w:widowControl w:val="0"/>
        <w:numPr>
          <w:ilvl w:val="0"/>
          <w:numId w:val="191"/>
        </w:numPr>
        <w:autoSpaceDE w:val="0"/>
        <w:autoSpaceDN w:val="0"/>
        <w:spacing w:after="0" w:line="240" w:lineRule="auto"/>
        <w:ind w:left="2160"/>
        <w:jc w:val="both"/>
        <w:rPr>
          <w:szCs w:val="20"/>
        </w:rPr>
      </w:pPr>
      <w:r w:rsidRPr="00BE4246">
        <w:rPr>
          <w:szCs w:val="20"/>
        </w:rPr>
        <w:t>If personnel arrive at the site without proper identification, they will not be permitted to</w:t>
      </w:r>
      <w:r w:rsidRPr="00BE4246">
        <w:rPr>
          <w:spacing w:val="-17"/>
          <w:szCs w:val="20"/>
        </w:rPr>
        <w:t xml:space="preserve"> </w:t>
      </w:r>
      <w:r w:rsidRPr="00BE4246">
        <w:rPr>
          <w:szCs w:val="20"/>
        </w:rPr>
        <w:t>work.</w:t>
      </w:r>
    </w:p>
    <w:p w14:paraId="3A88514A" w14:textId="77777777" w:rsidR="002346DE" w:rsidRPr="00BE4246" w:rsidRDefault="002346DE" w:rsidP="00BE4246">
      <w:pPr>
        <w:pStyle w:val="BodyText"/>
        <w:widowControl w:val="0"/>
        <w:autoSpaceDE w:val="0"/>
        <w:autoSpaceDN w:val="0"/>
        <w:spacing w:after="0"/>
        <w:rPr>
          <w:szCs w:val="20"/>
        </w:rPr>
      </w:pPr>
    </w:p>
    <w:p w14:paraId="1AA36392" w14:textId="7DA184D9" w:rsidR="002346DE" w:rsidRPr="00281735" w:rsidRDefault="004550D4" w:rsidP="00BE4246">
      <w:pPr>
        <w:pStyle w:val="Heading2"/>
      </w:pPr>
      <w:bookmarkStart w:id="1421" w:name="_Toc23761090"/>
      <w:bookmarkStart w:id="1422" w:name="_Toc216257091"/>
      <w:bookmarkStart w:id="1423" w:name="_Toc219889300"/>
      <w:bookmarkStart w:id="1424" w:name="_Toc219889439"/>
      <w:bookmarkStart w:id="1425" w:name="_Toc219894254"/>
      <w:r>
        <w:t>OSHA/HEALTH &amp; SAFETY REQUIREMENTS</w:t>
      </w:r>
      <w:bookmarkEnd w:id="1421"/>
      <w:bookmarkEnd w:id="1422"/>
      <w:bookmarkEnd w:id="1423"/>
      <w:bookmarkEnd w:id="1424"/>
      <w:bookmarkEnd w:id="1425"/>
      <w:r w:rsidR="002346DE" w:rsidRPr="00281735">
        <w:t xml:space="preserve"> </w:t>
      </w:r>
    </w:p>
    <w:p w14:paraId="7FC5FB99" w14:textId="5F2D791C" w:rsidR="002346DE" w:rsidRPr="00BE4246" w:rsidRDefault="002346DE">
      <w:pPr>
        <w:pStyle w:val="BodyText"/>
        <w:rPr>
          <w:szCs w:val="20"/>
        </w:rPr>
      </w:pPr>
      <w:r w:rsidRPr="00BE4246">
        <w:rPr>
          <w:szCs w:val="20"/>
        </w:rPr>
        <w:t>The Contractor shall:</w:t>
      </w:r>
    </w:p>
    <w:p w14:paraId="0B0AE0AB" w14:textId="59F33003" w:rsidR="002346DE" w:rsidRDefault="002346DE" w:rsidP="00BE4246">
      <w:pPr>
        <w:pStyle w:val="BodyText"/>
        <w:widowControl w:val="0"/>
        <w:numPr>
          <w:ilvl w:val="0"/>
          <w:numId w:val="192"/>
        </w:numPr>
        <w:autoSpaceDE w:val="0"/>
        <w:autoSpaceDN w:val="0"/>
        <w:spacing w:line="240" w:lineRule="auto"/>
        <w:ind w:left="720"/>
        <w:jc w:val="both"/>
        <w:rPr>
          <w:szCs w:val="20"/>
        </w:rPr>
      </w:pPr>
      <w:r w:rsidRPr="00BE4246">
        <w:rPr>
          <w:szCs w:val="20"/>
        </w:rPr>
        <w:t xml:space="preserve">Ensure that restoration services comply with all applicable OSHA requirements and </w:t>
      </w:r>
      <w:r w:rsidR="008A6828">
        <w:rPr>
          <w:szCs w:val="20"/>
        </w:rPr>
        <w:t xml:space="preserve">all </w:t>
      </w:r>
      <w:r w:rsidRPr="00BE4246">
        <w:rPr>
          <w:szCs w:val="20"/>
        </w:rPr>
        <w:t>laws, regulations, ordinances, policies, guidelines, etc.</w:t>
      </w:r>
      <w:r w:rsidR="008A6828">
        <w:rPr>
          <w:szCs w:val="20"/>
        </w:rPr>
        <w:t xml:space="preserve"> applicable to </w:t>
      </w:r>
      <w:r w:rsidR="00C00B02">
        <w:rPr>
          <w:szCs w:val="20"/>
        </w:rPr>
        <w:t xml:space="preserve">the </w:t>
      </w:r>
      <w:r w:rsidR="008A6828">
        <w:rPr>
          <w:szCs w:val="20"/>
        </w:rPr>
        <w:t xml:space="preserve">work </w:t>
      </w:r>
      <w:r w:rsidR="00614EED">
        <w:rPr>
          <w:szCs w:val="20"/>
        </w:rPr>
        <w:t xml:space="preserve">being performed </w:t>
      </w:r>
      <w:r w:rsidR="008A6828">
        <w:rPr>
          <w:szCs w:val="20"/>
        </w:rPr>
        <w:t>and the Contractor’s presence at the Engagement</w:t>
      </w:r>
      <w:r w:rsidRPr="00BE4246">
        <w:rPr>
          <w:szCs w:val="20"/>
        </w:rPr>
        <w:t>;</w:t>
      </w:r>
    </w:p>
    <w:p w14:paraId="7BE9DF23" w14:textId="77777777" w:rsidR="002346DE" w:rsidRPr="00BE4246" w:rsidRDefault="002346DE" w:rsidP="00BE4246">
      <w:pPr>
        <w:pStyle w:val="ListParagraph"/>
        <w:widowControl w:val="0"/>
        <w:numPr>
          <w:ilvl w:val="0"/>
          <w:numId w:val="192"/>
        </w:numPr>
        <w:tabs>
          <w:tab w:val="left" w:pos="1721"/>
        </w:tabs>
        <w:autoSpaceDE w:val="0"/>
        <w:autoSpaceDN w:val="0"/>
        <w:spacing w:after="120" w:line="278" w:lineRule="auto"/>
        <w:ind w:left="720"/>
        <w:rPr>
          <w:rFonts w:asciiTheme="minorHAnsi" w:hAnsiTheme="minorHAnsi"/>
          <w:szCs w:val="20"/>
        </w:rPr>
      </w:pPr>
      <w:r w:rsidRPr="00BE4246">
        <w:rPr>
          <w:rFonts w:asciiTheme="minorHAnsi" w:hAnsiTheme="minorHAnsi"/>
          <w:szCs w:val="20"/>
        </w:rPr>
        <w:t>Implement and conform to acceptable health and safety practices for the protection of all personnel and</w:t>
      </w:r>
      <w:r w:rsidRPr="00BE4246">
        <w:rPr>
          <w:rFonts w:asciiTheme="minorHAnsi" w:hAnsiTheme="minorHAnsi"/>
          <w:spacing w:val="-1"/>
          <w:szCs w:val="20"/>
        </w:rPr>
        <w:t xml:space="preserve"> </w:t>
      </w:r>
      <w:r w:rsidRPr="00BE4246">
        <w:rPr>
          <w:rFonts w:asciiTheme="minorHAnsi" w:hAnsiTheme="minorHAnsi"/>
          <w:szCs w:val="20"/>
        </w:rPr>
        <w:t>property;</w:t>
      </w:r>
    </w:p>
    <w:p w14:paraId="7BBD80BD" w14:textId="77777777" w:rsidR="002346DE" w:rsidRPr="00BE4246" w:rsidRDefault="002346DE" w:rsidP="00BE4246">
      <w:pPr>
        <w:pStyle w:val="ListParagraph"/>
        <w:widowControl w:val="0"/>
        <w:numPr>
          <w:ilvl w:val="0"/>
          <w:numId w:val="192"/>
        </w:numPr>
        <w:tabs>
          <w:tab w:val="left" w:pos="1721"/>
        </w:tabs>
        <w:autoSpaceDE w:val="0"/>
        <w:autoSpaceDN w:val="0"/>
        <w:spacing w:after="120" w:line="249" w:lineRule="exact"/>
        <w:ind w:left="720"/>
        <w:rPr>
          <w:rFonts w:asciiTheme="minorHAnsi" w:hAnsiTheme="minorHAnsi"/>
          <w:szCs w:val="20"/>
        </w:rPr>
      </w:pPr>
      <w:r w:rsidRPr="00BE4246">
        <w:rPr>
          <w:rFonts w:asciiTheme="minorHAnsi" w:hAnsiTheme="minorHAnsi"/>
          <w:szCs w:val="20"/>
        </w:rPr>
        <w:t>Establish and follow its own safety program;</w:t>
      </w:r>
      <w:r w:rsidRPr="00BE4246">
        <w:rPr>
          <w:rFonts w:asciiTheme="minorHAnsi" w:hAnsiTheme="minorHAnsi"/>
          <w:spacing w:val="-7"/>
          <w:szCs w:val="20"/>
        </w:rPr>
        <w:t xml:space="preserve"> </w:t>
      </w:r>
    </w:p>
    <w:p w14:paraId="2841F5A8" w14:textId="50C465CA" w:rsidR="002346DE" w:rsidRDefault="002346DE" w:rsidP="00BE4246">
      <w:pPr>
        <w:pStyle w:val="ListParagraph"/>
        <w:widowControl w:val="0"/>
        <w:numPr>
          <w:ilvl w:val="0"/>
          <w:numId w:val="192"/>
        </w:numPr>
        <w:tabs>
          <w:tab w:val="left" w:pos="1721"/>
        </w:tabs>
        <w:autoSpaceDE w:val="0"/>
        <w:autoSpaceDN w:val="0"/>
        <w:spacing w:after="120"/>
        <w:ind w:left="720"/>
        <w:rPr>
          <w:rFonts w:asciiTheme="minorHAnsi" w:hAnsiTheme="minorHAnsi"/>
          <w:szCs w:val="20"/>
        </w:rPr>
      </w:pPr>
      <w:r w:rsidRPr="00BE4246">
        <w:rPr>
          <w:rFonts w:asciiTheme="minorHAnsi" w:hAnsiTheme="minorHAnsi"/>
          <w:szCs w:val="20"/>
        </w:rPr>
        <w:t>Provide, use, and maintain its own safety and personal protective</w:t>
      </w:r>
      <w:r w:rsidRPr="00BE4246">
        <w:rPr>
          <w:rFonts w:asciiTheme="minorHAnsi" w:hAnsiTheme="minorHAnsi"/>
          <w:spacing w:val="-11"/>
          <w:szCs w:val="20"/>
        </w:rPr>
        <w:t xml:space="preserve"> </w:t>
      </w:r>
      <w:r w:rsidRPr="00BE4246">
        <w:rPr>
          <w:rFonts w:asciiTheme="minorHAnsi" w:hAnsiTheme="minorHAnsi"/>
          <w:szCs w:val="20"/>
        </w:rPr>
        <w:t>equipment; and</w:t>
      </w:r>
    </w:p>
    <w:p w14:paraId="31231A83" w14:textId="77777777" w:rsidR="002346DE" w:rsidRPr="00BE4246" w:rsidRDefault="002346DE" w:rsidP="00BE4246">
      <w:pPr>
        <w:pStyle w:val="BodyText"/>
        <w:widowControl w:val="0"/>
        <w:numPr>
          <w:ilvl w:val="0"/>
          <w:numId w:val="192"/>
        </w:numPr>
        <w:autoSpaceDE w:val="0"/>
        <w:autoSpaceDN w:val="0"/>
        <w:spacing w:line="240" w:lineRule="auto"/>
        <w:ind w:left="720"/>
        <w:jc w:val="both"/>
        <w:rPr>
          <w:szCs w:val="20"/>
        </w:rPr>
      </w:pPr>
      <w:r w:rsidRPr="00BE4246">
        <w:rPr>
          <w:szCs w:val="20"/>
        </w:rPr>
        <w:t xml:space="preserve">Ensure that equipment utilized in any site-specific Engagement does not malfunction and cause damage, particularly when unattended;  </w:t>
      </w:r>
    </w:p>
    <w:p w14:paraId="285B7B45" w14:textId="194A1B2D" w:rsidR="002346DE" w:rsidRPr="00BE4246" w:rsidRDefault="002346DE">
      <w:pPr>
        <w:pStyle w:val="BodyText"/>
        <w:widowControl w:val="0"/>
        <w:numPr>
          <w:ilvl w:val="0"/>
          <w:numId w:val="193"/>
        </w:numPr>
        <w:autoSpaceDE w:val="0"/>
        <w:autoSpaceDN w:val="0"/>
        <w:spacing w:after="0" w:line="240" w:lineRule="auto"/>
        <w:ind w:left="1800"/>
        <w:jc w:val="both"/>
        <w:rPr>
          <w:szCs w:val="20"/>
        </w:rPr>
      </w:pPr>
      <w:r w:rsidRPr="00BE4246">
        <w:rPr>
          <w:szCs w:val="20"/>
        </w:rPr>
        <w:t xml:space="preserve">Ensure the repair and restoration for any damages caused by the malfunctioning of any Contractor provided/owned equipment or materials. </w:t>
      </w:r>
    </w:p>
    <w:p w14:paraId="5894D4BD" w14:textId="77777777" w:rsidR="002346DE" w:rsidRPr="00F724F6" w:rsidRDefault="002346DE" w:rsidP="00BE4246">
      <w:pPr>
        <w:tabs>
          <w:tab w:val="left" w:pos="2220"/>
        </w:tabs>
        <w:spacing w:after="0"/>
        <w:rPr>
          <w:szCs w:val="20"/>
        </w:rPr>
      </w:pPr>
      <w:r w:rsidRPr="00F724F6">
        <w:rPr>
          <w:szCs w:val="20"/>
        </w:rPr>
        <w:tab/>
      </w:r>
    </w:p>
    <w:p w14:paraId="60B24C39" w14:textId="1144C646" w:rsidR="002346DE" w:rsidRPr="00281735" w:rsidRDefault="00C53DE2" w:rsidP="00BE4246">
      <w:pPr>
        <w:pStyle w:val="Heading2"/>
      </w:pPr>
      <w:bookmarkStart w:id="1426" w:name="_Toc23761091"/>
      <w:bookmarkStart w:id="1427" w:name="_Toc216257092"/>
      <w:bookmarkStart w:id="1428" w:name="_Toc219889301"/>
      <w:bookmarkStart w:id="1429" w:name="_Toc219889440"/>
      <w:bookmarkStart w:id="1430" w:name="_Toc219894255"/>
      <w:r>
        <w:t>DELIVERABLES</w:t>
      </w:r>
      <w:bookmarkEnd w:id="1426"/>
      <w:bookmarkEnd w:id="1427"/>
      <w:bookmarkEnd w:id="1428"/>
      <w:bookmarkEnd w:id="1429"/>
      <w:bookmarkEnd w:id="1430"/>
      <w:r w:rsidR="002346DE" w:rsidRPr="00281735">
        <w:t xml:space="preserve"> </w:t>
      </w:r>
    </w:p>
    <w:p w14:paraId="60D02CEB" w14:textId="77777777" w:rsidR="002346DE" w:rsidRPr="000761FC" w:rsidRDefault="002346DE" w:rsidP="00EF5877">
      <w:pPr>
        <w:pStyle w:val="Heading3"/>
      </w:pPr>
      <w:bookmarkStart w:id="1431" w:name="_Toc23761092"/>
      <w:bookmarkStart w:id="1432" w:name="_Toc216257093"/>
      <w:bookmarkStart w:id="1433" w:name="_Toc219889302"/>
      <w:bookmarkStart w:id="1434" w:name="_Toc219889441"/>
      <w:bookmarkStart w:id="1435" w:name="_Toc219894256"/>
      <w:r w:rsidRPr="000761FC">
        <w:t>miscellaneous deliverable products</w:t>
      </w:r>
      <w:bookmarkEnd w:id="1431"/>
      <w:bookmarkEnd w:id="1432"/>
      <w:bookmarkEnd w:id="1433"/>
      <w:bookmarkEnd w:id="1434"/>
      <w:bookmarkEnd w:id="1435"/>
      <w:r w:rsidRPr="000761FC">
        <w:t xml:space="preserve"> </w:t>
      </w:r>
    </w:p>
    <w:p w14:paraId="27C8ADBA" w14:textId="6D2C31D6" w:rsidR="002346DE" w:rsidRDefault="002346DE" w:rsidP="00BE4246">
      <w:pPr>
        <w:pStyle w:val="BodyText"/>
        <w:spacing w:after="0"/>
        <w:rPr>
          <w:szCs w:val="20"/>
        </w:rPr>
      </w:pPr>
      <w:r w:rsidRPr="00BE4246">
        <w:rPr>
          <w:szCs w:val="20"/>
        </w:rPr>
        <w:t xml:space="preserve">If requested by the Using Agency, the Contractor shall provide photographs, field logs, diagrams, or any other related items as needed, to assist the Using Agency with insurance compliance and other record keeping requirements, at no additional cost to the State. </w:t>
      </w:r>
    </w:p>
    <w:p w14:paraId="5380DC52" w14:textId="77777777" w:rsidR="007D456A" w:rsidRPr="00BE4246" w:rsidRDefault="007D456A" w:rsidP="00BE4246">
      <w:pPr>
        <w:pStyle w:val="BodyText"/>
        <w:spacing w:after="0"/>
        <w:rPr>
          <w:szCs w:val="20"/>
        </w:rPr>
      </w:pPr>
    </w:p>
    <w:p w14:paraId="7B1F7DE4" w14:textId="77777777" w:rsidR="002346DE" w:rsidRPr="000761FC" w:rsidRDefault="002346DE" w:rsidP="00EF5877">
      <w:pPr>
        <w:pStyle w:val="Heading3"/>
      </w:pPr>
      <w:bookmarkStart w:id="1436" w:name="_Toc23761093"/>
      <w:bookmarkStart w:id="1437" w:name="_Toc216257094"/>
      <w:bookmarkStart w:id="1438" w:name="_Toc219889303"/>
      <w:bookmarkStart w:id="1439" w:name="_Toc219889442"/>
      <w:bookmarkStart w:id="1440" w:name="_Toc219894257"/>
      <w:r w:rsidRPr="000761FC">
        <w:t>REIMBURSABLE SUPPLIES AND MATERIALS</w:t>
      </w:r>
      <w:bookmarkEnd w:id="1436"/>
      <w:bookmarkEnd w:id="1437"/>
      <w:bookmarkEnd w:id="1438"/>
      <w:bookmarkEnd w:id="1439"/>
      <w:bookmarkEnd w:id="1440"/>
    </w:p>
    <w:p w14:paraId="7B1F4AD1" w14:textId="043BAF7D" w:rsidR="002346DE" w:rsidRPr="00BE4246" w:rsidRDefault="002346DE">
      <w:pPr>
        <w:pStyle w:val="BodyText"/>
        <w:ind w:right="113"/>
        <w:rPr>
          <w:szCs w:val="20"/>
        </w:rPr>
      </w:pPr>
      <w:r w:rsidRPr="00BE4246">
        <w:rPr>
          <w:szCs w:val="20"/>
        </w:rPr>
        <w:t xml:space="preserve">Reimbursable supplies and materials shall be provided by the Contractor under this </w:t>
      </w:r>
      <w:r w:rsidR="00C53DE2">
        <w:rPr>
          <w:szCs w:val="20"/>
        </w:rPr>
        <w:t>Contract</w:t>
      </w:r>
      <w:r w:rsidR="00FC2197">
        <w:rPr>
          <w:szCs w:val="20"/>
        </w:rPr>
        <w:t xml:space="preserve"> and the Contractor will be reimbursed according to Section 4.14.1 using the percentage mark-up on Price Line </w:t>
      </w:r>
      <w:r w:rsidR="005B1B8C">
        <w:rPr>
          <w:szCs w:val="20"/>
        </w:rPr>
        <w:t>#</w:t>
      </w:r>
      <w:r w:rsidR="00FC2197">
        <w:rPr>
          <w:szCs w:val="20"/>
        </w:rPr>
        <w:t>1 of the State-Supplied Price Sheet</w:t>
      </w:r>
      <w:r w:rsidRPr="00BE4246">
        <w:rPr>
          <w:szCs w:val="20"/>
        </w:rPr>
        <w:t xml:space="preserve">. The </w:t>
      </w:r>
      <w:r w:rsidR="00C53DE2" w:rsidRPr="00C53DE2">
        <w:rPr>
          <w:szCs w:val="20"/>
        </w:rPr>
        <w:t>Contractor</w:t>
      </w:r>
      <w:r w:rsidRPr="00BE4246">
        <w:rPr>
          <w:szCs w:val="20"/>
        </w:rPr>
        <w:t xml:space="preserve"> shall: </w:t>
      </w:r>
    </w:p>
    <w:p w14:paraId="7A863E64" w14:textId="77777777" w:rsidR="002346DE" w:rsidRPr="00BE4246" w:rsidRDefault="002346DE" w:rsidP="00BE4246">
      <w:pPr>
        <w:pStyle w:val="BodyText"/>
        <w:numPr>
          <w:ilvl w:val="0"/>
          <w:numId w:val="215"/>
        </w:numPr>
        <w:spacing w:line="240" w:lineRule="auto"/>
        <w:ind w:right="113"/>
        <w:jc w:val="both"/>
        <w:rPr>
          <w:szCs w:val="20"/>
        </w:rPr>
      </w:pPr>
      <w:r w:rsidRPr="00BE4246">
        <w:rPr>
          <w:szCs w:val="20"/>
        </w:rPr>
        <w:t xml:space="preserve">Have readily available the type of inventory required to service any Engagement, as well as the ability to purchase supplies and materials from suppliers when needed;  </w:t>
      </w:r>
    </w:p>
    <w:p w14:paraId="2AFD82E2" w14:textId="5C66C26D" w:rsidR="002346DE" w:rsidRPr="00BE4246" w:rsidRDefault="002346DE" w:rsidP="00BE4246">
      <w:pPr>
        <w:pStyle w:val="BodyText"/>
        <w:numPr>
          <w:ilvl w:val="0"/>
          <w:numId w:val="215"/>
        </w:numPr>
        <w:spacing w:line="240" w:lineRule="auto"/>
        <w:ind w:right="113"/>
        <w:jc w:val="both"/>
        <w:rPr>
          <w:szCs w:val="20"/>
        </w:rPr>
      </w:pPr>
      <w:r w:rsidRPr="00BE4246">
        <w:rPr>
          <w:szCs w:val="20"/>
        </w:rPr>
        <w:lastRenderedPageBreak/>
        <w:t>Obtain</w:t>
      </w:r>
      <w:r w:rsidR="007A76CC">
        <w:rPr>
          <w:spacing w:val="-25"/>
          <w:szCs w:val="20"/>
        </w:rPr>
        <w:t xml:space="preserve"> </w:t>
      </w:r>
      <w:r w:rsidRPr="00BE4246">
        <w:rPr>
          <w:szCs w:val="20"/>
        </w:rPr>
        <w:t xml:space="preserve">competitive pricing for supplies and materials when such purchases are required, unless otherwise approved by the Using Agency. The Contractor shall always select the most cost advantageous supplies and materials required to successfully complete the requisite services, unless otherwise approved by the Using Agency; </w:t>
      </w:r>
    </w:p>
    <w:p w14:paraId="4DD7D015" w14:textId="22BB0011" w:rsidR="002346DE" w:rsidRPr="00BE4246" w:rsidRDefault="002346DE" w:rsidP="00BE4246">
      <w:pPr>
        <w:pStyle w:val="BodyText"/>
        <w:numPr>
          <w:ilvl w:val="0"/>
          <w:numId w:val="215"/>
        </w:numPr>
        <w:spacing w:line="240" w:lineRule="auto"/>
        <w:ind w:right="113"/>
        <w:jc w:val="both"/>
        <w:rPr>
          <w:szCs w:val="20"/>
        </w:rPr>
      </w:pPr>
      <w:r w:rsidRPr="00BE4246">
        <w:rPr>
          <w:szCs w:val="20"/>
        </w:rPr>
        <w:t>Not exceed the awarded mark-up percentage</w:t>
      </w:r>
      <w:r w:rsidR="00FC2197">
        <w:rPr>
          <w:szCs w:val="20"/>
        </w:rPr>
        <w:t xml:space="preserve"> on Price Line </w:t>
      </w:r>
      <w:r w:rsidR="005B1B8C">
        <w:rPr>
          <w:szCs w:val="20"/>
        </w:rPr>
        <w:t>#</w:t>
      </w:r>
      <w:r w:rsidR="00FC2197">
        <w:rPr>
          <w:szCs w:val="20"/>
        </w:rPr>
        <w:t>1 of the State-Supplied Price Sheet</w:t>
      </w:r>
      <w:r w:rsidRPr="00BE4246">
        <w:rPr>
          <w:szCs w:val="20"/>
        </w:rPr>
        <w:t xml:space="preserve">, for mark-ups on supplies and materials costs. All mark-ups shall be based upon the price paid by the Contractor; and </w:t>
      </w:r>
    </w:p>
    <w:p w14:paraId="73299BFF" w14:textId="77777777" w:rsidR="002346DE" w:rsidRPr="00BE4246" w:rsidRDefault="002346DE" w:rsidP="00BE4246">
      <w:pPr>
        <w:pStyle w:val="BodyText"/>
        <w:numPr>
          <w:ilvl w:val="0"/>
          <w:numId w:val="215"/>
        </w:numPr>
        <w:spacing w:line="240" w:lineRule="auto"/>
        <w:ind w:right="113"/>
        <w:jc w:val="both"/>
        <w:rPr>
          <w:szCs w:val="20"/>
        </w:rPr>
      </w:pPr>
      <w:r w:rsidRPr="00BE4246">
        <w:rPr>
          <w:szCs w:val="20"/>
        </w:rPr>
        <w:t xml:space="preserve"> All shipping costs are considered to be part of the overall cost.</w:t>
      </w:r>
      <w:r w:rsidRPr="00BE4246">
        <w:rPr>
          <w:bCs/>
          <w:spacing w:val="-35"/>
          <w:szCs w:val="20"/>
        </w:rPr>
        <w:t xml:space="preserve">   </w:t>
      </w:r>
    </w:p>
    <w:p w14:paraId="5BB4FF94" w14:textId="77777777" w:rsidR="002346DE" w:rsidRPr="00BE4246" w:rsidRDefault="002346DE">
      <w:pPr>
        <w:pStyle w:val="BodyText"/>
        <w:ind w:right="113"/>
        <w:rPr>
          <w:szCs w:val="20"/>
        </w:rPr>
      </w:pPr>
      <w:r w:rsidRPr="00BE4246">
        <w:rPr>
          <w:szCs w:val="20"/>
        </w:rPr>
        <w:t>Please note the following:</w:t>
      </w:r>
    </w:p>
    <w:p w14:paraId="102C411C" w14:textId="6D3DA9CF" w:rsidR="002346DE" w:rsidRPr="00BE4246" w:rsidRDefault="00C53DE2" w:rsidP="00BE4246">
      <w:pPr>
        <w:pStyle w:val="BodyText"/>
        <w:numPr>
          <w:ilvl w:val="0"/>
          <w:numId w:val="215"/>
        </w:numPr>
        <w:spacing w:line="240" w:lineRule="auto"/>
        <w:ind w:right="113"/>
        <w:jc w:val="both"/>
        <w:rPr>
          <w:szCs w:val="20"/>
        </w:rPr>
      </w:pPr>
      <w:r>
        <w:rPr>
          <w:szCs w:val="20"/>
        </w:rPr>
        <w:t xml:space="preserve">The </w:t>
      </w:r>
      <w:r w:rsidRPr="00C53DE2">
        <w:rPr>
          <w:szCs w:val="20"/>
        </w:rPr>
        <w:t>Contracto</w:t>
      </w:r>
      <w:r w:rsidR="002D260E">
        <w:rPr>
          <w:szCs w:val="20"/>
        </w:rPr>
        <w:t>r</w:t>
      </w:r>
      <w:r w:rsidR="002346DE" w:rsidRPr="00BE4246">
        <w:rPr>
          <w:szCs w:val="20"/>
        </w:rPr>
        <w:t xml:space="preserve"> is encouraged to provide a discount on supplies and materials whenever possible;</w:t>
      </w:r>
    </w:p>
    <w:p w14:paraId="4E5C5EFD" w14:textId="71A85EB6" w:rsidR="002346DE" w:rsidRPr="00BE4246" w:rsidRDefault="002346DE" w:rsidP="00BE4246">
      <w:pPr>
        <w:pStyle w:val="BodyText"/>
        <w:numPr>
          <w:ilvl w:val="0"/>
          <w:numId w:val="215"/>
        </w:numPr>
        <w:spacing w:line="240" w:lineRule="auto"/>
        <w:ind w:right="113"/>
        <w:jc w:val="both"/>
        <w:rPr>
          <w:szCs w:val="20"/>
        </w:rPr>
      </w:pPr>
      <w:r w:rsidRPr="00BE4246">
        <w:rPr>
          <w:szCs w:val="20"/>
        </w:rPr>
        <w:t xml:space="preserve">The </w:t>
      </w:r>
      <w:r w:rsidR="00C53DE2" w:rsidRPr="00C53DE2">
        <w:rPr>
          <w:szCs w:val="20"/>
        </w:rPr>
        <w:t>Contracto</w:t>
      </w:r>
      <w:r w:rsidR="002D260E">
        <w:rPr>
          <w:szCs w:val="20"/>
        </w:rPr>
        <w:t>r</w:t>
      </w:r>
      <w:r w:rsidRPr="00BE4246">
        <w:rPr>
          <w:szCs w:val="20"/>
        </w:rPr>
        <w:t xml:space="preserve"> is reminded that an audit of its suppliers’ invoices and all</w:t>
      </w:r>
      <w:r w:rsidRPr="00BE4246">
        <w:rPr>
          <w:spacing w:val="-27"/>
          <w:szCs w:val="20"/>
        </w:rPr>
        <w:t xml:space="preserve"> </w:t>
      </w:r>
      <w:r w:rsidRPr="00BE4246">
        <w:rPr>
          <w:szCs w:val="20"/>
        </w:rPr>
        <w:t xml:space="preserve">other documents may be undertaken not only during the </w:t>
      </w:r>
      <w:r w:rsidR="00C53DE2">
        <w:rPr>
          <w:szCs w:val="20"/>
        </w:rPr>
        <w:t>Contract</w:t>
      </w:r>
      <w:r w:rsidRPr="00BE4246">
        <w:rPr>
          <w:szCs w:val="20"/>
        </w:rPr>
        <w:t xml:space="preserve"> period, but also for a period of up to five (5) years beyond the completion</w:t>
      </w:r>
      <w:r w:rsidRPr="00BE4246">
        <w:rPr>
          <w:spacing w:val="-19"/>
          <w:szCs w:val="20"/>
        </w:rPr>
        <w:t xml:space="preserve"> </w:t>
      </w:r>
      <w:r w:rsidRPr="00BE4246">
        <w:rPr>
          <w:szCs w:val="20"/>
        </w:rPr>
        <w:t>of the</w:t>
      </w:r>
      <w:r w:rsidR="007A76CC">
        <w:rPr>
          <w:szCs w:val="20"/>
        </w:rPr>
        <w:t xml:space="preserve"> </w:t>
      </w:r>
      <w:r w:rsidR="00C53DE2">
        <w:rPr>
          <w:szCs w:val="20"/>
        </w:rPr>
        <w:t>Contract</w:t>
      </w:r>
      <w:r w:rsidRPr="00BE4246">
        <w:rPr>
          <w:szCs w:val="20"/>
        </w:rPr>
        <w:t>; and</w:t>
      </w:r>
    </w:p>
    <w:p w14:paraId="5E336B09" w14:textId="2B0B0138" w:rsidR="002346DE" w:rsidRDefault="002346DE" w:rsidP="002346DE">
      <w:pPr>
        <w:pStyle w:val="BodyText"/>
        <w:numPr>
          <w:ilvl w:val="0"/>
          <w:numId w:val="215"/>
        </w:numPr>
        <w:spacing w:after="0" w:line="240" w:lineRule="auto"/>
        <w:ind w:right="113"/>
        <w:jc w:val="both"/>
        <w:rPr>
          <w:szCs w:val="20"/>
        </w:rPr>
      </w:pPr>
      <w:r w:rsidRPr="00BE4246">
        <w:rPr>
          <w:szCs w:val="20"/>
        </w:rPr>
        <w:t xml:space="preserve">The State may, at its discretion, procure necessary supplies and materials separate from this </w:t>
      </w:r>
      <w:r w:rsidR="00C53DE2">
        <w:rPr>
          <w:szCs w:val="20"/>
        </w:rPr>
        <w:t>Contract</w:t>
      </w:r>
      <w:r w:rsidRPr="00BE4246">
        <w:rPr>
          <w:szCs w:val="20"/>
        </w:rPr>
        <w:t>.</w:t>
      </w:r>
    </w:p>
    <w:p w14:paraId="603A9363" w14:textId="5A45B0A3" w:rsidR="002D260E" w:rsidRPr="00BE4246" w:rsidRDefault="002D260E" w:rsidP="00BE4246">
      <w:pPr>
        <w:pStyle w:val="ListParagraph"/>
        <w:numPr>
          <w:ilvl w:val="0"/>
          <w:numId w:val="0"/>
        </w:numPr>
        <w:ind w:left="720"/>
        <w:rPr>
          <w:szCs w:val="20"/>
        </w:rPr>
      </w:pPr>
    </w:p>
    <w:p w14:paraId="4CE46570" w14:textId="63465756" w:rsidR="002346DE" w:rsidRPr="000761FC" w:rsidRDefault="002346DE" w:rsidP="00BE4246">
      <w:pPr>
        <w:pStyle w:val="Heading4"/>
      </w:pPr>
      <w:r w:rsidRPr="000761FC">
        <w:t>reimbursable supplies and materials list</w:t>
      </w:r>
    </w:p>
    <w:p w14:paraId="3FB25FAD" w14:textId="04B06988" w:rsidR="00C43CA8" w:rsidRDefault="00962532" w:rsidP="00BE4246">
      <w:pPr>
        <w:spacing w:after="0"/>
        <w:rPr>
          <w:szCs w:val="20"/>
        </w:rPr>
      </w:pPr>
      <w:r>
        <w:rPr>
          <w:szCs w:val="20"/>
        </w:rPr>
        <w:t>A</w:t>
      </w:r>
      <w:r w:rsidR="002346DE" w:rsidRPr="000761FC">
        <w:rPr>
          <w:szCs w:val="20"/>
        </w:rPr>
        <w:t xml:space="preserve"> Reimbursable Supplies and Materials </w:t>
      </w:r>
      <w:r w:rsidR="002346DE" w:rsidRPr="00840A14">
        <w:rPr>
          <w:szCs w:val="20"/>
        </w:rPr>
        <w:t>List</w:t>
      </w:r>
      <w:r>
        <w:rPr>
          <w:szCs w:val="20"/>
        </w:rPr>
        <w:t xml:space="preserve"> (Attachment #3)</w:t>
      </w:r>
      <w:r w:rsidR="002346DE" w:rsidRPr="00840A14">
        <w:rPr>
          <w:szCs w:val="20"/>
        </w:rPr>
        <w:t xml:space="preserve"> that contains all of the reimbursable/usable supplies and materials necessary to complete water damage restoration services (including but not limited to: paper towels, gloves, trash bags, and soap)</w:t>
      </w:r>
      <w:r>
        <w:rPr>
          <w:szCs w:val="20"/>
        </w:rPr>
        <w:t xml:space="preserve"> is provided with this Bid Solicitation</w:t>
      </w:r>
      <w:r w:rsidR="002346DE" w:rsidRPr="00840A14">
        <w:rPr>
          <w:szCs w:val="20"/>
        </w:rPr>
        <w:t xml:space="preserve">. </w:t>
      </w:r>
    </w:p>
    <w:p w14:paraId="441B0211" w14:textId="77777777" w:rsidR="00C43CA8" w:rsidRDefault="00C43CA8" w:rsidP="00BE4246">
      <w:pPr>
        <w:spacing w:after="0"/>
        <w:rPr>
          <w:szCs w:val="20"/>
        </w:rPr>
      </w:pPr>
    </w:p>
    <w:p w14:paraId="33E0B333" w14:textId="47F695AD" w:rsidR="002346DE" w:rsidRPr="00840A14" w:rsidRDefault="00C43CA8" w:rsidP="00BE4246">
      <w:pPr>
        <w:spacing w:after="0"/>
        <w:rPr>
          <w:szCs w:val="20"/>
        </w:rPr>
      </w:pPr>
      <w:r>
        <w:rPr>
          <w:szCs w:val="20"/>
        </w:rPr>
        <w:t xml:space="preserve">The following guidelines must be followed by the Contractor </w:t>
      </w:r>
      <w:r w:rsidR="000E4F5F">
        <w:rPr>
          <w:szCs w:val="20"/>
        </w:rPr>
        <w:t xml:space="preserve">while purchasing supplies and materials off </w:t>
      </w:r>
      <w:r w:rsidR="00FA4A36">
        <w:t>Attachment #3</w:t>
      </w:r>
      <w:r w:rsidR="000E4F5F">
        <w:t>:</w:t>
      </w:r>
    </w:p>
    <w:p w14:paraId="32BEB63B" w14:textId="77777777" w:rsidR="00A44303" w:rsidRPr="00840A14" w:rsidRDefault="00A44303" w:rsidP="00BE4246">
      <w:pPr>
        <w:spacing w:after="0"/>
        <w:rPr>
          <w:szCs w:val="20"/>
        </w:rPr>
      </w:pPr>
    </w:p>
    <w:p w14:paraId="2351A453" w14:textId="47C7CE65" w:rsidR="005573EA" w:rsidRDefault="005573EA" w:rsidP="00BE4246">
      <w:pPr>
        <w:pStyle w:val="ListParagraph"/>
        <w:numPr>
          <w:ilvl w:val="0"/>
          <w:numId w:val="236"/>
        </w:numPr>
        <w:spacing w:after="120"/>
        <w:ind w:right="115"/>
        <w:rPr>
          <w:szCs w:val="20"/>
        </w:rPr>
      </w:pPr>
      <w:r w:rsidRPr="00A27161">
        <w:rPr>
          <w:szCs w:val="20"/>
        </w:rPr>
        <w:t xml:space="preserve">The Contractor shall provide supplier invoices/receipts to the </w:t>
      </w:r>
      <w:r w:rsidR="00C87897" w:rsidRPr="00A27161">
        <w:rPr>
          <w:szCs w:val="20"/>
        </w:rPr>
        <w:t>Using Agency</w:t>
      </w:r>
      <w:r w:rsidR="0068129C" w:rsidRPr="00FD5C6D">
        <w:rPr>
          <w:szCs w:val="20"/>
        </w:rPr>
        <w:t xml:space="preserve"> for the </w:t>
      </w:r>
      <w:r w:rsidR="000D6087" w:rsidRPr="00FD5C6D">
        <w:rPr>
          <w:szCs w:val="20"/>
        </w:rPr>
        <w:t xml:space="preserve">reimbursable </w:t>
      </w:r>
      <w:r w:rsidR="0068129C" w:rsidRPr="00FD5C6D">
        <w:rPr>
          <w:szCs w:val="20"/>
        </w:rPr>
        <w:t xml:space="preserve">supplies and materials purchased </w:t>
      </w:r>
      <w:r w:rsidR="000D6087" w:rsidRPr="00FD5C6D">
        <w:rPr>
          <w:szCs w:val="20"/>
        </w:rPr>
        <w:t xml:space="preserve">off </w:t>
      </w:r>
      <w:r w:rsidR="00EA3D89">
        <w:rPr>
          <w:szCs w:val="20"/>
        </w:rPr>
        <w:t xml:space="preserve">of </w:t>
      </w:r>
      <w:r w:rsidR="000D6087" w:rsidRPr="00FD5C6D">
        <w:rPr>
          <w:szCs w:val="20"/>
        </w:rPr>
        <w:t xml:space="preserve">Attachment #3 </w:t>
      </w:r>
      <w:r w:rsidR="0068129C" w:rsidRPr="00FD5C6D">
        <w:rPr>
          <w:szCs w:val="20"/>
        </w:rPr>
        <w:t>as detailed in Section 4.1</w:t>
      </w:r>
      <w:r w:rsidR="00C87897" w:rsidRPr="00FD5C6D">
        <w:rPr>
          <w:szCs w:val="20"/>
        </w:rPr>
        <w:t>4</w:t>
      </w:r>
      <w:r w:rsidR="0068129C" w:rsidRPr="00FD5C6D">
        <w:rPr>
          <w:szCs w:val="20"/>
        </w:rPr>
        <w:t>.</w:t>
      </w:r>
      <w:r w:rsidR="00C87897" w:rsidRPr="00FD5C6D">
        <w:rPr>
          <w:szCs w:val="20"/>
        </w:rPr>
        <w:t>1</w:t>
      </w:r>
      <w:r w:rsidR="0068129C" w:rsidRPr="00FD5C6D">
        <w:rPr>
          <w:szCs w:val="20"/>
        </w:rPr>
        <w:t xml:space="preserve"> of the Bid Solicitation.</w:t>
      </w:r>
    </w:p>
    <w:p w14:paraId="74BC5767" w14:textId="77777777" w:rsidR="00321998" w:rsidRDefault="00321998" w:rsidP="00321998">
      <w:pPr>
        <w:pStyle w:val="ListParagraph"/>
        <w:numPr>
          <w:ilvl w:val="0"/>
          <w:numId w:val="236"/>
        </w:numPr>
        <w:rPr>
          <w:szCs w:val="20"/>
        </w:rPr>
      </w:pPr>
      <w:r w:rsidRPr="00D44BFA">
        <w:rPr>
          <w:szCs w:val="20"/>
        </w:rPr>
        <w:t xml:space="preserve">The State reserves the right to add or remove items from </w:t>
      </w:r>
      <w:r>
        <w:rPr>
          <w:szCs w:val="20"/>
        </w:rPr>
        <w:t>Attachment #3</w:t>
      </w:r>
      <w:r w:rsidRPr="00D44BFA">
        <w:rPr>
          <w:szCs w:val="20"/>
        </w:rPr>
        <w:t xml:space="preserve">. The State may also require the Contractor to purchase additional supplies and materials that are not already listed. </w:t>
      </w:r>
    </w:p>
    <w:p w14:paraId="6FF1E1D3" w14:textId="77777777" w:rsidR="002346DE" w:rsidRPr="000761FC" w:rsidRDefault="002346DE" w:rsidP="00BE4246">
      <w:pPr>
        <w:spacing w:after="0"/>
        <w:rPr>
          <w:szCs w:val="20"/>
        </w:rPr>
      </w:pPr>
    </w:p>
    <w:p w14:paraId="2D715915" w14:textId="77777777" w:rsidR="002346DE" w:rsidRPr="000761FC" w:rsidRDefault="002346DE" w:rsidP="00EF5877">
      <w:pPr>
        <w:pStyle w:val="Heading3"/>
      </w:pPr>
      <w:bookmarkStart w:id="1441" w:name="_Toc23761094"/>
      <w:bookmarkStart w:id="1442" w:name="_Toc216257095"/>
      <w:bookmarkStart w:id="1443" w:name="_Toc219889304"/>
      <w:bookmarkStart w:id="1444" w:name="_Toc219889443"/>
      <w:bookmarkStart w:id="1445" w:name="_Toc219894258"/>
      <w:r w:rsidRPr="000761FC">
        <w:t>reports</w:t>
      </w:r>
      <w:bookmarkEnd w:id="1441"/>
      <w:bookmarkEnd w:id="1442"/>
      <w:bookmarkEnd w:id="1443"/>
      <w:bookmarkEnd w:id="1444"/>
      <w:bookmarkEnd w:id="1445"/>
      <w:r w:rsidRPr="000761FC">
        <w:t xml:space="preserve"> </w:t>
      </w:r>
    </w:p>
    <w:p w14:paraId="13E3CC9D" w14:textId="77777777" w:rsidR="002346DE" w:rsidRPr="000761FC" w:rsidRDefault="002346DE" w:rsidP="00A17BA3">
      <w:pPr>
        <w:pStyle w:val="Heading4"/>
        <w:spacing w:line="240" w:lineRule="auto"/>
        <w:jc w:val="both"/>
        <w:rPr>
          <w:szCs w:val="20"/>
        </w:rPr>
      </w:pPr>
      <w:r w:rsidRPr="000761FC">
        <w:rPr>
          <w:szCs w:val="20"/>
        </w:rPr>
        <w:t xml:space="preserve">daily state-supplied price sheet equipment and services report </w:t>
      </w:r>
    </w:p>
    <w:p w14:paraId="5814A8FC" w14:textId="25CDFC3D" w:rsidR="002346DE" w:rsidRPr="001F4B0E" w:rsidRDefault="002346DE">
      <w:pPr>
        <w:rPr>
          <w:szCs w:val="20"/>
        </w:rPr>
      </w:pPr>
      <w:r w:rsidRPr="004371C6">
        <w:rPr>
          <w:szCs w:val="20"/>
        </w:rPr>
        <w:t>For every day worked (12:00 AM – 11:59 PM) the Contractor shall complete and sign a Daily State-Supplied Price Sheet Equipment and Services Report</w:t>
      </w:r>
      <w:r w:rsidR="00F86DC7">
        <w:rPr>
          <w:szCs w:val="20"/>
        </w:rPr>
        <w:t xml:space="preserve"> provided by the Using Agency</w:t>
      </w:r>
      <w:r w:rsidRPr="004371C6">
        <w:rPr>
          <w:szCs w:val="20"/>
        </w:rPr>
        <w:t xml:space="preserve">, which memorializes the equipment and services requested by the Using Agency and delivered by the Contractor. The Contractor shall complete this report </w:t>
      </w:r>
      <w:r w:rsidR="0017070D">
        <w:rPr>
          <w:szCs w:val="20"/>
        </w:rPr>
        <w:t xml:space="preserve">and </w:t>
      </w:r>
      <w:r w:rsidR="00AD15C7">
        <w:rPr>
          <w:szCs w:val="20"/>
        </w:rPr>
        <w:t>submit it</w:t>
      </w:r>
      <w:r w:rsidR="0017070D">
        <w:rPr>
          <w:szCs w:val="20"/>
        </w:rPr>
        <w:t xml:space="preserve"> to the OSC once every week </w:t>
      </w:r>
      <w:r w:rsidRPr="004371C6">
        <w:rPr>
          <w:szCs w:val="20"/>
        </w:rPr>
        <w:t xml:space="preserve">to assist the Using Agency in determining </w:t>
      </w:r>
      <w:r w:rsidRPr="001F4B0E">
        <w:rPr>
          <w:szCs w:val="20"/>
        </w:rPr>
        <w:t xml:space="preserve">the following: </w:t>
      </w:r>
    </w:p>
    <w:p w14:paraId="40B35123" w14:textId="77777777" w:rsidR="002346DE" w:rsidRPr="00BE4246" w:rsidRDefault="002346DE" w:rsidP="00BE4246">
      <w:pPr>
        <w:pStyle w:val="ListParagraph"/>
        <w:numPr>
          <w:ilvl w:val="0"/>
          <w:numId w:val="202"/>
        </w:numPr>
        <w:spacing w:after="120"/>
        <w:rPr>
          <w:rFonts w:asciiTheme="minorHAnsi" w:hAnsiTheme="minorHAnsi"/>
          <w:szCs w:val="20"/>
        </w:rPr>
      </w:pPr>
      <w:r w:rsidRPr="00BE4246">
        <w:rPr>
          <w:rFonts w:asciiTheme="minorHAnsi" w:hAnsiTheme="minorHAnsi"/>
          <w:szCs w:val="20"/>
        </w:rPr>
        <w:t>Which line items were utilized on the State-Supplied Price Sheet;</w:t>
      </w:r>
    </w:p>
    <w:p w14:paraId="3D77FA4B" w14:textId="77777777" w:rsidR="002346DE" w:rsidRPr="00BE4246" w:rsidRDefault="002346DE" w:rsidP="00BE4246">
      <w:pPr>
        <w:pStyle w:val="ListParagraph"/>
        <w:numPr>
          <w:ilvl w:val="0"/>
          <w:numId w:val="202"/>
        </w:numPr>
        <w:spacing w:after="120"/>
        <w:rPr>
          <w:rFonts w:asciiTheme="minorHAnsi" w:hAnsiTheme="minorHAnsi"/>
          <w:szCs w:val="20"/>
        </w:rPr>
      </w:pPr>
      <w:r w:rsidRPr="00BE4246">
        <w:rPr>
          <w:rFonts w:asciiTheme="minorHAnsi" w:hAnsiTheme="minorHAnsi"/>
          <w:szCs w:val="20"/>
        </w:rPr>
        <w:t>Hours for all equipment listed that was utilized;</w:t>
      </w:r>
    </w:p>
    <w:p w14:paraId="64C5EE3B" w14:textId="1BF359AB" w:rsidR="002346DE" w:rsidRDefault="002346DE" w:rsidP="00BE4246">
      <w:pPr>
        <w:pStyle w:val="ListParagraph"/>
        <w:numPr>
          <w:ilvl w:val="1"/>
          <w:numId w:val="202"/>
        </w:numPr>
        <w:spacing w:after="120"/>
        <w:rPr>
          <w:rFonts w:asciiTheme="minorHAnsi" w:hAnsiTheme="minorHAnsi"/>
          <w:szCs w:val="20"/>
        </w:rPr>
      </w:pPr>
      <w:r w:rsidRPr="00BE4246">
        <w:rPr>
          <w:rFonts w:asciiTheme="minorHAnsi" w:hAnsiTheme="minorHAnsi"/>
          <w:szCs w:val="20"/>
        </w:rPr>
        <w:t>This will allow the Using Agency the ability to review and confirm equipment rates; and</w:t>
      </w:r>
    </w:p>
    <w:p w14:paraId="185127E0" w14:textId="428D9BF7" w:rsidR="002346DE" w:rsidRPr="00BE4246" w:rsidRDefault="002346DE" w:rsidP="00BE4246">
      <w:pPr>
        <w:pStyle w:val="ListParagraph"/>
        <w:numPr>
          <w:ilvl w:val="1"/>
          <w:numId w:val="202"/>
        </w:numPr>
        <w:spacing w:after="120"/>
        <w:rPr>
          <w:rFonts w:asciiTheme="minorHAnsi" w:hAnsiTheme="minorHAnsi"/>
          <w:szCs w:val="20"/>
        </w:rPr>
      </w:pPr>
      <w:r w:rsidRPr="00BE4246">
        <w:rPr>
          <w:rFonts w:asciiTheme="minorHAnsi" w:hAnsiTheme="minorHAnsi"/>
          <w:szCs w:val="20"/>
        </w:rPr>
        <w:t xml:space="preserve">To ensure that the Contractor is properly billing the Using Agency for rental equipment in accordance with the State-Supplied Price Sheet. Please see Section </w:t>
      </w:r>
      <w:r w:rsidR="007314BD">
        <w:rPr>
          <w:rFonts w:asciiTheme="minorHAnsi" w:hAnsiTheme="minorHAnsi"/>
          <w:szCs w:val="20"/>
        </w:rPr>
        <w:t>4</w:t>
      </w:r>
      <w:r w:rsidRPr="00BE4246">
        <w:rPr>
          <w:rFonts w:asciiTheme="minorHAnsi" w:hAnsiTheme="minorHAnsi"/>
          <w:szCs w:val="20"/>
        </w:rPr>
        <w:t>.1</w:t>
      </w:r>
      <w:r w:rsidR="00DD2AD0">
        <w:rPr>
          <w:rFonts w:asciiTheme="minorHAnsi" w:hAnsiTheme="minorHAnsi"/>
          <w:szCs w:val="20"/>
        </w:rPr>
        <w:t>4</w:t>
      </w:r>
      <w:r w:rsidRPr="00BE4246">
        <w:rPr>
          <w:rFonts w:asciiTheme="minorHAnsi" w:hAnsiTheme="minorHAnsi"/>
          <w:szCs w:val="20"/>
        </w:rPr>
        <w:t xml:space="preserve">.2 of the Bid Solicitation for more details regarding rental equipment. </w:t>
      </w:r>
    </w:p>
    <w:p w14:paraId="74F85FF5" w14:textId="77777777" w:rsidR="002346DE" w:rsidRPr="00BE4246" w:rsidRDefault="002346DE" w:rsidP="00BE4246">
      <w:pPr>
        <w:pStyle w:val="ListParagraph"/>
        <w:numPr>
          <w:ilvl w:val="0"/>
          <w:numId w:val="202"/>
        </w:numPr>
        <w:spacing w:after="120"/>
        <w:rPr>
          <w:rFonts w:asciiTheme="minorHAnsi" w:hAnsiTheme="minorHAnsi"/>
          <w:szCs w:val="20"/>
        </w:rPr>
      </w:pPr>
      <w:r w:rsidRPr="00BE4246">
        <w:rPr>
          <w:rFonts w:asciiTheme="minorHAnsi" w:hAnsiTheme="minorHAnsi"/>
          <w:szCs w:val="20"/>
        </w:rPr>
        <w:t xml:space="preserve">Hours and labor distribution records for all personnel; </w:t>
      </w:r>
    </w:p>
    <w:p w14:paraId="722C23BE" w14:textId="2A602CB4" w:rsidR="002346DE" w:rsidRDefault="002346DE" w:rsidP="00BE4246">
      <w:pPr>
        <w:pStyle w:val="BodyText"/>
        <w:numPr>
          <w:ilvl w:val="1"/>
          <w:numId w:val="202"/>
        </w:numPr>
        <w:autoSpaceDE w:val="0"/>
        <w:autoSpaceDN w:val="0"/>
        <w:spacing w:line="240" w:lineRule="auto"/>
        <w:jc w:val="both"/>
        <w:rPr>
          <w:szCs w:val="20"/>
        </w:rPr>
      </w:pPr>
      <w:r w:rsidRPr="00BE4246">
        <w:rPr>
          <w:szCs w:val="20"/>
        </w:rPr>
        <w:t>These records must document time worked and activities performed by each individual on all Purchase</w:t>
      </w:r>
      <w:r w:rsidRPr="00BE4246">
        <w:rPr>
          <w:spacing w:val="-1"/>
          <w:szCs w:val="20"/>
        </w:rPr>
        <w:t xml:space="preserve"> </w:t>
      </w:r>
      <w:r w:rsidRPr="00BE4246">
        <w:rPr>
          <w:szCs w:val="20"/>
        </w:rPr>
        <w:t xml:space="preserve">Orders. </w:t>
      </w:r>
    </w:p>
    <w:p w14:paraId="7542595A" w14:textId="7FFEBB6D" w:rsidR="002346DE" w:rsidRDefault="002346DE" w:rsidP="002346DE">
      <w:pPr>
        <w:pStyle w:val="ListParagraph"/>
        <w:numPr>
          <w:ilvl w:val="0"/>
          <w:numId w:val="202"/>
        </w:numPr>
        <w:rPr>
          <w:rFonts w:asciiTheme="minorHAnsi" w:hAnsiTheme="minorHAnsi"/>
          <w:szCs w:val="20"/>
        </w:rPr>
      </w:pPr>
      <w:r w:rsidRPr="00BE4246">
        <w:rPr>
          <w:rFonts w:asciiTheme="minorHAnsi" w:hAnsiTheme="minorHAnsi"/>
          <w:szCs w:val="20"/>
        </w:rPr>
        <w:t xml:space="preserve">If the Using Agency is being charged correctly. </w:t>
      </w:r>
    </w:p>
    <w:p w14:paraId="6A694DF0" w14:textId="77777777" w:rsidR="009574A9" w:rsidRPr="00BE4246" w:rsidRDefault="009574A9" w:rsidP="00BE4246">
      <w:pPr>
        <w:pStyle w:val="ListParagraph"/>
        <w:numPr>
          <w:ilvl w:val="0"/>
          <w:numId w:val="0"/>
        </w:numPr>
        <w:ind w:left="720"/>
        <w:rPr>
          <w:rFonts w:asciiTheme="minorHAnsi" w:hAnsiTheme="minorHAnsi"/>
          <w:szCs w:val="20"/>
        </w:rPr>
      </w:pPr>
    </w:p>
    <w:p w14:paraId="570E8A33" w14:textId="77777777" w:rsidR="002346DE" w:rsidRPr="000761FC" w:rsidRDefault="002346DE" w:rsidP="00BE4246">
      <w:pPr>
        <w:spacing w:after="0"/>
        <w:rPr>
          <w:szCs w:val="20"/>
        </w:rPr>
      </w:pPr>
      <w:r w:rsidRPr="000761FC">
        <w:rPr>
          <w:szCs w:val="20"/>
        </w:rPr>
        <w:t>The OSC will then approve and sign the Daily State-Supplied Price Sheet Equipment and Services Report.</w:t>
      </w:r>
    </w:p>
    <w:p w14:paraId="63D8A04A" w14:textId="77777777" w:rsidR="002346DE" w:rsidRPr="000761FC" w:rsidRDefault="002346DE" w:rsidP="00BE4246">
      <w:pPr>
        <w:spacing w:after="0"/>
        <w:rPr>
          <w:szCs w:val="20"/>
        </w:rPr>
      </w:pPr>
    </w:p>
    <w:p w14:paraId="088A27F4" w14:textId="77777777" w:rsidR="002346DE" w:rsidRPr="000761FC" w:rsidRDefault="002346DE">
      <w:pPr>
        <w:rPr>
          <w:szCs w:val="20"/>
        </w:rPr>
      </w:pPr>
      <w:r w:rsidRPr="000761FC">
        <w:rPr>
          <w:szCs w:val="20"/>
        </w:rPr>
        <w:t xml:space="preserve">Please note the following: </w:t>
      </w:r>
    </w:p>
    <w:p w14:paraId="18DF7D3C" w14:textId="77777777" w:rsidR="002346DE" w:rsidRPr="00BE4246" w:rsidRDefault="002346DE" w:rsidP="00BE4246">
      <w:pPr>
        <w:pStyle w:val="BodyText"/>
        <w:widowControl w:val="0"/>
        <w:numPr>
          <w:ilvl w:val="0"/>
          <w:numId w:val="211"/>
        </w:numPr>
        <w:autoSpaceDE w:val="0"/>
        <w:autoSpaceDN w:val="0"/>
        <w:spacing w:line="240" w:lineRule="auto"/>
        <w:jc w:val="both"/>
        <w:rPr>
          <w:szCs w:val="20"/>
        </w:rPr>
      </w:pPr>
      <w:r w:rsidRPr="00BE4246">
        <w:rPr>
          <w:szCs w:val="20"/>
        </w:rPr>
        <w:t>The Using Agency will not pay for equipment during breakdowns that render the equipment inoperative and will not pay for</w:t>
      </w:r>
      <w:r w:rsidRPr="00BE4246">
        <w:rPr>
          <w:spacing w:val="10"/>
          <w:szCs w:val="20"/>
        </w:rPr>
        <w:t xml:space="preserve"> </w:t>
      </w:r>
      <w:r w:rsidRPr="00BE4246">
        <w:rPr>
          <w:szCs w:val="20"/>
        </w:rPr>
        <w:t>personnel</w:t>
      </w:r>
      <w:r w:rsidRPr="00BE4246">
        <w:rPr>
          <w:spacing w:val="8"/>
          <w:szCs w:val="20"/>
        </w:rPr>
        <w:t xml:space="preserve"> </w:t>
      </w:r>
      <w:r w:rsidRPr="00BE4246">
        <w:rPr>
          <w:szCs w:val="20"/>
        </w:rPr>
        <w:t>to</w:t>
      </w:r>
      <w:r w:rsidRPr="00BE4246">
        <w:rPr>
          <w:spacing w:val="6"/>
          <w:szCs w:val="20"/>
        </w:rPr>
        <w:t xml:space="preserve"> </w:t>
      </w:r>
      <w:r w:rsidRPr="00BE4246">
        <w:rPr>
          <w:szCs w:val="20"/>
        </w:rPr>
        <w:t>maintain</w:t>
      </w:r>
      <w:r w:rsidRPr="00BE4246">
        <w:rPr>
          <w:spacing w:val="8"/>
          <w:szCs w:val="20"/>
        </w:rPr>
        <w:t xml:space="preserve"> </w:t>
      </w:r>
      <w:r w:rsidRPr="00BE4246">
        <w:rPr>
          <w:szCs w:val="20"/>
        </w:rPr>
        <w:t>or</w:t>
      </w:r>
      <w:r w:rsidRPr="00BE4246">
        <w:rPr>
          <w:spacing w:val="10"/>
          <w:szCs w:val="20"/>
        </w:rPr>
        <w:t xml:space="preserve"> </w:t>
      </w:r>
      <w:r w:rsidRPr="00BE4246">
        <w:rPr>
          <w:szCs w:val="20"/>
        </w:rPr>
        <w:t>repair</w:t>
      </w:r>
      <w:r w:rsidRPr="00BE4246">
        <w:rPr>
          <w:spacing w:val="10"/>
          <w:szCs w:val="20"/>
        </w:rPr>
        <w:t xml:space="preserve"> </w:t>
      </w:r>
      <w:r w:rsidRPr="00BE4246">
        <w:rPr>
          <w:szCs w:val="20"/>
        </w:rPr>
        <w:t>inoperative</w:t>
      </w:r>
      <w:r w:rsidRPr="00BE4246">
        <w:rPr>
          <w:spacing w:val="8"/>
          <w:szCs w:val="20"/>
        </w:rPr>
        <w:t xml:space="preserve"> </w:t>
      </w:r>
      <w:r w:rsidRPr="00BE4246">
        <w:rPr>
          <w:szCs w:val="20"/>
        </w:rPr>
        <w:t>equipment; and</w:t>
      </w:r>
    </w:p>
    <w:p w14:paraId="782B311E" w14:textId="6F901637" w:rsidR="002346DE" w:rsidRPr="00BE4246" w:rsidRDefault="002346DE" w:rsidP="002346DE">
      <w:pPr>
        <w:pStyle w:val="BodyText"/>
        <w:widowControl w:val="0"/>
        <w:numPr>
          <w:ilvl w:val="0"/>
          <w:numId w:val="211"/>
        </w:numPr>
        <w:autoSpaceDE w:val="0"/>
        <w:autoSpaceDN w:val="0"/>
        <w:spacing w:after="0" w:line="240" w:lineRule="auto"/>
        <w:jc w:val="both"/>
        <w:rPr>
          <w:szCs w:val="20"/>
        </w:rPr>
      </w:pPr>
      <w:r w:rsidRPr="00BE4246">
        <w:rPr>
          <w:szCs w:val="20"/>
        </w:rPr>
        <w:t xml:space="preserve">Payment for equipment shall begin when it arrives on site for use at the direction of the Using Agency to the moment that the Using Agency directs the equipment to be demobilized. There are no standby rates for this </w:t>
      </w:r>
      <w:r w:rsidR="000C0A09">
        <w:rPr>
          <w:szCs w:val="20"/>
        </w:rPr>
        <w:t>Contract</w:t>
      </w:r>
      <w:r w:rsidR="00F86DC7">
        <w:rPr>
          <w:szCs w:val="20"/>
        </w:rPr>
        <w:t>, nor will the Using Agencies pay for travel time for this equipment</w:t>
      </w:r>
      <w:r w:rsidRPr="00BE4246">
        <w:rPr>
          <w:szCs w:val="20"/>
        </w:rPr>
        <w:t xml:space="preserve">. </w:t>
      </w:r>
    </w:p>
    <w:p w14:paraId="2C085146" w14:textId="77777777" w:rsidR="002346DE" w:rsidRPr="000761FC" w:rsidRDefault="002346DE" w:rsidP="00BE4246">
      <w:pPr>
        <w:spacing w:after="0"/>
        <w:rPr>
          <w:szCs w:val="20"/>
        </w:rPr>
      </w:pPr>
    </w:p>
    <w:p w14:paraId="5622AA31" w14:textId="4DA51DBC" w:rsidR="002346DE" w:rsidRPr="000761FC" w:rsidRDefault="002346DE" w:rsidP="00A17BA3">
      <w:pPr>
        <w:pStyle w:val="Heading4"/>
        <w:spacing w:line="240" w:lineRule="auto"/>
        <w:jc w:val="both"/>
        <w:rPr>
          <w:szCs w:val="20"/>
        </w:rPr>
      </w:pPr>
      <w:r w:rsidRPr="000761FC">
        <w:rPr>
          <w:szCs w:val="20"/>
        </w:rPr>
        <w:t xml:space="preserve">reimbursable supplies and materials List report </w:t>
      </w:r>
    </w:p>
    <w:p w14:paraId="02CAA61A" w14:textId="7D5A12CA" w:rsidR="002346DE" w:rsidRPr="00BE4246" w:rsidRDefault="002346DE">
      <w:pPr>
        <w:pStyle w:val="BodyText"/>
        <w:rPr>
          <w:szCs w:val="20"/>
        </w:rPr>
      </w:pPr>
      <w:r w:rsidRPr="00BE4246">
        <w:rPr>
          <w:szCs w:val="20"/>
        </w:rPr>
        <w:lastRenderedPageBreak/>
        <w:t xml:space="preserve">For every day worked (12:00 AM – 11:59 PM) the Contractor shall complete and sign a Reimbursable Supplies and Materials List Report, which memorializes the supplies and materials agreed upon in advance by the Using Agency, and delivered by the Contractor. The Contractor shall complete this report </w:t>
      </w:r>
      <w:r w:rsidR="00AD15C7">
        <w:rPr>
          <w:szCs w:val="20"/>
        </w:rPr>
        <w:t xml:space="preserve">and submit it to the OSC once every week </w:t>
      </w:r>
      <w:r w:rsidRPr="00BE4246">
        <w:rPr>
          <w:szCs w:val="20"/>
        </w:rPr>
        <w:t xml:space="preserve">to assist the Using Agency in determining the following: </w:t>
      </w:r>
    </w:p>
    <w:p w14:paraId="102989A0" w14:textId="6A25B0C4" w:rsidR="002346DE" w:rsidRDefault="009A7753" w:rsidP="002346DE">
      <w:pPr>
        <w:pStyle w:val="BodyText"/>
        <w:numPr>
          <w:ilvl w:val="0"/>
          <w:numId w:val="203"/>
        </w:numPr>
        <w:spacing w:after="0" w:line="240" w:lineRule="auto"/>
        <w:jc w:val="both"/>
        <w:rPr>
          <w:szCs w:val="20"/>
        </w:rPr>
      </w:pPr>
      <w:r>
        <w:rPr>
          <w:szCs w:val="20"/>
        </w:rPr>
        <w:t xml:space="preserve">The </w:t>
      </w:r>
      <w:r w:rsidR="00244A6F">
        <w:rPr>
          <w:szCs w:val="20"/>
        </w:rPr>
        <w:t xml:space="preserve">cost, </w:t>
      </w:r>
      <w:r>
        <w:rPr>
          <w:szCs w:val="20"/>
        </w:rPr>
        <w:t>q</w:t>
      </w:r>
      <w:r w:rsidR="002346DE" w:rsidRPr="00BE4246">
        <w:rPr>
          <w:szCs w:val="20"/>
        </w:rPr>
        <w:t xml:space="preserve">uantities, brands, etc. for all </w:t>
      </w:r>
      <w:r w:rsidR="003221E1">
        <w:rPr>
          <w:szCs w:val="20"/>
        </w:rPr>
        <w:t xml:space="preserve">the </w:t>
      </w:r>
      <w:r w:rsidR="002346DE" w:rsidRPr="00BE4246">
        <w:rPr>
          <w:szCs w:val="20"/>
        </w:rPr>
        <w:t xml:space="preserve">items provided by the Contractor, which are listed on </w:t>
      </w:r>
      <w:r w:rsidR="00E25B61">
        <w:rPr>
          <w:szCs w:val="20"/>
        </w:rPr>
        <w:t>Attachment #3.</w:t>
      </w:r>
    </w:p>
    <w:p w14:paraId="52FCE614" w14:textId="3A0C9970" w:rsidR="009A7753" w:rsidRPr="00BE4246" w:rsidRDefault="00D5416C" w:rsidP="002346DE">
      <w:pPr>
        <w:pStyle w:val="BodyText"/>
        <w:numPr>
          <w:ilvl w:val="0"/>
          <w:numId w:val="203"/>
        </w:numPr>
        <w:spacing w:after="0" w:line="240" w:lineRule="auto"/>
        <w:jc w:val="both"/>
        <w:rPr>
          <w:szCs w:val="20"/>
        </w:rPr>
      </w:pPr>
      <w:r>
        <w:rPr>
          <w:szCs w:val="20"/>
        </w:rPr>
        <w:t>Upon request, t</w:t>
      </w:r>
      <w:r w:rsidR="009A7753">
        <w:rPr>
          <w:szCs w:val="20"/>
        </w:rPr>
        <w:t xml:space="preserve">he Contractor must </w:t>
      </w:r>
      <w:r>
        <w:rPr>
          <w:szCs w:val="20"/>
        </w:rPr>
        <w:t>provide to the Using Agency</w:t>
      </w:r>
      <w:r w:rsidR="00001087">
        <w:rPr>
          <w:szCs w:val="20"/>
        </w:rPr>
        <w:t xml:space="preserve"> </w:t>
      </w:r>
      <w:r w:rsidR="009A7753">
        <w:rPr>
          <w:szCs w:val="20"/>
        </w:rPr>
        <w:t>supplier invoice</w:t>
      </w:r>
      <w:r w:rsidR="00C04DEA">
        <w:rPr>
          <w:szCs w:val="20"/>
        </w:rPr>
        <w:t>s</w:t>
      </w:r>
      <w:r w:rsidR="009A7753">
        <w:rPr>
          <w:szCs w:val="20"/>
        </w:rPr>
        <w:t xml:space="preserve"> for</w:t>
      </w:r>
      <w:r w:rsidR="00C04DEA">
        <w:rPr>
          <w:szCs w:val="20"/>
        </w:rPr>
        <w:t xml:space="preserve"> all the supplies and materials </w:t>
      </w:r>
      <w:r w:rsidR="00E25B61">
        <w:rPr>
          <w:szCs w:val="20"/>
        </w:rPr>
        <w:t>delivered by the Contractor</w:t>
      </w:r>
      <w:r>
        <w:rPr>
          <w:szCs w:val="20"/>
        </w:rPr>
        <w:t>.</w:t>
      </w:r>
    </w:p>
    <w:p w14:paraId="24917872" w14:textId="77777777" w:rsidR="002346DE" w:rsidRPr="00BE4246" w:rsidRDefault="002346DE" w:rsidP="00BE4246">
      <w:pPr>
        <w:pStyle w:val="BodyText"/>
        <w:spacing w:after="0"/>
        <w:rPr>
          <w:szCs w:val="20"/>
        </w:rPr>
      </w:pPr>
    </w:p>
    <w:p w14:paraId="7BC68587" w14:textId="16A19B05" w:rsidR="002346DE" w:rsidRPr="00BE4246" w:rsidRDefault="002346DE" w:rsidP="00BE4246">
      <w:pPr>
        <w:pStyle w:val="BodyText"/>
        <w:spacing w:after="0"/>
        <w:rPr>
          <w:szCs w:val="20"/>
        </w:rPr>
      </w:pPr>
      <w:r w:rsidRPr="00BE4246">
        <w:rPr>
          <w:szCs w:val="20"/>
        </w:rPr>
        <w:t xml:space="preserve">The OSC will then review, approve, and sign the Reimbursable Supplies and Materials List Report. </w:t>
      </w:r>
    </w:p>
    <w:p w14:paraId="09FD7D43" w14:textId="77777777" w:rsidR="002346DE" w:rsidRPr="000761FC" w:rsidRDefault="002346DE" w:rsidP="00BE4246">
      <w:pPr>
        <w:spacing w:after="0"/>
        <w:rPr>
          <w:szCs w:val="20"/>
        </w:rPr>
      </w:pPr>
    </w:p>
    <w:p w14:paraId="5CBB387F" w14:textId="73BE129C" w:rsidR="002346DE" w:rsidRPr="00281735" w:rsidRDefault="000C0A09" w:rsidP="00BE4246">
      <w:pPr>
        <w:pStyle w:val="Heading2"/>
      </w:pPr>
      <w:bookmarkStart w:id="1446" w:name="_Toc23761095"/>
      <w:bookmarkStart w:id="1447" w:name="_Toc216257096"/>
      <w:bookmarkStart w:id="1448" w:name="_Toc219889305"/>
      <w:bookmarkStart w:id="1449" w:name="_Toc219889444"/>
      <w:bookmarkStart w:id="1450" w:name="_Toc219894259"/>
      <w:r>
        <w:t>REPAIRS TO BUILDINGS POST WATER EXTRACTION</w:t>
      </w:r>
      <w:bookmarkEnd w:id="1446"/>
      <w:bookmarkEnd w:id="1447"/>
      <w:bookmarkEnd w:id="1448"/>
      <w:bookmarkEnd w:id="1449"/>
      <w:bookmarkEnd w:id="1450"/>
      <w:r w:rsidR="002346DE" w:rsidRPr="00281735">
        <w:t xml:space="preserve"> </w:t>
      </w:r>
    </w:p>
    <w:p w14:paraId="0446F22C" w14:textId="790C901F" w:rsidR="002346DE" w:rsidRPr="000761FC" w:rsidRDefault="002346DE" w:rsidP="00BE4246">
      <w:pPr>
        <w:spacing w:after="0"/>
        <w:rPr>
          <w:color w:val="0000FF"/>
          <w:szCs w:val="20"/>
          <w:u w:val="single" w:color="0000FF"/>
        </w:rPr>
      </w:pPr>
      <w:r w:rsidRPr="000761FC">
        <w:rPr>
          <w:szCs w:val="20"/>
        </w:rPr>
        <w:t xml:space="preserve">The Contractor shall follow the threshold amount established under </w:t>
      </w:r>
      <w:r w:rsidRPr="000761FC">
        <w:rPr>
          <w:szCs w:val="20"/>
          <w:u w:val="single"/>
        </w:rPr>
        <w:t>N.J.S.A.</w:t>
      </w:r>
      <w:r w:rsidRPr="000761FC">
        <w:rPr>
          <w:szCs w:val="20"/>
        </w:rPr>
        <w:t xml:space="preserve"> 52:34-7.1. </w:t>
      </w:r>
      <w:r w:rsidRPr="005228EB">
        <w:rPr>
          <w:szCs w:val="20"/>
        </w:rPr>
        <w:t xml:space="preserve">At no time shall any repairs to buildings </w:t>
      </w:r>
      <w:r w:rsidRPr="004371C6">
        <w:rPr>
          <w:szCs w:val="20"/>
        </w:rPr>
        <w:t xml:space="preserve">exceed the threshold amount. All Engagements that exceed the threshold amount must be achieved through open competitive bidding by the Department of </w:t>
      </w:r>
      <w:r w:rsidRPr="001F4B0E">
        <w:rPr>
          <w:szCs w:val="20"/>
        </w:rPr>
        <w:t>the Treasury, Division of Property Management and Construction (DPMC). The current threshold amount is $</w:t>
      </w:r>
      <w:r w:rsidR="00FC4454">
        <w:rPr>
          <w:szCs w:val="20"/>
        </w:rPr>
        <w:t>86,000</w:t>
      </w:r>
      <w:r w:rsidRPr="001F4B0E">
        <w:rPr>
          <w:szCs w:val="20"/>
        </w:rPr>
        <w:t>.00 and is subject to change. All public bidding threshold amounts can be locat</w:t>
      </w:r>
      <w:r w:rsidRPr="009D1B7D">
        <w:rPr>
          <w:szCs w:val="20"/>
        </w:rPr>
        <w:t xml:space="preserve">ed at the following website: </w:t>
      </w:r>
      <w:hyperlink r:id="rId42">
        <w:r w:rsidRPr="000761FC">
          <w:rPr>
            <w:color w:val="0000FF"/>
            <w:szCs w:val="20"/>
            <w:u w:val="single" w:color="0000FF"/>
          </w:rPr>
          <w:t>http://www.state.nj.us/treasury/purchase/adjpubbid05.shtml</w:t>
        </w:r>
      </w:hyperlink>
    </w:p>
    <w:p w14:paraId="30C53589" w14:textId="77777777" w:rsidR="002346DE" w:rsidRPr="000761FC" w:rsidRDefault="002346DE" w:rsidP="00BE4246">
      <w:pPr>
        <w:spacing w:after="0"/>
        <w:rPr>
          <w:color w:val="0000FF"/>
          <w:szCs w:val="20"/>
          <w:u w:val="single" w:color="0000FF"/>
        </w:rPr>
      </w:pPr>
    </w:p>
    <w:p w14:paraId="18A3A16A" w14:textId="57CE9C44" w:rsidR="002346DE" w:rsidRPr="00281735" w:rsidRDefault="000C0A09" w:rsidP="00BE4246">
      <w:pPr>
        <w:pStyle w:val="Heading2"/>
      </w:pPr>
      <w:bookmarkStart w:id="1451" w:name="_Toc23761096"/>
      <w:bookmarkStart w:id="1452" w:name="_Toc216257097"/>
      <w:bookmarkStart w:id="1453" w:name="_Toc219889306"/>
      <w:bookmarkStart w:id="1454" w:name="_Toc219889445"/>
      <w:bookmarkStart w:id="1455" w:name="_Toc219894260"/>
      <w:r>
        <w:t>WORK STOPPAGE ORDER/SUSPENSION OF WORK</w:t>
      </w:r>
      <w:bookmarkEnd w:id="1451"/>
      <w:bookmarkEnd w:id="1452"/>
      <w:bookmarkEnd w:id="1453"/>
      <w:bookmarkEnd w:id="1454"/>
      <w:bookmarkEnd w:id="1455"/>
      <w:r w:rsidR="002346DE" w:rsidRPr="00281735">
        <w:t xml:space="preserve"> </w:t>
      </w:r>
    </w:p>
    <w:p w14:paraId="7759C71B" w14:textId="69E00021" w:rsidR="002346DE" w:rsidRPr="00BE4246" w:rsidRDefault="002346DE" w:rsidP="00BE4246">
      <w:pPr>
        <w:pStyle w:val="BodyText"/>
        <w:spacing w:after="0"/>
        <w:rPr>
          <w:szCs w:val="20"/>
        </w:rPr>
      </w:pPr>
      <w:r w:rsidRPr="00BE4246">
        <w:rPr>
          <w:szCs w:val="20"/>
        </w:rPr>
        <w:t>The Contractor may be directed by the Using Agency to suspend, delay, or interrupt all or any work under this</w:t>
      </w:r>
      <w:r w:rsidR="000C0A09" w:rsidRPr="000C0A09">
        <w:rPr>
          <w:szCs w:val="20"/>
        </w:rPr>
        <w:t xml:space="preserve"> </w:t>
      </w:r>
      <w:r w:rsidR="000C0A09">
        <w:rPr>
          <w:szCs w:val="20"/>
        </w:rPr>
        <w:t>Contract</w:t>
      </w:r>
      <w:r w:rsidRPr="00BE4246">
        <w:rPr>
          <w:szCs w:val="20"/>
        </w:rPr>
        <w:t>, when it is determined that the continuation of work may detrimentally impact the health and safety of persons on the site, in the community at large, or any</w:t>
      </w:r>
      <w:r w:rsidRPr="00BE4246">
        <w:rPr>
          <w:spacing w:val="-23"/>
          <w:szCs w:val="20"/>
        </w:rPr>
        <w:t xml:space="preserve"> </w:t>
      </w:r>
      <w:r w:rsidRPr="00BE4246">
        <w:rPr>
          <w:szCs w:val="20"/>
        </w:rPr>
        <w:t>structure.</w:t>
      </w:r>
    </w:p>
    <w:p w14:paraId="4A384567" w14:textId="77777777" w:rsidR="002346DE" w:rsidRPr="00BE4246" w:rsidRDefault="002346DE" w:rsidP="00BE4246">
      <w:pPr>
        <w:pStyle w:val="BodyText"/>
        <w:spacing w:after="0"/>
        <w:rPr>
          <w:szCs w:val="20"/>
        </w:rPr>
      </w:pPr>
    </w:p>
    <w:p w14:paraId="6BCB5E27" w14:textId="6ECC77D6" w:rsidR="002346DE" w:rsidRPr="00BE4246" w:rsidRDefault="002346DE" w:rsidP="00BE4246">
      <w:pPr>
        <w:pStyle w:val="BodyText"/>
        <w:spacing w:after="0"/>
        <w:rPr>
          <w:szCs w:val="20"/>
        </w:rPr>
      </w:pPr>
      <w:r w:rsidRPr="00BE4246">
        <w:rPr>
          <w:szCs w:val="20"/>
        </w:rPr>
        <w:t xml:space="preserve">The Using Agency may verbally direct the </w:t>
      </w:r>
      <w:r w:rsidR="000C0A09" w:rsidRPr="000C0A09">
        <w:rPr>
          <w:szCs w:val="20"/>
        </w:rPr>
        <w:t>Contractor</w:t>
      </w:r>
      <w:r w:rsidRPr="00BE4246">
        <w:rPr>
          <w:szCs w:val="20"/>
        </w:rPr>
        <w:t xml:space="preserve"> to immediately stop all work or portions of work for cause; with such order lasting up to 72 hours. The reason for the order must be stated verbally by the OSC, which will be confirmed in writing. The Using Agency may verbally lift a work stoppage order prior to the end of the 72 hour period if and when the conditions that caused the work stoppage no longer exist.</w:t>
      </w:r>
    </w:p>
    <w:p w14:paraId="73E7E0EC" w14:textId="77777777" w:rsidR="002346DE" w:rsidRPr="00BE4246" w:rsidRDefault="002346DE" w:rsidP="00BE4246">
      <w:pPr>
        <w:pStyle w:val="BodyText"/>
        <w:spacing w:after="0"/>
        <w:rPr>
          <w:szCs w:val="20"/>
        </w:rPr>
      </w:pPr>
    </w:p>
    <w:p w14:paraId="21ACA729" w14:textId="77777777" w:rsidR="002346DE" w:rsidRPr="00BE4246" w:rsidRDefault="002346DE" w:rsidP="00BE4246">
      <w:pPr>
        <w:pStyle w:val="BodyText"/>
        <w:spacing w:after="0"/>
        <w:rPr>
          <w:szCs w:val="20"/>
        </w:rPr>
      </w:pPr>
      <w:r w:rsidRPr="00BE4246">
        <w:rPr>
          <w:szCs w:val="20"/>
        </w:rPr>
        <w:t>The OSC will issue in writing any work stoppage order beyond 72 hours.</w:t>
      </w:r>
    </w:p>
    <w:p w14:paraId="7795993F" w14:textId="77777777" w:rsidR="002346DE" w:rsidRPr="00BE4246" w:rsidRDefault="002346DE" w:rsidP="00BE4246">
      <w:pPr>
        <w:pStyle w:val="BodyText"/>
        <w:spacing w:after="0"/>
        <w:rPr>
          <w:szCs w:val="20"/>
        </w:rPr>
      </w:pPr>
    </w:p>
    <w:p w14:paraId="4124FF6C" w14:textId="3E640C5E" w:rsidR="002346DE" w:rsidRPr="00281735" w:rsidRDefault="000C0A09" w:rsidP="00BE4246">
      <w:pPr>
        <w:pStyle w:val="Heading2"/>
      </w:pPr>
      <w:bookmarkStart w:id="1456" w:name="_Toc23761097"/>
      <w:bookmarkStart w:id="1457" w:name="_Toc216257098"/>
      <w:bookmarkStart w:id="1458" w:name="_Toc219889307"/>
      <w:bookmarkStart w:id="1459" w:name="_Toc219889446"/>
      <w:bookmarkStart w:id="1460" w:name="_Toc219894261"/>
      <w:r>
        <w:t>USING AGENCY TASKS</w:t>
      </w:r>
      <w:bookmarkEnd w:id="1456"/>
      <w:bookmarkEnd w:id="1457"/>
      <w:bookmarkEnd w:id="1458"/>
      <w:bookmarkEnd w:id="1459"/>
      <w:bookmarkEnd w:id="1460"/>
    </w:p>
    <w:p w14:paraId="79193F67" w14:textId="77777777" w:rsidR="002346DE" w:rsidRPr="00BE4246" w:rsidRDefault="002346DE">
      <w:pPr>
        <w:pStyle w:val="BodyText"/>
        <w:rPr>
          <w:szCs w:val="20"/>
        </w:rPr>
      </w:pPr>
      <w:r w:rsidRPr="00BE4246">
        <w:rPr>
          <w:szCs w:val="20"/>
        </w:rPr>
        <w:t>In general, the Using Agency employees (authorized personnel) shall be responsible for the following tasks, as applicable:</w:t>
      </w:r>
    </w:p>
    <w:p w14:paraId="640F491D" w14:textId="77777777" w:rsidR="002346DE" w:rsidRPr="00BE4246" w:rsidRDefault="002346DE" w:rsidP="002346DE">
      <w:pPr>
        <w:pStyle w:val="ListParagraph"/>
        <w:widowControl w:val="0"/>
        <w:numPr>
          <w:ilvl w:val="3"/>
          <w:numId w:val="173"/>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Turning the applicable utilities (gas, electric, etc.)</w:t>
      </w:r>
      <w:r w:rsidRPr="00BE4246">
        <w:rPr>
          <w:rFonts w:asciiTheme="minorHAnsi" w:hAnsiTheme="minorHAnsi"/>
          <w:spacing w:val="-6"/>
          <w:szCs w:val="20"/>
        </w:rPr>
        <w:t xml:space="preserve"> </w:t>
      </w:r>
      <w:r w:rsidRPr="00BE4246">
        <w:rPr>
          <w:rFonts w:asciiTheme="minorHAnsi" w:hAnsiTheme="minorHAnsi"/>
          <w:szCs w:val="20"/>
        </w:rPr>
        <w:t>off;</w:t>
      </w:r>
    </w:p>
    <w:p w14:paraId="50327273" w14:textId="77777777" w:rsidR="002346DE" w:rsidRPr="00BE4246" w:rsidRDefault="002346DE" w:rsidP="002346DE">
      <w:pPr>
        <w:pStyle w:val="ListParagraph"/>
        <w:widowControl w:val="0"/>
        <w:numPr>
          <w:ilvl w:val="3"/>
          <w:numId w:val="173"/>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Locating and identifying the source of the water</w:t>
      </w:r>
      <w:r w:rsidRPr="00BE4246">
        <w:rPr>
          <w:rFonts w:asciiTheme="minorHAnsi" w:hAnsiTheme="minorHAnsi"/>
          <w:spacing w:val="-6"/>
          <w:szCs w:val="20"/>
        </w:rPr>
        <w:t xml:space="preserve"> </w:t>
      </w:r>
      <w:r w:rsidRPr="00BE4246">
        <w:rPr>
          <w:rFonts w:asciiTheme="minorHAnsi" w:hAnsiTheme="minorHAnsi"/>
          <w:szCs w:val="20"/>
        </w:rPr>
        <w:t>infiltration;</w:t>
      </w:r>
    </w:p>
    <w:p w14:paraId="2EEA4E19" w14:textId="77777777" w:rsidR="002346DE" w:rsidRPr="00BE4246" w:rsidRDefault="002346DE" w:rsidP="002346DE">
      <w:pPr>
        <w:pStyle w:val="ListParagraph"/>
        <w:widowControl w:val="0"/>
        <w:numPr>
          <w:ilvl w:val="3"/>
          <w:numId w:val="173"/>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Stopping the flow of water if</w:t>
      </w:r>
      <w:r w:rsidRPr="00BE4246">
        <w:rPr>
          <w:rFonts w:asciiTheme="minorHAnsi" w:hAnsiTheme="minorHAnsi"/>
          <w:spacing w:val="-1"/>
          <w:szCs w:val="20"/>
        </w:rPr>
        <w:t xml:space="preserve"> </w:t>
      </w:r>
      <w:r w:rsidRPr="00BE4246">
        <w:rPr>
          <w:rFonts w:asciiTheme="minorHAnsi" w:hAnsiTheme="minorHAnsi"/>
          <w:szCs w:val="20"/>
        </w:rPr>
        <w:t>applicable;</w:t>
      </w:r>
    </w:p>
    <w:p w14:paraId="6A3506D4" w14:textId="2F0E1953" w:rsidR="002346DE" w:rsidRPr="00BE4246" w:rsidRDefault="002346DE" w:rsidP="002346DE">
      <w:pPr>
        <w:pStyle w:val="ListParagraph"/>
        <w:widowControl w:val="0"/>
        <w:numPr>
          <w:ilvl w:val="3"/>
          <w:numId w:val="173"/>
        </w:numPr>
        <w:tabs>
          <w:tab w:val="left" w:pos="1721"/>
        </w:tabs>
        <w:autoSpaceDE w:val="0"/>
        <w:autoSpaceDN w:val="0"/>
        <w:spacing w:line="252" w:lineRule="exact"/>
        <w:ind w:left="720"/>
        <w:rPr>
          <w:rFonts w:asciiTheme="minorHAnsi" w:hAnsiTheme="minorHAnsi"/>
          <w:szCs w:val="20"/>
        </w:rPr>
      </w:pPr>
      <w:r w:rsidRPr="00BE4246">
        <w:rPr>
          <w:rFonts w:asciiTheme="minorHAnsi" w:hAnsiTheme="minorHAnsi"/>
          <w:szCs w:val="20"/>
        </w:rPr>
        <w:t xml:space="preserve">Beginning the removal of standing water (if feasible) until the </w:t>
      </w:r>
      <w:r w:rsidR="00C836C0">
        <w:rPr>
          <w:rFonts w:asciiTheme="minorHAnsi" w:hAnsiTheme="minorHAnsi"/>
          <w:szCs w:val="20"/>
        </w:rPr>
        <w:t>C</w:t>
      </w:r>
      <w:r w:rsidRPr="00BE4246">
        <w:rPr>
          <w:rFonts w:asciiTheme="minorHAnsi" w:hAnsiTheme="minorHAnsi"/>
          <w:szCs w:val="20"/>
        </w:rPr>
        <w:t>ontractor arrives to continue this task;</w:t>
      </w:r>
    </w:p>
    <w:p w14:paraId="1DE3B3DA" w14:textId="77777777" w:rsidR="002346DE" w:rsidRPr="00BE4246" w:rsidRDefault="002346DE" w:rsidP="002346DE">
      <w:pPr>
        <w:pStyle w:val="ListParagraph"/>
        <w:widowControl w:val="0"/>
        <w:numPr>
          <w:ilvl w:val="3"/>
          <w:numId w:val="173"/>
        </w:numPr>
        <w:tabs>
          <w:tab w:val="left" w:pos="1720"/>
        </w:tabs>
        <w:autoSpaceDE w:val="0"/>
        <w:autoSpaceDN w:val="0"/>
        <w:spacing w:line="252" w:lineRule="exact"/>
        <w:ind w:left="720"/>
        <w:rPr>
          <w:rFonts w:asciiTheme="minorHAnsi" w:hAnsiTheme="minorHAnsi"/>
          <w:szCs w:val="20"/>
        </w:rPr>
      </w:pPr>
      <w:r w:rsidRPr="00BE4246">
        <w:rPr>
          <w:rFonts w:asciiTheme="minorHAnsi" w:hAnsiTheme="minorHAnsi"/>
          <w:szCs w:val="20"/>
        </w:rPr>
        <w:t>Determining if structural damage is</w:t>
      </w:r>
      <w:r w:rsidRPr="00BE4246">
        <w:rPr>
          <w:rFonts w:asciiTheme="minorHAnsi" w:hAnsiTheme="minorHAnsi"/>
          <w:spacing w:val="-1"/>
          <w:szCs w:val="20"/>
        </w:rPr>
        <w:t xml:space="preserve"> </w:t>
      </w:r>
      <w:r w:rsidRPr="00BE4246">
        <w:rPr>
          <w:rFonts w:asciiTheme="minorHAnsi" w:hAnsiTheme="minorHAnsi"/>
          <w:szCs w:val="20"/>
        </w:rPr>
        <w:t>present; and</w:t>
      </w:r>
    </w:p>
    <w:p w14:paraId="5997E5B8" w14:textId="77777777" w:rsidR="002346DE" w:rsidRPr="00BE4246" w:rsidRDefault="002346DE" w:rsidP="002346DE">
      <w:pPr>
        <w:pStyle w:val="ListParagraph"/>
        <w:widowControl w:val="0"/>
        <w:numPr>
          <w:ilvl w:val="3"/>
          <w:numId w:val="173"/>
        </w:numPr>
        <w:tabs>
          <w:tab w:val="left" w:pos="1719"/>
          <w:tab w:val="left" w:pos="1720"/>
        </w:tabs>
        <w:autoSpaceDE w:val="0"/>
        <w:autoSpaceDN w:val="0"/>
        <w:spacing w:line="252" w:lineRule="exact"/>
        <w:ind w:left="720"/>
        <w:rPr>
          <w:rFonts w:asciiTheme="minorHAnsi" w:hAnsiTheme="minorHAnsi"/>
          <w:szCs w:val="20"/>
        </w:rPr>
      </w:pPr>
      <w:r w:rsidRPr="00BE4246">
        <w:rPr>
          <w:rFonts w:asciiTheme="minorHAnsi" w:hAnsiTheme="minorHAnsi"/>
          <w:szCs w:val="20"/>
        </w:rPr>
        <w:t>Contacting the Department of the Treasury, Office of Risk Management, if</w:t>
      </w:r>
      <w:r w:rsidRPr="00BE4246">
        <w:rPr>
          <w:rFonts w:asciiTheme="minorHAnsi" w:hAnsiTheme="minorHAnsi"/>
          <w:spacing w:val="-10"/>
          <w:szCs w:val="20"/>
        </w:rPr>
        <w:t xml:space="preserve"> </w:t>
      </w:r>
      <w:r w:rsidRPr="00BE4246">
        <w:rPr>
          <w:rFonts w:asciiTheme="minorHAnsi" w:hAnsiTheme="minorHAnsi"/>
          <w:szCs w:val="20"/>
        </w:rPr>
        <w:t>applicable.</w:t>
      </w:r>
    </w:p>
    <w:p w14:paraId="3354B2F7" w14:textId="77777777" w:rsidR="002346DE" w:rsidRPr="000761FC" w:rsidRDefault="002346DE" w:rsidP="00BE4246">
      <w:pPr>
        <w:spacing w:after="0"/>
        <w:rPr>
          <w:szCs w:val="20"/>
        </w:rPr>
      </w:pPr>
    </w:p>
    <w:p w14:paraId="53626F84" w14:textId="4D5C13A5" w:rsidR="002346DE" w:rsidRPr="00281735" w:rsidRDefault="00C836C0" w:rsidP="00BE4246">
      <w:pPr>
        <w:pStyle w:val="Heading2"/>
      </w:pPr>
      <w:bookmarkStart w:id="1461" w:name="_Toc23761098"/>
      <w:bookmarkStart w:id="1462" w:name="_Toc216257099"/>
      <w:bookmarkStart w:id="1463" w:name="_Toc219889308"/>
      <w:bookmarkStart w:id="1464" w:name="_Toc219889447"/>
      <w:bookmarkStart w:id="1465" w:name="_Toc219894262"/>
      <w:r>
        <w:t>PAYMENTS</w:t>
      </w:r>
      <w:bookmarkEnd w:id="1461"/>
      <w:bookmarkEnd w:id="1462"/>
      <w:bookmarkEnd w:id="1463"/>
      <w:bookmarkEnd w:id="1464"/>
      <w:bookmarkEnd w:id="1465"/>
      <w:r w:rsidR="002346DE" w:rsidRPr="00281735">
        <w:t xml:space="preserve"> </w:t>
      </w:r>
    </w:p>
    <w:p w14:paraId="45EB019B" w14:textId="28A91A0C" w:rsidR="002346DE" w:rsidRPr="000761FC" w:rsidRDefault="002346DE" w:rsidP="00EF5877">
      <w:pPr>
        <w:pStyle w:val="Heading3"/>
      </w:pPr>
      <w:bookmarkStart w:id="1466" w:name="_Toc23761099"/>
      <w:bookmarkStart w:id="1467" w:name="_Toc216257100"/>
      <w:bookmarkStart w:id="1468" w:name="_Toc219889309"/>
      <w:bookmarkStart w:id="1469" w:name="_Toc219889448"/>
      <w:bookmarkStart w:id="1470" w:name="_Toc219894263"/>
      <w:r w:rsidRPr="000761FC">
        <w:t>Payment for the reimbursable supplies and materials</w:t>
      </w:r>
      <w:bookmarkEnd w:id="1466"/>
      <w:bookmarkEnd w:id="1467"/>
      <w:bookmarkEnd w:id="1468"/>
      <w:bookmarkEnd w:id="1469"/>
      <w:bookmarkEnd w:id="1470"/>
    </w:p>
    <w:p w14:paraId="73E2C472" w14:textId="388BD3BB" w:rsidR="002346DE" w:rsidRPr="00BE4246" w:rsidRDefault="002346DE" w:rsidP="00BE4246">
      <w:pPr>
        <w:pStyle w:val="BodyText"/>
        <w:spacing w:after="0"/>
        <w:rPr>
          <w:szCs w:val="20"/>
        </w:rPr>
      </w:pPr>
      <w:r w:rsidRPr="00BE4246">
        <w:rPr>
          <w:szCs w:val="20"/>
        </w:rPr>
        <w:t>The Using Agency will pay the Contractor the awarded percentage mark-up for supplies and materials utilized for each site-specific Engagement</w:t>
      </w:r>
      <w:r w:rsidR="006254D4">
        <w:rPr>
          <w:szCs w:val="20"/>
        </w:rPr>
        <w:t xml:space="preserve"> using Price Line </w:t>
      </w:r>
      <w:r w:rsidR="00DE3E1D">
        <w:rPr>
          <w:szCs w:val="20"/>
        </w:rPr>
        <w:t>#</w:t>
      </w:r>
      <w:r w:rsidR="006254D4">
        <w:rPr>
          <w:szCs w:val="20"/>
        </w:rPr>
        <w:t>1 of the State-Supplied Price Sheet</w:t>
      </w:r>
      <w:r w:rsidRPr="00BE4246">
        <w:rPr>
          <w:szCs w:val="20"/>
        </w:rPr>
        <w:t xml:space="preserve">. </w:t>
      </w:r>
    </w:p>
    <w:p w14:paraId="5D97427F" w14:textId="77777777" w:rsidR="002346DE" w:rsidRPr="00BE4246" w:rsidRDefault="002346DE" w:rsidP="00BE4246">
      <w:pPr>
        <w:spacing w:after="0"/>
        <w:rPr>
          <w:b/>
          <w:bCs/>
          <w:szCs w:val="20"/>
        </w:rPr>
      </w:pPr>
    </w:p>
    <w:p w14:paraId="0EDEF05C" w14:textId="77777777" w:rsidR="002346DE" w:rsidRPr="00BE4246" w:rsidRDefault="002346DE" w:rsidP="00BE4246">
      <w:pPr>
        <w:pStyle w:val="BodyText"/>
        <w:ind w:right="202"/>
        <w:rPr>
          <w:szCs w:val="20"/>
        </w:rPr>
      </w:pPr>
      <w:r w:rsidRPr="00BE4246">
        <w:rPr>
          <w:szCs w:val="20"/>
        </w:rPr>
        <w:t>The payment procedures below shall be followed:</w:t>
      </w:r>
    </w:p>
    <w:p w14:paraId="378D586D" w14:textId="345BB379" w:rsidR="002346DE" w:rsidRDefault="002346DE" w:rsidP="002346DE">
      <w:pPr>
        <w:pStyle w:val="BodyText"/>
        <w:numPr>
          <w:ilvl w:val="0"/>
          <w:numId w:val="214"/>
        </w:numPr>
        <w:spacing w:after="0" w:line="240" w:lineRule="auto"/>
        <w:ind w:right="205"/>
        <w:jc w:val="both"/>
        <w:rPr>
          <w:szCs w:val="20"/>
        </w:rPr>
      </w:pPr>
      <w:r w:rsidRPr="00BE4246">
        <w:rPr>
          <w:szCs w:val="20"/>
        </w:rPr>
        <w:t>The Contractor shall provide the supplier’s invoice upon completion of all ongoing service</w:t>
      </w:r>
      <w:r w:rsidRPr="00BE4246">
        <w:rPr>
          <w:spacing w:val="-36"/>
          <w:szCs w:val="20"/>
        </w:rPr>
        <w:t xml:space="preserve"> </w:t>
      </w:r>
      <w:r w:rsidRPr="00BE4246">
        <w:rPr>
          <w:szCs w:val="20"/>
        </w:rPr>
        <w:t>or emergency service calls detailing all supplies and materials utilized.</w:t>
      </w:r>
      <w:r w:rsidRPr="000761FC">
        <w:rPr>
          <w:szCs w:val="20"/>
        </w:rPr>
        <w:t xml:space="preserve"> </w:t>
      </w:r>
      <w:r w:rsidRPr="00BE4246">
        <w:rPr>
          <w:szCs w:val="20"/>
        </w:rPr>
        <w:t xml:space="preserve">Reimbursement for supplies and materials will only be provided upon the submission of the supplier's invoice; </w:t>
      </w:r>
    </w:p>
    <w:p w14:paraId="61C81176" w14:textId="69B7FA56" w:rsidR="006254D4" w:rsidRPr="00F04D8A" w:rsidRDefault="006254D4">
      <w:pPr>
        <w:pStyle w:val="BodyText"/>
        <w:numPr>
          <w:ilvl w:val="0"/>
          <w:numId w:val="214"/>
        </w:numPr>
        <w:spacing w:after="0" w:line="240" w:lineRule="auto"/>
        <w:ind w:right="205"/>
        <w:jc w:val="both"/>
        <w:rPr>
          <w:szCs w:val="20"/>
        </w:rPr>
      </w:pPr>
      <w:r>
        <w:rPr>
          <w:szCs w:val="20"/>
        </w:rPr>
        <w:t>T</w:t>
      </w:r>
      <w:r w:rsidRPr="00F04D8A">
        <w:rPr>
          <w:szCs w:val="20"/>
        </w:rPr>
        <w:t xml:space="preserve">he Using Agency will apply the awarded percentage mark-up to the supplier’s invoice total cost. </w:t>
      </w:r>
    </w:p>
    <w:p w14:paraId="1FC21A00" w14:textId="77777777" w:rsidR="002346DE" w:rsidRPr="00BE4246" w:rsidRDefault="002346DE" w:rsidP="00BE4246">
      <w:pPr>
        <w:pStyle w:val="BodyText"/>
        <w:spacing w:after="0"/>
        <w:rPr>
          <w:szCs w:val="20"/>
        </w:rPr>
      </w:pPr>
    </w:p>
    <w:p w14:paraId="746C35A8" w14:textId="7201E6ED" w:rsidR="002346DE" w:rsidRPr="00BE4246" w:rsidRDefault="002A7050" w:rsidP="00BE4246">
      <w:pPr>
        <w:pStyle w:val="BodyText"/>
        <w:spacing w:after="0"/>
        <w:rPr>
          <w:szCs w:val="20"/>
        </w:rPr>
      </w:pPr>
      <w:r>
        <w:rPr>
          <w:b/>
          <w:szCs w:val="20"/>
        </w:rPr>
        <w:t>NOTE</w:t>
      </w:r>
      <w:r w:rsidR="002346DE" w:rsidRPr="00BE4246">
        <w:rPr>
          <w:b/>
          <w:szCs w:val="20"/>
        </w:rPr>
        <w:t>:</w:t>
      </w:r>
      <w:r w:rsidR="002346DE" w:rsidRPr="00BE4246">
        <w:rPr>
          <w:szCs w:val="20"/>
        </w:rPr>
        <w:t xml:space="preserve"> All supplies and materials bought for a site-specific Engagement shall become the property of the Using Agency. The Using Agency shall have final say on all matters regarding the determination of payment for supplies and materials.</w:t>
      </w:r>
    </w:p>
    <w:p w14:paraId="76536F0E" w14:textId="77777777" w:rsidR="002346DE" w:rsidRPr="00BE4246" w:rsidRDefault="002346DE" w:rsidP="00BE4246">
      <w:pPr>
        <w:pStyle w:val="BodyText"/>
        <w:spacing w:after="0"/>
        <w:rPr>
          <w:szCs w:val="20"/>
        </w:rPr>
      </w:pPr>
    </w:p>
    <w:p w14:paraId="79D86431" w14:textId="375325A8" w:rsidR="002346DE" w:rsidRPr="00BE4246" w:rsidRDefault="002346DE" w:rsidP="00BE4246">
      <w:pPr>
        <w:pStyle w:val="BodyText"/>
        <w:spacing w:after="0"/>
        <w:rPr>
          <w:szCs w:val="20"/>
        </w:rPr>
      </w:pPr>
      <w:r w:rsidRPr="00BE4246">
        <w:rPr>
          <w:szCs w:val="20"/>
        </w:rPr>
        <w:lastRenderedPageBreak/>
        <w:t xml:space="preserve">Additionally, all shipping costs are considered to be part of the overall cost paid by the Contractor, but are not subject to the markup at the awarded rate. Reimbursement for shipping costs will be provided only upon submission of the supplier’s invoice. The Contractor shall not apply the awarded markup to the shipping costs, </w:t>
      </w:r>
      <w:r w:rsidR="00790246">
        <w:rPr>
          <w:szCs w:val="20"/>
        </w:rPr>
        <w:t xml:space="preserve">but </w:t>
      </w:r>
      <w:r w:rsidRPr="00BE4246">
        <w:rPr>
          <w:szCs w:val="20"/>
        </w:rPr>
        <w:t>only to the cost of the supplies and materials.</w:t>
      </w:r>
    </w:p>
    <w:p w14:paraId="7D88B298" w14:textId="77777777" w:rsidR="002346DE" w:rsidRPr="00BE4246" w:rsidRDefault="002346DE" w:rsidP="00BE4246">
      <w:pPr>
        <w:pStyle w:val="BodyText"/>
        <w:spacing w:after="0"/>
        <w:rPr>
          <w:szCs w:val="20"/>
        </w:rPr>
      </w:pPr>
    </w:p>
    <w:p w14:paraId="003868BC" w14:textId="77777777" w:rsidR="002346DE" w:rsidRPr="000761FC" w:rsidRDefault="002346DE" w:rsidP="00EF5877">
      <w:pPr>
        <w:pStyle w:val="Heading3"/>
      </w:pPr>
      <w:bookmarkStart w:id="1471" w:name="_Toc23761100"/>
      <w:bookmarkStart w:id="1472" w:name="_Toc216257101"/>
      <w:bookmarkStart w:id="1473" w:name="_Toc219889310"/>
      <w:bookmarkStart w:id="1474" w:name="_Toc219889449"/>
      <w:bookmarkStart w:id="1475" w:name="_Toc219894264"/>
      <w:r w:rsidRPr="000761FC">
        <w:t>PaymEnt for Rental equipment</w:t>
      </w:r>
      <w:bookmarkEnd w:id="1471"/>
      <w:bookmarkEnd w:id="1472"/>
      <w:bookmarkEnd w:id="1473"/>
      <w:bookmarkEnd w:id="1474"/>
      <w:bookmarkEnd w:id="1475"/>
      <w:r w:rsidRPr="000761FC">
        <w:t xml:space="preserve"> </w:t>
      </w:r>
    </w:p>
    <w:p w14:paraId="69C26B09" w14:textId="32E1BFE0" w:rsidR="0037398A" w:rsidRPr="0037398A" w:rsidRDefault="0037398A" w:rsidP="00BE4246">
      <w:pPr>
        <w:pStyle w:val="BodyText"/>
        <w:ind w:right="101"/>
        <w:rPr>
          <w:szCs w:val="20"/>
        </w:rPr>
      </w:pPr>
      <w:r w:rsidRPr="0037398A">
        <w:rPr>
          <w:szCs w:val="20"/>
        </w:rPr>
        <w:t xml:space="preserve">In the event that the Contractor needs to rent equipment </w:t>
      </w:r>
      <w:r>
        <w:rPr>
          <w:szCs w:val="20"/>
        </w:rPr>
        <w:t xml:space="preserve">not covered under Price Lines </w:t>
      </w:r>
      <w:r w:rsidR="007E1D55">
        <w:rPr>
          <w:szCs w:val="20"/>
        </w:rPr>
        <w:t>#</w:t>
      </w:r>
      <w:r>
        <w:rPr>
          <w:szCs w:val="20"/>
        </w:rPr>
        <w:t xml:space="preserve">16-66 </w:t>
      </w:r>
      <w:r w:rsidRPr="0037398A">
        <w:rPr>
          <w:szCs w:val="20"/>
        </w:rPr>
        <w:t xml:space="preserve">for the completion of an assignment, it must receive pre-approval from the Using Agency. Upon receipt of the invoice, the Contractor will be reimbursed at the invoice cost paid by the Contractor, plus the awarded mark-up percentage for the rental equipment using Price Line </w:t>
      </w:r>
      <w:r w:rsidR="007E1D55">
        <w:rPr>
          <w:szCs w:val="20"/>
        </w:rPr>
        <w:t>#</w:t>
      </w:r>
      <w:r w:rsidRPr="0037398A">
        <w:rPr>
          <w:szCs w:val="20"/>
        </w:rPr>
        <w:t>67</w:t>
      </w:r>
      <w:r>
        <w:rPr>
          <w:szCs w:val="20"/>
        </w:rPr>
        <w:t xml:space="preserve">. Equipment covered by Price Lines </w:t>
      </w:r>
      <w:r w:rsidR="00231C00">
        <w:rPr>
          <w:szCs w:val="20"/>
        </w:rPr>
        <w:t>#</w:t>
      </w:r>
      <w:r>
        <w:rPr>
          <w:szCs w:val="20"/>
        </w:rPr>
        <w:t xml:space="preserve">16-66 shall </w:t>
      </w:r>
      <w:r>
        <w:rPr>
          <w:b/>
          <w:szCs w:val="20"/>
        </w:rPr>
        <w:t xml:space="preserve">not </w:t>
      </w:r>
      <w:r>
        <w:rPr>
          <w:szCs w:val="20"/>
        </w:rPr>
        <w:t xml:space="preserve">be billed under Price Line </w:t>
      </w:r>
      <w:r w:rsidR="007E1D55">
        <w:rPr>
          <w:szCs w:val="20"/>
        </w:rPr>
        <w:t>#</w:t>
      </w:r>
      <w:r>
        <w:rPr>
          <w:szCs w:val="20"/>
        </w:rPr>
        <w:t>67.</w:t>
      </w:r>
    </w:p>
    <w:p w14:paraId="71913B39" w14:textId="0A18CDFF" w:rsidR="002346DE" w:rsidRPr="00BE4246" w:rsidRDefault="002346DE" w:rsidP="00BE4246">
      <w:pPr>
        <w:pStyle w:val="BodyText"/>
        <w:ind w:right="101"/>
        <w:rPr>
          <w:spacing w:val="-1"/>
          <w:szCs w:val="20"/>
        </w:rPr>
      </w:pPr>
      <w:r w:rsidRPr="00BE4246">
        <w:rPr>
          <w:spacing w:val="-1"/>
          <w:szCs w:val="20"/>
        </w:rPr>
        <w:t xml:space="preserve">The Contractor must rent all equipment from the most cost effective source, unless otherwise approved by the Using Agency. </w:t>
      </w:r>
      <w:r w:rsidRPr="00BE4246">
        <w:rPr>
          <w:szCs w:val="20"/>
        </w:rPr>
        <w:t>The make and model along with the price and time utilized for each piece of rental equipment provided will be recorded on the Daily State-Supplied Price Sheet Equipment and Services Report. The Using Agency will review the report to confirm if the Contr</w:t>
      </w:r>
      <w:r w:rsidR="00C836C0" w:rsidRPr="00C836C0">
        <w:rPr>
          <w:szCs w:val="20"/>
        </w:rPr>
        <w:t>actor</w:t>
      </w:r>
      <w:r w:rsidRPr="00BE4246">
        <w:rPr>
          <w:szCs w:val="20"/>
        </w:rPr>
        <w:t xml:space="preserve"> is properly billing the Using Agency.</w:t>
      </w:r>
    </w:p>
    <w:p w14:paraId="0C1D447E" w14:textId="780975BD" w:rsidR="002346DE" w:rsidRPr="000761FC" w:rsidRDefault="002A7050" w:rsidP="00BE4246">
      <w:pPr>
        <w:spacing w:after="0"/>
        <w:rPr>
          <w:szCs w:val="20"/>
        </w:rPr>
      </w:pPr>
      <w:r>
        <w:rPr>
          <w:b/>
          <w:szCs w:val="20"/>
        </w:rPr>
        <w:t>NOTE</w:t>
      </w:r>
      <w:r w:rsidR="002346DE" w:rsidRPr="000761FC">
        <w:rPr>
          <w:b/>
          <w:szCs w:val="20"/>
        </w:rPr>
        <w:t>:</w:t>
      </w:r>
      <w:r w:rsidR="002346DE" w:rsidRPr="000761FC">
        <w:rPr>
          <w:szCs w:val="20"/>
        </w:rPr>
        <w:t xml:space="preserve"> Pricing for all rental equipment shall be all-inclusive, including delivery to the site.</w:t>
      </w:r>
    </w:p>
    <w:p w14:paraId="59D954C9" w14:textId="77777777" w:rsidR="002346DE" w:rsidRPr="000761FC" w:rsidRDefault="002346DE" w:rsidP="00BE4246">
      <w:pPr>
        <w:spacing w:after="0"/>
        <w:rPr>
          <w:szCs w:val="20"/>
        </w:rPr>
      </w:pPr>
    </w:p>
    <w:p w14:paraId="01969A03" w14:textId="77777777" w:rsidR="002346DE" w:rsidRPr="000761FC" w:rsidRDefault="002346DE" w:rsidP="00EF5877">
      <w:pPr>
        <w:pStyle w:val="Heading3"/>
      </w:pPr>
      <w:bookmarkStart w:id="1476" w:name="_Toc23761101"/>
      <w:bookmarkStart w:id="1477" w:name="_Toc216257102"/>
      <w:bookmarkStart w:id="1478" w:name="_Toc219889311"/>
      <w:bookmarkStart w:id="1479" w:name="_Toc219889450"/>
      <w:bookmarkStart w:id="1480" w:name="_Toc219894265"/>
      <w:r w:rsidRPr="000761FC">
        <w:t>procedures for payment</w:t>
      </w:r>
      <w:bookmarkEnd w:id="1476"/>
      <w:bookmarkEnd w:id="1477"/>
      <w:bookmarkEnd w:id="1478"/>
      <w:bookmarkEnd w:id="1479"/>
      <w:bookmarkEnd w:id="1480"/>
      <w:r w:rsidRPr="000761FC">
        <w:t xml:space="preserve"> </w:t>
      </w:r>
    </w:p>
    <w:p w14:paraId="344DE914" w14:textId="77777777" w:rsidR="002346DE" w:rsidRPr="00BE4246" w:rsidRDefault="002346DE">
      <w:pPr>
        <w:pStyle w:val="BodyText"/>
        <w:rPr>
          <w:szCs w:val="20"/>
        </w:rPr>
      </w:pPr>
      <w:r w:rsidRPr="00BE4246">
        <w:rPr>
          <w:szCs w:val="20"/>
        </w:rPr>
        <w:t>Payment will be conditioned on the following:</w:t>
      </w:r>
    </w:p>
    <w:p w14:paraId="360D40FF" w14:textId="7E8FCB0E" w:rsidR="002346DE" w:rsidRPr="00BE4246" w:rsidRDefault="002346DE" w:rsidP="00BE4246">
      <w:pPr>
        <w:pStyle w:val="ListParagraph"/>
        <w:widowControl w:val="0"/>
        <w:numPr>
          <w:ilvl w:val="0"/>
          <w:numId w:val="199"/>
        </w:numPr>
        <w:tabs>
          <w:tab w:val="left" w:pos="1720"/>
        </w:tabs>
        <w:autoSpaceDE w:val="0"/>
        <w:autoSpaceDN w:val="0"/>
        <w:spacing w:after="120"/>
        <w:rPr>
          <w:rFonts w:asciiTheme="minorHAnsi" w:hAnsiTheme="minorHAnsi"/>
          <w:szCs w:val="20"/>
        </w:rPr>
      </w:pPr>
      <w:r w:rsidRPr="00BE4246">
        <w:rPr>
          <w:rFonts w:asciiTheme="minorHAnsi" w:hAnsiTheme="minorHAnsi"/>
          <w:szCs w:val="20"/>
        </w:rPr>
        <w:t>Approval by the Using Agency of any deliverable work products or other payment items required by the</w:t>
      </w:r>
      <w:r w:rsidR="00C836C0" w:rsidRPr="00C836C0">
        <w:rPr>
          <w:szCs w:val="20"/>
        </w:rPr>
        <w:t xml:space="preserve"> </w:t>
      </w:r>
      <w:r w:rsidR="00C836C0">
        <w:rPr>
          <w:szCs w:val="20"/>
        </w:rPr>
        <w:t>Contract</w:t>
      </w:r>
      <w:r w:rsidRPr="00BE4246">
        <w:rPr>
          <w:rFonts w:asciiTheme="minorHAnsi" w:hAnsiTheme="minorHAnsi"/>
          <w:szCs w:val="20"/>
        </w:rPr>
        <w:t>;</w:t>
      </w:r>
    </w:p>
    <w:p w14:paraId="080E0CFB" w14:textId="77777777" w:rsidR="002346DE" w:rsidRPr="00BE4246" w:rsidRDefault="002346DE" w:rsidP="00BE4246">
      <w:pPr>
        <w:pStyle w:val="ListParagraph"/>
        <w:widowControl w:val="0"/>
        <w:numPr>
          <w:ilvl w:val="0"/>
          <w:numId w:val="199"/>
        </w:numPr>
        <w:tabs>
          <w:tab w:val="left" w:pos="1720"/>
        </w:tabs>
        <w:autoSpaceDE w:val="0"/>
        <w:autoSpaceDN w:val="0"/>
        <w:spacing w:after="120"/>
        <w:rPr>
          <w:rFonts w:asciiTheme="minorHAnsi" w:hAnsiTheme="minorHAnsi"/>
          <w:szCs w:val="20"/>
        </w:rPr>
      </w:pPr>
      <w:r w:rsidRPr="00BE4246">
        <w:rPr>
          <w:rFonts w:asciiTheme="minorHAnsi" w:hAnsiTheme="minorHAnsi"/>
          <w:szCs w:val="20"/>
        </w:rPr>
        <w:t xml:space="preserve">All invoices must be submitted to the Using Agency and must include the following: </w:t>
      </w:r>
    </w:p>
    <w:p w14:paraId="19226D3A" w14:textId="18BF7A58" w:rsidR="002346DE" w:rsidRPr="00BE4246" w:rsidRDefault="002346DE" w:rsidP="002346DE">
      <w:pPr>
        <w:pStyle w:val="ListParagraph"/>
        <w:widowControl w:val="0"/>
        <w:numPr>
          <w:ilvl w:val="0"/>
          <w:numId w:val="201"/>
        </w:numPr>
        <w:tabs>
          <w:tab w:val="left" w:pos="1720"/>
        </w:tabs>
        <w:autoSpaceDE w:val="0"/>
        <w:autoSpaceDN w:val="0"/>
        <w:rPr>
          <w:rFonts w:asciiTheme="minorHAnsi" w:hAnsiTheme="minorHAnsi"/>
          <w:szCs w:val="20"/>
        </w:rPr>
      </w:pPr>
      <w:r w:rsidRPr="00BE4246">
        <w:rPr>
          <w:rFonts w:asciiTheme="minorHAnsi" w:hAnsiTheme="minorHAnsi"/>
          <w:szCs w:val="20"/>
        </w:rPr>
        <w:t>The name of the</w:t>
      </w:r>
      <w:r w:rsidR="00C836C0" w:rsidRPr="00C836C0">
        <w:rPr>
          <w:szCs w:val="20"/>
        </w:rPr>
        <w:t xml:space="preserve"> </w:t>
      </w:r>
      <w:r w:rsidR="00C836C0">
        <w:rPr>
          <w:szCs w:val="20"/>
        </w:rPr>
        <w:t>Contract</w:t>
      </w:r>
      <w:r w:rsidRPr="00BE4246">
        <w:rPr>
          <w:rFonts w:asciiTheme="minorHAnsi" w:hAnsiTheme="minorHAnsi"/>
          <w:szCs w:val="20"/>
        </w:rPr>
        <w:t>;</w:t>
      </w:r>
    </w:p>
    <w:p w14:paraId="58C500D7" w14:textId="3FC42AAC" w:rsidR="002346DE" w:rsidRPr="00BE4246" w:rsidRDefault="003178D1" w:rsidP="002346DE">
      <w:pPr>
        <w:pStyle w:val="ListParagraph"/>
        <w:widowControl w:val="0"/>
        <w:numPr>
          <w:ilvl w:val="0"/>
          <w:numId w:val="201"/>
        </w:numPr>
        <w:tabs>
          <w:tab w:val="left" w:pos="1720"/>
        </w:tabs>
        <w:autoSpaceDE w:val="0"/>
        <w:autoSpaceDN w:val="0"/>
        <w:rPr>
          <w:rFonts w:asciiTheme="minorHAnsi" w:hAnsiTheme="minorHAnsi"/>
          <w:szCs w:val="20"/>
        </w:rPr>
      </w:pPr>
      <w:r>
        <w:rPr>
          <w:szCs w:val="20"/>
        </w:rPr>
        <w:t>Contract</w:t>
      </w:r>
      <w:r w:rsidRPr="003178D1">
        <w:rPr>
          <w:rFonts w:asciiTheme="minorHAnsi" w:hAnsiTheme="minorHAnsi"/>
          <w:szCs w:val="20"/>
        </w:rPr>
        <w:t xml:space="preserve"> </w:t>
      </w:r>
      <w:r>
        <w:rPr>
          <w:rFonts w:asciiTheme="minorHAnsi" w:hAnsiTheme="minorHAnsi"/>
          <w:szCs w:val="20"/>
        </w:rPr>
        <w:t xml:space="preserve">number </w:t>
      </w:r>
      <w:r w:rsidR="002346DE" w:rsidRPr="00BE4246">
        <w:rPr>
          <w:rFonts w:asciiTheme="minorHAnsi" w:hAnsiTheme="minorHAnsi"/>
          <w:szCs w:val="20"/>
        </w:rPr>
        <w:t>or Purchase Order number;</w:t>
      </w:r>
    </w:p>
    <w:p w14:paraId="18BE2FD8" w14:textId="3CCD4DCF" w:rsidR="002346DE" w:rsidRPr="00BE4246" w:rsidRDefault="002346DE" w:rsidP="002346DE">
      <w:pPr>
        <w:pStyle w:val="ListParagraph"/>
        <w:widowControl w:val="0"/>
        <w:numPr>
          <w:ilvl w:val="0"/>
          <w:numId w:val="201"/>
        </w:numPr>
        <w:tabs>
          <w:tab w:val="left" w:pos="1720"/>
        </w:tabs>
        <w:autoSpaceDE w:val="0"/>
        <w:autoSpaceDN w:val="0"/>
        <w:rPr>
          <w:rFonts w:asciiTheme="minorHAnsi" w:hAnsiTheme="minorHAnsi"/>
          <w:szCs w:val="20"/>
        </w:rPr>
      </w:pPr>
      <w:r w:rsidRPr="00BE4246">
        <w:rPr>
          <w:rFonts w:asciiTheme="minorHAnsi" w:hAnsiTheme="minorHAnsi"/>
          <w:szCs w:val="20"/>
        </w:rPr>
        <w:t>The name and address of the Contractor; and</w:t>
      </w:r>
    </w:p>
    <w:p w14:paraId="533E2EFC" w14:textId="1DF6BD29" w:rsidR="002346DE" w:rsidRPr="00BE4246" w:rsidRDefault="002346DE" w:rsidP="00BE4246">
      <w:pPr>
        <w:pStyle w:val="ListParagraph"/>
        <w:widowControl w:val="0"/>
        <w:numPr>
          <w:ilvl w:val="0"/>
          <w:numId w:val="201"/>
        </w:numPr>
        <w:tabs>
          <w:tab w:val="left" w:pos="1720"/>
        </w:tabs>
        <w:autoSpaceDE w:val="0"/>
        <w:autoSpaceDN w:val="0"/>
        <w:spacing w:after="120"/>
        <w:rPr>
          <w:rFonts w:asciiTheme="minorHAnsi" w:hAnsiTheme="minorHAnsi"/>
          <w:szCs w:val="20"/>
        </w:rPr>
      </w:pPr>
      <w:r w:rsidRPr="00BE4246">
        <w:rPr>
          <w:rFonts w:asciiTheme="minorHAnsi" w:hAnsiTheme="minorHAnsi"/>
          <w:szCs w:val="20"/>
        </w:rPr>
        <w:t xml:space="preserve">The tasks under the Purchase Order or </w:t>
      </w:r>
      <w:r w:rsidR="003178D1" w:rsidRPr="00F027A3">
        <w:rPr>
          <w:szCs w:val="20"/>
        </w:rPr>
        <w:t>Contract</w:t>
      </w:r>
      <w:r w:rsidR="001C228E" w:rsidRPr="00F027A3">
        <w:rPr>
          <w:szCs w:val="20"/>
        </w:rPr>
        <w:t xml:space="preserve"> </w:t>
      </w:r>
      <w:r w:rsidRPr="00BE4246">
        <w:rPr>
          <w:rFonts w:asciiTheme="minorHAnsi" w:hAnsiTheme="minorHAnsi"/>
          <w:szCs w:val="20"/>
        </w:rPr>
        <w:t>modification for which they apply. The invoice for a given</w:t>
      </w:r>
      <w:r w:rsidR="00F027A3">
        <w:rPr>
          <w:rFonts w:asciiTheme="minorHAnsi" w:hAnsiTheme="minorHAnsi"/>
          <w:szCs w:val="20"/>
        </w:rPr>
        <w:t xml:space="preserve"> </w:t>
      </w:r>
      <w:r w:rsidRPr="00BE4246">
        <w:rPr>
          <w:rFonts w:asciiTheme="minorHAnsi" w:hAnsiTheme="minorHAnsi"/>
          <w:szCs w:val="20"/>
        </w:rPr>
        <w:t>Purchase Order must be all inclusive of tasks/work effort conducted, and all supplies and materials used during the period covered</w:t>
      </w:r>
      <w:r w:rsidR="00C711F6">
        <w:rPr>
          <w:rFonts w:asciiTheme="minorHAnsi" w:hAnsiTheme="minorHAnsi"/>
          <w:szCs w:val="20"/>
        </w:rPr>
        <w:t xml:space="preserve">. The Using Agency reserves the right to request </w:t>
      </w:r>
      <w:r w:rsidR="00A36564">
        <w:rPr>
          <w:rFonts w:asciiTheme="minorHAnsi" w:hAnsiTheme="minorHAnsi"/>
          <w:szCs w:val="20"/>
        </w:rPr>
        <w:t>authentication</w:t>
      </w:r>
      <w:r w:rsidR="00C711F6">
        <w:rPr>
          <w:rFonts w:asciiTheme="minorHAnsi" w:hAnsiTheme="minorHAnsi"/>
          <w:szCs w:val="20"/>
        </w:rPr>
        <w:t xml:space="preserve"> for all services listed on the invoice</w:t>
      </w:r>
      <w:r w:rsidRPr="00BE4246">
        <w:rPr>
          <w:rFonts w:asciiTheme="minorHAnsi" w:hAnsiTheme="minorHAnsi"/>
          <w:spacing w:val="-9"/>
          <w:szCs w:val="20"/>
        </w:rPr>
        <w:t xml:space="preserve">. </w:t>
      </w:r>
    </w:p>
    <w:p w14:paraId="164FA63C" w14:textId="406C96A5" w:rsidR="002346DE" w:rsidRDefault="002346DE" w:rsidP="002346DE">
      <w:pPr>
        <w:pStyle w:val="ListParagraph"/>
        <w:widowControl w:val="0"/>
        <w:numPr>
          <w:ilvl w:val="0"/>
          <w:numId w:val="199"/>
        </w:numPr>
        <w:tabs>
          <w:tab w:val="left" w:pos="1720"/>
        </w:tabs>
        <w:autoSpaceDE w:val="0"/>
        <w:autoSpaceDN w:val="0"/>
        <w:ind w:left="792"/>
        <w:rPr>
          <w:rFonts w:asciiTheme="minorHAnsi" w:hAnsiTheme="minorHAnsi"/>
          <w:szCs w:val="20"/>
        </w:rPr>
      </w:pPr>
      <w:r w:rsidRPr="00BE4246">
        <w:rPr>
          <w:rFonts w:asciiTheme="minorHAnsi" w:hAnsiTheme="minorHAnsi"/>
          <w:szCs w:val="20"/>
        </w:rPr>
        <w:t>The</w:t>
      </w:r>
      <w:r w:rsidRPr="00BE4246">
        <w:rPr>
          <w:rFonts w:asciiTheme="minorHAnsi" w:hAnsiTheme="minorHAnsi"/>
          <w:spacing w:val="-6"/>
          <w:szCs w:val="20"/>
        </w:rPr>
        <w:t xml:space="preserve"> </w:t>
      </w:r>
      <w:r w:rsidRPr="00BE4246">
        <w:rPr>
          <w:rFonts w:asciiTheme="minorHAnsi" w:hAnsiTheme="minorHAnsi"/>
          <w:szCs w:val="20"/>
        </w:rPr>
        <w:t>Using</w:t>
      </w:r>
      <w:r w:rsidRPr="00BE4246">
        <w:rPr>
          <w:rFonts w:asciiTheme="minorHAnsi" w:hAnsiTheme="minorHAnsi"/>
          <w:spacing w:val="-4"/>
          <w:szCs w:val="20"/>
        </w:rPr>
        <w:t xml:space="preserve"> </w:t>
      </w:r>
      <w:r w:rsidRPr="00BE4246">
        <w:rPr>
          <w:rFonts w:asciiTheme="minorHAnsi" w:hAnsiTheme="minorHAnsi"/>
          <w:szCs w:val="20"/>
        </w:rPr>
        <w:t>Agency’s</w:t>
      </w:r>
      <w:r w:rsidRPr="00BE4246">
        <w:rPr>
          <w:rFonts w:asciiTheme="minorHAnsi" w:hAnsiTheme="minorHAnsi"/>
          <w:spacing w:val="-3"/>
          <w:szCs w:val="20"/>
        </w:rPr>
        <w:t xml:space="preserve"> </w:t>
      </w:r>
      <w:r w:rsidRPr="00BE4246">
        <w:rPr>
          <w:rFonts w:asciiTheme="minorHAnsi" w:hAnsiTheme="minorHAnsi"/>
          <w:szCs w:val="20"/>
        </w:rPr>
        <w:t>approval</w:t>
      </w:r>
      <w:r w:rsidRPr="00BE4246">
        <w:rPr>
          <w:rFonts w:asciiTheme="minorHAnsi" w:hAnsiTheme="minorHAnsi"/>
          <w:spacing w:val="-4"/>
          <w:szCs w:val="20"/>
        </w:rPr>
        <w:t xml:space="preserve"> </w:t>
      </w:r>
      <w:r w:rsidRPr="00BE4246">
        <w:rPr>
          <w:rFonts w:asciiTheme="minorHAnsi" w:hAnsiTheme="minorHAnsi"/>
          <w:szCs w:val="20"/>
        </w:rPr>
        <w:t>of</w:t>
      </w:r>
      <w:r w:rsidRPr="00BE4246">
        <w:rPr>
          <w:rFonts w:asciiTheme="minorHAnsi" w:hAnsiTheme="minorHAnsi"/>
          <w:spacing w:val="-2"/>
          <w:szCs w:val="20"/>
        </w:rPr>
        <w:t xml:space="preserve"> </w:t>
      </w:r>
      <w:r w:rsidRPr="00BE4246">
        <w:rPr>
          <w:rFonts w:asciiTheme="minorHAnsi" w:hAnsiTheme="minorHAnsi"/>
          <w:szCs w:val="20"/>
        </w:rPr>
        <w:t>itemized</w:t>
      </w:r>
      <w:r w:rsidRPr="00BE4246">
        <w:rPr>
          <w:rFonts w:asciiTheme="minorHAnsi" w:hAnsiTheme="minorHAnsi"/>
          <w:spacing w:val="-4"/>
          <w:szCs w:val="20"/>
        </w:rPr>
        <w:t xml:space="preserve"> </w:t>
      </w:r>
      <w:r w:rsidRPr="00BE4246">
        <w:rPr>
          <w:rFonts w:asciiTheme="minorHAnsi" w:hAnsiTheme="minorHAnsi"/>
          <w:szCs w:val="20"/>
        </w:rPr>
        <w:t>bills</w:t>
      </w:r>
      <w:r w:rsidRPr="00BE4246">
        <w:rPr>
          <w:rFonts w:asciiTheme="minorHAnsi" w:hAnsiTheme="minorHAnsi"/>
          <w:spacing w:val="-3"/>
          <w:szCs w:val="20"/>
        </w:rPr>
        <w:t xml:space="preserve"> </w:t>
      </w:r>
      <w:r w:rsidRPr="00BE4246">
        <w:rPr>
          <w:rFonts w:asciiTheme="minorHAnsi" w:hAnsiTheme="minorHAnsi"/>
          <w:szCs w:val="20"/>
        </w:rPr>
        <w:t>referenced</w:t>
      </w:r>
      <w:r w:rsidRPr="00BE4246">
        <w:rPr>
          <w:rFonts w:asciiTheme="minorHAnsi" w:hAnsiTheme="minorHAnsi"/>
          <w:spacing w:val="-6"/>
          <w:szCs w:val="20"/>
        </w:rPr>
        <w:t xml:space="preserve"> </w:t>
      </w:r>
      <w:r w:rsidRPr="00BE4246">
        <w:rPr>
          <w:rFonts w:asciiTheme="minorHAnsi" w:hAnsiTheme="minorHAnsi"/>
          <w:szCs w:val="20"/>
        </w:rPr>
        <w:t>to</w:t>
      </w:r>
      <w:r w:rsidRPr="00BE4246">
        <w:rPr>
          <w:rFonts w:asciiTheme="minorHAnsi" w:hAnsiTheme="minorHAnsi"/>
          <w:spacing w:val="-4"/>
          <w:szCs w:val="20"/>
        </w:rPr>
        <w:t xml:space="preserve"> </w:t>
      </w:r>
      <w:r w:rsidRPr="00BE4246">
        <w:rPr>
          <w:rFonts w:asciiTheme="minorHAnsi" w:hAnsiTheme="minorHAnsi"/>
          <w:szCs w:val="20"/>
        </w:rPr>
        <w:t>the State-Supplied Price Sheet and</w:t>
      </w:r>
      <w:r w:rsidRPr="00BE4246">
        <w:rPr>
          <w:rFonts w:asciiTheme="minorHAnsi" w:hAnsiTheme="minorHAnsi"/>
          <w:spacing w:val="-6"/>
          <w:szCs w:val="20"/>
        </w:rPr>
        <w:t xml:space="preserve"> other </w:t>
      </w:r>
      <w:r w:rsidRPr="00BE4246">
        <w:rPr>
          <w:rFonts w:asciiTheme="minorHAnsi" w:hAnsiTheme="minorHAnsi"/>
          <w:szCs w:val="20"/>
        </w:rPr>
        <w:t xml:space="preserve">deliverables. </w:t>
      </w:r>
    </w:p>
    <w:p w14:paraId="08A8FF80" w14:textId="77777777" w:rsidR="002346DE" w:rsidRPr="000761FC" w:rsidRDefault="002346DE" w:rsidP="00BE4246">
      <w:pPr>
        <w:widowControl w:val="0"/>
        <w:tabs>
          <w:tab w:val="left" w:pos="1720"/>
        </w:tabs>
        <w:autoSpaceDE w:val="0"/>
        <w:autoSpaceDN w:val="0"/>
        <w:spacing w:after="0"/>
        <w:rPr>
          <w:szCs w:val="20"/>
        </w:rPr>
      </w:pPr>
    </w:p>
    <w:p w14:paraId="565E91B6" w14:textId="20DC1920" w:rsidR="002346DE" w:rsidRPr="00281735" w:rsidRDefault="002346DE" w:rsidP="00BE4246">
      <w:pPr>
        <w:pStyle w:val="Heading2"/>
      </w:pPr>
      <w:bookmarkStart w:id="1481" w:name="_Toc23761102"/>
      <w:bookmarkStart w:id="1482" w:name="_Toc216257103"/>
      <w:bookmarkStart w:id="1483" w:name="_Toc219889312"/>
      <w:bookmarkStart w:id="1484" w:name="_Toc219889451"/>
      <w:bookmarkStart w:id="1485" w:name="_Toc219894266"/>
      <w:r w:rsidRPr="00281735">
        <w:t>P</w:t>
      </w:r>
      <w:r w:rsidR="007E4426">
        <w:t>UBLIC WORKS CONTRACTOR REGISTRATION ACT</w:t>
      </w:r>
      <w:bookmarkEnd w:id="1481"/>
      <w:bookmarkEnd w:id="1482"/>
      <w:bookmarkEnd w:id="1483"/>
      <w:bookmarkEnd w:id="1484"/>
      <w:bookmarkEnd w:id="1485"/>
    </w:p>
    <w:p w14:paraId="417FD893" w14:textId="3EF0F9A0" w:rsidR="002346DE" w:rsidRDefault="002346DE" w:rsidP="00BE4246">
      <w:pPr>
        <w:spacing w:after="0"/>
        <w:rPr>
          <w:rFonts w:eastAsia="MS Mincho"/>
          <w:szCs w:val="20"/>
        </w:rPr>
      </w:pPr>
      <w:r w:rsidRPr="000761FC">
        <w:rPr>
          <w:rFonts w:eastAsia="MS Mincho"/>
          <w:szCs w:val="20"/>
        </w:rPr>
        <w:t xml:space="preserve">This act specifies that no Contractor or Subcontractor shall engage in any </w:t>
      </w:r>
      <w:r w:rsidR="00D93BD7">
        <w:rPr>
          <w:szCs w:val="20"/>
        </w:rPr>
        <w:t>Contract</w:t>
      </w:r>
      <w:r w:rsidR="00D93BD7" w:rsidRPr="000761FC" w:rsidDel="00D93BD7">
        <w:rPr>
          <w:rFonts w:eastAsia="MS Mincho"/>
          <w:szCs w:val="20"/>
        </w:rPr>
        <w:t xml:space="preserve"> </w:t>
      </w:r>
      <w:r w:rsidRPr="000761FC">
        <w:rPr>
          <w:rFonts w:eastAsia="MS Mincho"/>
          <w:szCs w:val="20"/>
        </w:rPr>
        <w:t xml:space="preserve">(or part thereof) for public work which is subject to the provisions of </w:t>
      </w:r>
      <w:r w:rsidRPr="000761FC">
        <w:rPr>
          <w:rFonts w:eastAsia="MS Mincho"/>
          <w:szCs w:val="20"/>
          <w:u w:val="single"/>
        </w:rPr>
        <w:t>N.J.S.A</w:t>
      </w:r>
      <w:r w:rsidRPr="005228EB">
        <w:rPr>
          <w:rFonts w:eastAsia="MS Mincho"/>
          <w:szCs w:val="20"/>
          <w:u w:val="single"/>
        </w:rPr>
        <w:t>.</w:t>
      </w:r>
      <w:r w:rsidRPr="004371C6">
        <w:rPr>
          <w:rFonts w:eastAsia="MS Mincho"/>
          <w:szCs w:val="20"/>
        </w:rP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w:t>
      </w:r>
      <w:r w:rsidRPr="001F4B0E">
        <w:rPr>
          <w:rFonts w:eastAsia="MS Mincho"/>
          <w:szCs w:val="20"/>
        </w:rPr>
        <w:t xml:space="preserve">ublic works certificate issued by the Department of Labor and Workforce Development during the duration of the </w:t>
      </w:r>
      <w:r w:rsidR="00D93BD7">
        <w:rPr>
          <w:szCs w:val="20"/>
        </w:rPr>
        <w:t>Contract</w:t>
      </w:r>
      <w:r w:rsidRPr="001F4B0E">
        <w:rPr>
          <w:rFonts w:eastAsia="MS Mincho"/>
          <w:szCs w:val="20"/>
        </w:rPr>
        <w:t xml:space="preserve"> period.  All Contractors and named Subcontractors must maintain a valid public works certificate issued by the Department of Labor and Workforce Development during the duration of the </w:t>
      </w:r>
      <w:r w:rsidR="00D93BD7">
        <w:rPr>
          <w:szCs w:val="20"/>
        </w:rPr>
        <w:t>Contract</w:t>
      </w:r>
      <w:r w:rsidRPr="001F4B0E">
        <w:rPr>
          <w:rFonts w:eastAsia="MS Mincho"/>
          <w:szCs w:val="20"/>
        </w:rPr>
        <w:t xml:space="preserve"> period.</w:t>
      </w:r>
    </w:p>
    <w:p w14:paraId="3A8E7803" w14:textId="77777777" w:rsidR="00F1610C" w:rsidRPr="001F4B0E" w:rsidRDefault="00F1610C" w:rsidP="00BE4246">
      <w:pPr>
        <w:spacing w:after="0"/>
        <w:rPr>
          <w:rFonts w:eastAsia="MS Mincho"/>
          <w:szCs w:val="20"/>
        </w:rPr>
      </w:pPr>
    </w:p>
    <w:p w14:paraId="2C59168C" w14:textId="77777777" w:rsidR="002346DE" w:rsidRPr="00861128" w:rsidRDefault="002346DE" w:rsidP="00EF5877">
      <w:pPr>
        <w:pStyle w:val="Heading3"/>
      </w:pPr>
      <w:bookmarkStart w:id="1486" w:name="_Toc23761103"/>
      <w:bookmarkStart w:id="1487" w:name="_Toc216257104"/>
      <w:bookmarkStart w:id="1488" w:name="_Toc219889313"/>
      <w:bookmarkStart w:id="1489" w:name="_Toc219889452"/>
      <w:bookmarkStart w:id="1490" w:name="_Toc219894267"/>
      <w:r w:rsidRPr="00861128">
        <w:t>Prevailing Wage</w:t>
      </w:r>
      <w:bookmarkEnd w:id="1486"/>
      <w:bookmarkEnd w:id="1487"/>
      <w:bookmarkEnd w:id="1488"/>
      <w:bookmarkEnd w:id="1489"/>
      <w:bookmarkEnd w:id="1490"/>
    </w:p>
    <w:p w14:paraId="7A2310D7" w14:textId="16C29D2F" w:rsidR="002346DE" w:rsidRPr="000761FC" w:rsidRDefault="002346DE" w:rsidP="00BE4246">
      <w:pPr>
        <w:keepNext/>
        <w:spacing w:after="0"/>
        <w:rPr>
          <w:szCs w:val="20"/>
        </w:rPr>
      </w:pPr>
      <w:r w:rsidRPr="004550D4">
        <w:rPr>
          <w:szCs w:val="20"/>
        </w:rPr>
        <w:t xml:space="preserve">The NJ State Prevailing Wage Act, </w:t>
      </w:r>
      <w:r w:rsidRPr="004550D4">
        <w:rPr>
          <w:szCs w:val="20"/>
          <w:u w:val="single"/>
        </w:rPr>
        <w:t>N.J.S.A.</w:t>
      </w:r>
      <w:r w:rsidRPr="004550D4">
        <w:rPr>
          <w:szCs w:val="20"/>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C53DE2">
        <w:rPr>
          <w:szCs w:val="20"/>
          <w:u w:val="single"/>
        </w:rPr>
        <w:t>N.J.S.A.</w:t>
      </w:r>
      <w:r w:rsidRPr="00C53DE2">
        <w:rPr>
          <w:szCs w:val="20"/>
        </w:rPr>
        <w:t xml:space="preserve"> 34:11-56.25 to -56.47; </w:t>
      </w:r>
      <w:r w:rsidRPr="00C53DE2">
        <w:rPr>
          <w:szCs w:val="20"/>
          <w:u w:val="single"/>
        </w:rPr>
        <w:t>N.J.S.A.</w:t>
      </w:r>
      <w:r w:rsidRPr="00C53DE2">
        <w:rPr>
          <w:szCs w:val="20"/>
        </w:rPr>
        <w:t xml:space="preserve"> 34:11-56.58 to -56.70. Prevailing wages amounts are listed by county.  It is the responsibility of the Contractor to comply with the requirements of the State Prevailing Wage Act as well as adhere to the requirements of the Fair Labor Standards Act (FLSA) during the duration of this </w:t>
      </w:r>
      <w:r w:rsidR="00457309">
        <w:rPr>
          <w:szCs w:val="20"/>
        </w:rPr>
        <w:t>C</w:t>
      </w:r>
      <w:r w:rsidRPr="00C53DE2">
        <w:rPr>
          <w:szCs w:val="20"/>
        </w:rPr>
        <w:t>ontract and any extensions exercised.  Prevailing wages by county can be found on the wage determinations website at</w:t>
      </w:r>
      <w:r w:rsidR="001C5FD7">
        <w:rPr>
          <w:szCs w:val="20"/>
        </w:rPr>
        <w:t xml:space="preserve"> </w:t>
      </w:r>
      <w:hyperlink r:id="rId43" w:history="1">
        <w:r w:rsidR="001C5FD7">
          <w:rPr>
            <w:rStyle w:val="Hyperlink"/>
          </w:rPr>
          <w:t>Wage &amp; Hour Compliance | Current Prevailing Wage Rates</w:t>
        </w:r>
      </w:hyperlink>
      <w:r w:rsidR="001C5FD7">
        <w:t xml:space="preserve">. </w:t>
      </w:r>
      <w:r w:rsidRPr="000761FC">
        <w:rPr>
          <w:szCs w:val="20"/>
        </w:rPr>
        <w:t xml:space="preserve">If it is found that any worker employed by the Contractor or any subcontractor under the </w:t>
      </w:r>
      <w:r w:rsidR="00122AC9">
        <w:rPr>
          <w:szCs w:val="20"/>
        </w:rPr>
        <w:t>Contract</w:t>
      </w:r>
      <w:r w:rsidRPr="000761FC">
        <w:rPr>
          <w:szCs w:val="20"/>
        </w:rPr>
        <w:t xml:space="preserve"> has been paid a rate of wages less than the prevailing wage required to be paid under the </w:t>
      </w:r>
      <w:r w:rsidR="00457309">
        <w:rPr>
          <w:szCs w:val="20"/>
        </w:rPr>
        <w:t>Contract</w:t>
      </w:r>
      <w:r w:rsidRPr="000761FC">
        <w:rPr>
          <w:szCs w:val="20"/>
        </w:rPr>
        <w:t>, the State may terminate the Contractor and/or subcontractor’s right to proceed with the work, or such part of the work as to which there has been a failure to pay required wages and may prosecute the work to completion.</w:t>
      </w:r>
    </w:p>
    <w:p w14:paraId="2E49EF6F" w14:textId="77777777" w:rsidR="002346DE" w:rsidRPr="000761FC" w:rsidRDefault="002346DE" w:rsidP="00BE4246">
      <w:pPr>
        <w:spacing w:after="0"/>
        <w:rPr>
          <w:szCs w:val="20"/>
        </w:rPr>
      </w:pPr>
    </w:p>
    <w:p w14:paraId="65733B61" w14:textId="77777777" w:rsidR="002346DE" w:rsidRPr="000761FC" w:rsidRDefault="002346DE" w:rsidP="00EF5877">
      <w:pPr>
        <w:pStyle w:val="Heading3"/>
      </w:pPr>
      <w:bookmarkStart w:id="1491" w:name="_Toc23761104"/>
      <w:bookmarkStart w:id="1492" w:name="_Toc216257105"/>
      <w:bookmarkStart w:id="1493" w:name="_Toc219889314"/>
      <w:bookmarkStart w:id="1494" w:name="_Toc219889453"/>
      <w:bookmarkStart w:id="1495" w:name="_Toc219894268"/>
      <w:r w:rsidRPr="000761FC">
        <w:lastRenderedPageBreak/>
        <w:t>Certified Payroll Records</w:t>
      </w:r>
      <w:bookmarkEnd w:id="1491"/>
      <w:bookmarkEnd w:id="1492"/>
      <w:bookmarkEnd w:id="1493"/>
      <w:bookmarkEnd w:id="1494"/>
      <w:bookmarkEnd w:id="1495"/>
    </w:p>
    <w:p w14:paraId="488883B7" w14:textId="0ED0C28E" w:rsidR="002346DE" w:rsidRPr="001F4B0E" w:rsidRDefault="002346DE" w:rsidP="002346DE">
      <w:pPr>
        <w:keepNext/>
        <w:rPr>
          <w:szCs w:val="20"/>
        </w:rPr>
      </w:pPr>
      <w:r w:rsidRPr="005228EB">
        <w:rPr>
          <w:szCs w:val="20"/>
          <w:u w:val="single"/>
        </w:rPr>
        <w:t>N.J.A.C</w:t>
      </w:r>
      <w:r w:rsidRPr="004371C6">
        <w:rPr>
          <w:szCs w:val="20"/>
          <w:u w:val="single"/>
        </w:rPr>
        <w:t>.</w:t>
      </w:r>
      <w:r w:rsidRPr="001F4B0E">
        <w:rPr>
          <w:szCs w:val="20"/>
        </w:rPr>
        <w:t xml:space="preserve"> 12:60-5.1(c) requires that certified payroll records must be submitted to Using Agencies by all Contractors and Subcontractors, for each employee on the Project within ten (10) days of the payment of wages. The Using Agency will receive, file, and make these records available for inspection during its normal business hours.</w:t>
      </w:r>
    </w:p>
    <w:p w14:paraId="07FA0859" w14:textId="77777777" w:rsidR="00757621" w:rsidRDefault="00757621">
      <w:pPr>
        <w:rPr>
          <w:szCs w:val="20"/>
        </w:rPr>
      </w:pPr>
      <w:r>
        <w:rPr>
          <w:szCs w:val="20"/>
        </w:rPr>
        <w:br w:type="page"/>
      </w:r>
    </w:p>
    <w:p w14:paraId="1E1EE73F" w14:textId="6D0016B1" w:rsidR="00AC33D1" w:rsidRPr="0084189F" w:rsidRDefault="00757621">
      <w:pPr>
        <w:pStyle w:val="Heading1"/>
      </w:pPr>
      <w:bookmarkStart w:id="1496" w:name="_Toc216257106"/>
      <w:bookmarkStart w:id="1497" w:name="_Toc219889315"/>
      <w:bookmarkStart w:id="1498" w:name="_Toc219889454"/>
      <w:bookmarkStart w:id="1499" w:name="_Toc219894269"/>
      <w:bookmarkEnd w:id="1260"/>
      <w:bookmarkEnd w:id="1261"/>
      <w:bookmarkEnd w:id="1262"/>
      <w:r>
        <w:lastRenderedPageBreak/>
        <w:t>GENERAL CONTRACT TERMS</w:t>
      </w:r>
      <w:bookmarkEnd w:id="1496"/>
      <w:bookmarkEnd w:id="1497"/>
      <w:bookmarkEnd w:id="1498"/>
      <w:bookmarkEnd w:id="1499"/>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F027A3" w:rsidRDefault="00757621" w:rsidP="00BE4246">
      <w:pPr>
        <w:pStyle w:val="Heading2"/>
        <w:numPr>
          <w:ilvl w:val="1"/>
          <w:numId w:val="230"/>
        </w:numPr>
        <w:rPr>
          <w:bCs/>
        </w:rPr>
      </w:pPr>
      <w:bookmarkStart w:id="1500" w:name="_Toc216257107"/>
      <w:bookmarkStart w:id="1501" w:name="_Toc219889316"/>
      <w:bookmarkStart w:id="1502" w:name="_Toc219889455"/>
      <w:bookmarkStart w:id="1503" w:name="_Toc219894270"/>
      <w:r w:rsidRPr="0084189F">
        <w:t>CONTRACT TERM AND EXTENSION OPTION</w:t>
      </w:r>
      <w:bookmarkEnd w:id="1500"/>
      <w:bookmarkEnd w:id="1501"/>
      <w:bookmarkEnd w:id="1502"/>
      <w:bookmarkEnd w:id="1503"/>
    </w:p>
    <w:p w14:paraId="0DAB62AB" w14:textId="56DC9D54"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4A312F">
        <w:rPr>
          <w:bCs/>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48A550B"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8A3E5B">
        <w:rPr>
          <w:bCs/>
          <w:szCs w:val="20"/>
        </w:rPr>
        <w:t>three</w:t>
      </w:r>
      <w:r w:rsidRPr="00BE4246">
        <w:rPr>
          <w:bCs/>
          <w:szCs w:val="20"/>
        </w:rPr>
        <w:t xml:space="preserve"> (</w:t>
      </w:r>
      <w:r w:rsidR="008A3E5B">
        <w:rPr>
          <w:bCs/>
          <w:szCs w:val="20"/>
        </w:rPr>
        <w:t>3</w:t>
      </w:r>
      <w:r w:rsidRPr="00BE4246">
        <w:rPr>
          <w:bCs/>
          <w:szCs w:val="20"/>
        </w:rPr>
        <w:t>)</w:t>
      </w:r>
      <w:r w:rsidRPr="00C56FA5">
        <w:rPr>
          <w:szCs w:val="20"/>
        </w:rPr>
        <w:t xml:space="preserve"> years</w:t>
      </w:r>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pPr>
        <w:pStyle w:val="Heading2"/>
      </w:pPr>
      <w:bookmarkStart w:id="1504" w:name="_Toc400531508"/>
      <w:bookmarkStart w:id="1505" w:name="_Toc428533979"/>
      <w:bookmarkStart w:id="1506" w:name="_Toc32310704"/>
      <w:bookmarkStart w:id="1507" w:name="_Toc216257108"/>
      <w:bookmarkStart w:id="1508" w:name="_Toc219889317"/>
      <w:bookmarkStart w:id="1509" w:name="_Toc219889456"/>
      <w:bookmarkStart w:id="1510" w:name="_Toc219894271"/>
      <w:r w:rsidRPr="0084189F">
        <w:t>CONTRACT TRANSITION</w:t>
      </w:r>
      <w:bookmarkEnd w:id="1504"/>
      <w:bookmarkEnd w:id="1505"/>
      <w:bookmarkEnd w:id="1506"/>
      <w:bookmarkEnd w:id="1507"/>
      <w:bookmarkEnd w:id="1508"/>
      <w:bookmarkEnd w:id="1509"/>
      <w:bookmarkEnd w:id="1510"/>
    </w:p>
    <w:p w14:paraId="52CAC234" w14:textId="7C12344D" w:rsidR="00BB3A52" w:rsidRPr="00FB51EC" w:rsidRDefault="00A809C2" w:rsidP="00785C86">
      <w:pPr>
        <w:pStyle w:val="ListParagraph"/>
      </w:pPr>
      <w:r w:rsidRPr="00A70375">
        <w:rPr>
          <w:rFonts w:cstheme="minorHAnsi"/>
          <w:b/>
        </w:rPr>
        <w:t>No Award Made --</w:t>
      </w:r>
      <w:r w:rsidR="005D5C29">
        <w:rPr>
          <w:rFonts w:cstheme="minorHAnsi"/>
          <w:b/>
        </w:rPr>
        <w:t xml:space="preserv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4A312F">
        <w:t xml:space="preserve">180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616D5CA4" w14:textId="77777777" w:rsidR="00FB51EC" w:rsidRDefault="00FB51EC" w:rsidP="008C32F9">
      <w:pPr>
        <w:pStyle w:val="ListParagraph"/>
        <w:numPr>
          <w:ilvl w:val="0"/>
          <w:numId w:val="0"/>
        </w:numPr>
        <w:ind w:left="720"/>
      </w:pP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rPr>
          <w:szCs w:val="20"/>
        </w:rPr>
      </w:pPr>
    </w:p>
    <w:p w14:paraId="55246A5F" w14:textId="77777777" w:rsidR="00757621" w:rsidRPr="0084189F" w:rsidRDefault="00757621">
      <w:pPr>
        <w:pStyle w:val="Heading2"/>
      </w:pPr>
      <w:bookmarkStart w:id="1511" w:name="_Toc194651701"/>
      <w:bookmarkStart w:id="1512" w:name="_Toc194651879"/>
      <w:bookmarkStart w:id="1513" w:name="_Toc194652436"/>
      <w:bookmarkStart w:id="1514" w:name="_Toc194652613"/>
      <w:bookmarkStart w:id="1515" w:name="_Toc194656964"/>
      <w:bookmarkStart w:id="1516" w:name="_Toc196745529"/>
      <w:bookmarkStart w:id="1517" w:name="_Toc118513795"/>
      <w:bookmarkStart w:id="1518" w:name="_Toc400531563"/>
      <w:bookmarkStart w:id="1519" w:name="_Toc428534035"/>
      <w:bookmarkStart w:id="1520" w:name="_Toc32310758"/>
      <w:bookmarkStart w:id="1521" w:name="_Toc216257109"/>
      <w:bookmarkStart w:id="1522" w:name="_Toc219889318"/>
      <w:bookmarkStart w:id="1523" w:name="_Toc219889457"/>
      <w:bookmarkStart w:id="1524" w:name="_Toc219894272"/>
      <w:bookmarkStart w:id="1525" w:name="OLE_LINK3"/>
      <w:bookmarkStart w:id="1526" w:name="OLE_LINK4"/>
      <w:bookmarkEnd w:id="1511"/>
      <w:bookmarkEnd w:id="1512"/>
      <w:bookmarkEnd w:id="1513"/>
      <w:bookmarkEnd w:id="1514"/>
      <w:bookmarkEnd w:id="1515"/>
      <w:bookmarkEnd w:id="1516"/>
      <w:r w:rsidRPr="0084189F">
        <w:t xml:space="preserve">PERFORMANCE </w:t>
      </w:r>
      <w:bookmarkEnd w:id="1517"/>
      <w:r w:rsidRPr="0084189F">
        <w:t>SECURITY</w:t>
      </w:r>
      <w:bookmarkEnd w:id="1518"/>
      <w:bookmarkEnd w:id="1519"/>
      <w:bookmarkEnd w:id="1520"/>
      <w:bookmarkEnd w:id="1521"/>
      <w:bookmarkEnd w:id="1522"/>
      <w:bookmarkEnd w:id="1523"/>
      <w:bookmarkEnd w:id="1524"/>
    </w:p>
    <w:bookmarkEnd w:id="1525"/>
    <w:bookmarkEnd w:id="1526"/>
    <w:p w14:paraId="7FFCCDEE" w14:textId="0962AC19" w:rsidR="00757621" w:rsidRDefault="002F288A" w:rsidP="00757621">
      <w:pPr>
        <w:spacing w:after="0"/>
        <w:rPr>
          <w:szCs w:val="20"/>
        </w:rPr>
      </w:pPr>
      <w:r>
        <w:rPr>
          <w:szCs w:val="20"/>
        </w:rPr>
        <w:t>Not applicable to this procurement.</w:t>
      </w:r>
    </w:p>
    <w:p w14:paraId="2970EA83" w14:textId="77777777" w:rsidR="00C56FA5" w:rsidRPr="0084189F" w:rsidRDefault="00C56FA5" w:rsidP="00757621">
      <w:pPr>
        <w:spacing w:after="0"/>
        <w:rPr>
          <w:szCs w:val="20"/>
        </w:rPr>
      </w:pPr>
    </w:p>
    <w:p w14:paraId="20751EA5" w14:textId="77777777" w:rsidR="00757621" w:rsidRPr="0084189F" w:rsidRDefault="00757621">
      <w:pPr>
        <w:pStyle w:val="Heading2"/>
      </w:pPr>
      <w:bookmarkStart w:id="1527" w:name="_Toc400531513"/>
      <w:bookmarkStart w:id="1528" w:name="_Toc428533984"/>
      <w:bookmarkStart w:id="1529" w:name="_Toc32310709"/>
      <w:bookmarkStart w:id="1530" w:name="_Toc216257110"/>
      <w:bookmarkStart w:id="1531" w:name="_Toc219889319"/>
      <w:bookmarkStart w:id="1532" w:name="_Toc219889458"/>
      <w:bookmarkStart w:id="1533" w:name="_Toc219894273"/>
      <w:r w:rsidRPr="0084189F">
        <w:t>OWNERSHIP OF MATERIAL</w:t>
      </w:r>
      <w:bookmarkEnd w:id="1527"/>
      <w:bookmarkEnd w:id="1528"/>
      <w:bookmarkEnd w:id="1529"/>
      <w:bookmarkEnd w:id="1530"/>
      <w:bookmarkEnd w:id="1531"/>
      <w:bookmarkEnd w:id="1532"/>
      <w:bookmarkEnd w:id="1533"/>
    </w:p>
    <w:p w14:paraId="48256B18" w14:textId="3BC0A7F1" w:rsidR="00757621" w:rsidRPr="00A70375" w:rsidRDefault="00757621" w:rsidP="00AF648E">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lastRenderedPageBreak/>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pPr>
        <w:pStyle w:val="Heading2"/>
      </w:pPr>
      <w:bookmarkStart w:id="1534" w:name="_Toc216257111"/>
      <w:bookmarkStart w:id="1535" w:name="_Toc219889320"/>
      <w:bookmarkStart w:id="1536" w:name="_Toc219889459"/>
      <w:bookmarkStart w:id="1537" w:name="_Toc219894274"/>
      <w:r w:rsidRPr="0084189F">
        <w:t>SUBSTITUTION OF STAFF</w:t>
      </w:r>
      <w:bookmarkEnd w:id="1534"/>
      <w:bookmarkEnd w:id="1535"/>
      <w:bookmarkEnd w:id="1536"/>
      <w:bookmarkEnd w:id="1537"/>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72E42A12" w14:textId="2EAE8AB0" w:rsidR="00C56FA5" w:rsidRPr="00C56FA5" w:rsidRDefault="00757621">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F2452" w14:textId="77777777" w:rsidR="00757621" w:rsidRPr="0084189F" w:rsidRDefault="00757621">
      <w:pPr>
        <w:pStyle w:val="Heading2"/>
      </w:pPr>
      <w:bookmarkStart w:id="1538" w:name="_Toc196745533"/>
      <w:bookmarkStart w:id="1539" w:name="_Toc196745534"/>
      <w:bookmarkStart w:id="1540" w:name="_Toc216257112"/>
      <w:bookmarkStart w:id="1541" w:name="_Toc219889321"/>
      <w:bookmarkStart w:id="1542" w:name="_Toc219889460"/>
      <w:bookmarkStart w:id="1543" w:name="_Toc219894275"/>
      <w:bookmarkEnd w:id="1538"/>
      <w:bookmarkEnd w:id="1539"/>
      <w:r w:rsidRPr="0084189F">
        <w:t>DELIVERY TIME AND COSTS</w:t>
      </w:r>
      <w:bookmarkEnd w:id="1540"/>
      <w:bookmarkEnd w:id="1541"/>
      <w:bookmarkEnd w:id="1542"/>
      <w:bookmarkEnd w:id="1543"/>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757621" w:rsidRPr="00BE4246">
        <w:rPr>
          <w:color w:val="000000"/>
          <w:szCs w:val="20"/>
        </w:rPr>
        <w:t>thirty</w:t>
      </w:r>
      <w:r w:rsidR="00B84DAF" w:rsidRPr="00BE4246">
        <w:rPr>
          <w:color w:val="000000"/>
          <w:szCs w:val="20"/>
        </w:rPr>
        <w:t xml:space="preserve"> (30</w:t>
      </w:r>
      <w:r w:rsidR="00757621" w:rsidRPr="00BE4246">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4D0E7E">
        <w:rPr>
          <w:color w:val="000000"/>
          <w:szCs w:val="20"/>
        </w:rPr>
        <w:t xml:space="preserve">thirty </w:t>
      </w:r>
      <w:r w:rsidR="004D0E7E" w:rsidRPr="00EF6E7E">
        <w:rPr>
          <w:color w:val="000000"/>
          <w:szCs w:val="20"/>
        </w:rPr>
        <w:t>(</w:t>
      </w:r>
      <w:r w:rsidR="00757621" w:rsidRPr="00BE4246">
        <w:rPr>
          <w:color w:val="000000"/>
          <w:szCs w:val="20"/>
        </w:rPr>
        <w:t>30</w:t>
      </w:r>
      <w:r w:rsidR="004D0E7E" w:rsidRPr="00EF6E7E">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B84DAF" w:rsidRPr="00BE4246">
        <w:rPr>
          <w:color w:val="000000"/>
          <w:szCs w:val="20"/>
        </w:rPr>
        <w:t>Thirty</w:t>
      </w:r>
      <w:r w:rsidR="00F44FAC">
        <w:rPr>
          <w:color w:val="000000"/>
          <w:szCs w:val="20"/>
        </w:rPr>
        <w:t xml:space="preserve"> (30)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pPr>
        <w:pStyle w:val="Heading2"/>
      </w:pPr>
      <w:bookmarkStart w:id="1544" w:name="_Toc216257113"/>
      <w:bookmarkStart w:id="1545" w:name="_Toc219889322"/>
      <w:bookmarkStart w:id="1546" w:name="_Toc219889461"/>
      <w:bookmarkStart w:id="1547" w:name="_Toc219894276"/>
      <w:r w:rsidRPr="0084189F">
        <w:lastRenderedPageBreak/>
        <w:t>AUTHORIZED DEALER AND/OR DISTRIBUTORS</w:t>
      </w:r>
      <w:bookmarkEnd w:id="1544"/>
      <w:bookmarkEnd w:id="1545"/>
      <w:bookmarkEnd w:id="1546"/>
      <w:bookmarkEnd w:id="1547"/>
    </w:p>
    <w:p w14:paraId="62802376" w14:textId="27E169BC" w:rsidR="00BB6D75" w:rsidRDefault="002106DE" w:rsidP="0084189F">
      <w:pPr>
        <w:spacing w:after="0"/>
        <w:rPr>
          <w:szCs w:val="20"/>
        </w:rPr>
      </w:pPr>
      <w:r>
        <w:rPr>
          <w:szCs w:val="20"/>
        </w:rPr>
        <w:t>Not applicable to this procurement.</w:t>
      </w:r>
    </w:p>
    <w:p w14:paraId="0DA21E1A" w14:textId="77777777" w:rsidR="002106DE" w:rsidRDefault="002106DE" w:rsidP="0084189F">
      <w:pPr>
        <w:spacing w:after="0"/>
        <w:rPr>
          <w:szCs w:val="20"/>
        </w:rPr>
      </w:pPr>
    </w:p>
    <w:p w14:paraId="0FA49D98" w14:textId="62160273" w:rsidR="00D8290A" w:rsidRPr="0084189F" w:rsidRDefault="00D8290A" w:rsidP="00BE4246">
      <w:pPr>
        <w:pStyle w:val="Heading2"/>
      </w:pPr>
      <w:bookmarkStart w:id="1548" w:name="_Toc194651707"/>
      <w:bookmarkStart w:id="1549" w:name="_Toc194651885"/>
      <w:bookmarkStart w:id="1550" w:name="_Toc194652442"/>
      <w:bookmarkStart w:id="1551" w:name="_Toc194652619"/>
      <w:bookmarkStart w:id="1552" w:name="_Toc194656970"/>
      <w:bookmarkStart w:id="1553" w:name="_Toc196745537"/>
      <w:bookmarkStart w:id="1554" w:name="_Toc400531525"/>
      <w:bookmarkStart w:id="1555" w:name="_Toc428533996"/>
      <w:bookmarkStart w:id="1556" w:name="_Toc32310718"/>
      <w:bookmarkStart w:id="1557" w:name="_Toc216257114"/>
      <w:bookmarkStart w:id="1558" w:name="_Toc219889323"/>
      <w:bookmarkStart w:id="1559" w:name="_Toc219889462"/>
      <w:bookmarkStart w:id="1560" w:name="_Toc219894277"/>
      <w:bookmarkEnd w:id="1548"/>
      <w:bookmarkEnd w:id="1549"/>
      <w:bookmarkEnd w:id="1550"/>
      <w:bookmarkEnd w:id="1551"/>
      <w:bookmarkEnd w:id="1552"/>
      <w:bookmarkEnd w:id="1553"/>
      <w:r w:rsidRPr="0084189F">
        <w:t>LIQUIDATED DAMAGES</w:t>
      </w:r>
      <w:bookmarkEnd w:id="1554"/>
      <w:bookmarkEnd w:id="1555"/>
      <w:bookmarkEnd w:id="1556"/>
      <w:bookmarkEnd w:id="1557"/>
      <w:bookmarkEnd w:id="1558"/>
      <w:bookmarkEnd w:id="1559"/>
      <w:bookmarkEnd w:id="1560"/>
    </w:p>
    <w:p w14:paraId="788F7D35" w14:textId="69ED3E84" w:rsidR="00D8290A" w:rsidRDefault="009C7A79" w:rsidP="00D8290A">
      <w:pPr>
        <w:spacing w:after="0"/>
        <w:rPr>
          <w:szCs w:val="20"/>
        </w:rPr>
      </w:pPr>
      <w:r w:rsidRPr="00BE4246">
        <w:rPr>
          <w:szCs w:val="20"/>
        </w:rPr>
        <w:t xml:space="preserve">Not applicable </w:t>
      </w:r>
      <w:r w:rsidR="00A36564" w:rsidRPr="00BE4246">
        <w:rPr>
          <w:szCs w:val="20"/>
        </w:rPr>
        <w:t>to</w:t>
      </w:r>
      <w:r w:rsidRPr="00BE4246">
        <w:rPr>
          <w:szCs w:val="20"/>
        </w:rPr>
        <w:t xml:space="preserve"> this procurement.</w:t>
      </w:r>
    </w:p>
    <w:p w14:paraId="18542C91" w14:textId="77777777" w:rsidR="00ED6953" w:rsidRPr="00BE4246" w:rsidRDefault="00ED6953" w:rsidP="00D8290A">
      <w:pPr>
        <w:spacing w:after="0"/>
        <w:rPr>
          <w:szCs w:val="20"/>
        </w:rPr>
      </w:pPr>
    </w:p>
    <w:p w14:paraId="676C77F1" w14:textId="739B2F86" w:rsidR="00D8290A" w:rsidRPr="0084189F" w:rsidRDefault="00D8290A">
      <w:pPr>
        <w:pStyle w:val="Heading2"/>
      </w:pPr>
      <w:bookmarkStart w:id="1561" w:name="_Toc194651709"/>
      <w:bookmarkStart w:id="1562" w:name="_Toc194651887"/>
      <w:bookmarkStart w:id="1563" w:name="_Toc194652444"/>
      <w:bookmarkStart w:id="1564" w:name="_Toc194652621"/>
      <w:bookmarkStart w:id="1565" w:name="_Toc194656972"/>
      <w:bookmarkStart w:id="1566" w:name="_Toc194658903"/>
      <w:bookmarkStart w:id="1567" w:name="_Toc194671106"/>
      <w:bookmarkStart w:id="1568" w:name="_Toc196745539"/>
      <w:bookmarkStart w:id="1569" w:name="_Toc194651710"/>
      <w:bookmarkStart w:id="1570" w:name="_Toc194651888"/>
      <w:bookmarkStart w:id="1571" w:name="_Toc194652445"/>
      <w:bookmarkStart w:id="1572" w:name="_Toc194652622"/>
      <w:bookmarkStart w:id="1573" w:name="_Toc194656973"/>
      <w:bookmarkStart w:id="1574" w:name="_Toc196745540"/>
      <w:bookmarkStart w:id="1575" w:name="_Toc400531531"/>
      <w:bookmarkStart w:id="1576" w:name="_Toc428534002"/>
      <w:bookmarkStart w:id="1577" w:name="_Toc32310724"/>
      <w:bookmarkStart w:id="1578" w:name="_Toc216257115"/>
      <w:bookmarkStart w:id="1579" w:name="_Toc219889324"/>
      <w:bookmarkStart w:id="1580" w:name="_Toc219889463"/>
      <w:bookmarkStart w:id="1581" w:name="_Toc219894278"/>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r w:rsidRPr="0084189F">
        <w:t>RETAINAGE</w:t>
      </w:r>
      <w:bookmarkEnd w:id="1575"/>
      <w:bookmarkEnd w:id="1576"/>
      <w:bookmarkEnd w:id="1577"/>
      <w:bookmarkEnd w:id="1578"/>
      <w:bookmarkEnd w:id="1579"/>
      <w:bookmarkEnd w:id="1580"/>
      <w:bookmarkEnd w:id="1581"/>
    </w:p>
    <w:p w14:paraId="55F7E56F" w14:textId="77704EFE" w:rsidR="00D8290A" w:rsidRDefault="009C7A79" w:rsidP="00D8290A">
      <w:pPr>
        <w:spacing w:after="0"/>
        <w:rPr>
          <w:szCs w:val="20"/>
        </w:rPr>
      </w:pPr>
      <w:r>
        <w:rPr>
          <w:szCs w:val="20"/>
        </w:rPr>
        <w:t>Not applicable to this procurement.</w:t>
      </w:r>
    </w:p>
    <w:p w14:paraId="2A9353F8" w14:textId="77777777" w:rsidR="009C7A79" w:rsidRPr="0084189F" w:rsidRDefault="009C7A79" w:rsidP="00D8290A">
      <w:pPr>
        <w:spacing w:after="0"/>
        <w:rPr>
          <w:szCs w:val="20"/>
        </w:rPr>
      </w:pPr>
    </w:p>
    <w:p w14:paraId="2229ACA4" w14:textId="4CA58E94" w:rsidR="00D8290A" w:rsidRPr="0084189F" w:rsidRDefault="00D8290A">
      <w:pPr>
        <w:pStyle w:val="Heading2"/>
      </w:pPr>
      <w:bookmarkStart w:id="1582" w:name="_Toc216257116"/>
      <w:bookmarkStart w:id="1583" w:name="_Toc219889325"/>
      <w:bookmarkStart w:id="1584" w:name="_Toc219889464"/>
      <w:bookmarkStart w:id="1585" w:name="_Toc219894279"/>
      <w:r w:rsidRPr="0084189F">
        <w:t>ELECTRONIC PAYMENTS</w:t>
      </w:r>
      <w:bookmarkEnd w:id="1582"/>
      <w:bookmarkEnd w:id="1583"/>
      <w:bookmarkEnd w:id="1584"/>
      <w:bookmarkEnd w:id="1585"/>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pPr>
        <w:pStyle w:val="Heading2"/>
      </w:pPr>
      <w:bookmarkStart w:id="1586" w:name="_Toc216257117"/>
      <w:bookmarkStart w:id="1587" w:name="_Toc219889326"/>
      <w:bookmarkStart w:id="1588" w:name="_Toc219889465"/>
      <w:bookmarkStart w:id="1589" w:name="_Toc219894280"/>
      <w:r w:rsidRPr="004E5B4A">
        <w:t>PROCUREMENT EFFICIENCY PROGRAM</w:t>
      </w:r>
      <w:bookmarkEnd w:id="1586"/>
      <w:bookmarkEnd w:id="1587"/>
      <w:bookmarkEnd w:id="1588"/>
      <w:bookmarkEnd w:id="1589"/>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pPr>
        <w:pStyle w:val="Heading1"/>
      </w:pPr>
      <w:bookmarkStart w:id="1590" w:name="_Toc216257118"/>
      <w:bookmarkStart w:id="1591" w:name="_Toc219889327"/>
      <w:bookmarkStart w:id="1592" w:name="_Toc219889466"/>
      <w:bookmarkStart w:id="1593" w:name="_Toc219894281"/>
      <w:r w:rsidRPr="0084189F">
        <w:lastRenderedPageBreak/>
        <w:t>DATA SECURITY REQUIREMENTS</w:t>
      </w:r>
      <w:r w:rsidR="00365D98" w:rsidRPr="0084189F">
        <w:t xml:space="preserve"> – CONTRACTOR RESPONSIBILITY</w:t>
      </w:r>
      <w:bookmarkEnd w:id="1590"/>
      <w:bookmarkEnd w:id="1591"/>
      <w:bookmarkEnd w:id="1592"/>
      <w:bookmarkEnd w:id="1593"/>
      <w:r w:rsidR="00365D98" w:rsidRPr="0084189F">
        <w:t xml:space="preserve"> </w:t>
      </w:r>
    </w:p>
    <w:p w14:paraId="678B50D5" w14:textId="4E0DCC60" w:rsidR="00FE1904" w:rsidRPr="0084189F" w:rsidRDefault="00295BF9" w:rsidP="0084189F">
      <w:pPr>
        <w:spacing w:after="0"/>
        <w:rPr>
          <w:szCs w:val="20"/>
        </w:rPr>
      </w:pPr>
      <w:r>
        <w:rPr>
          <w:szCs w:val="20"/>
        </w:rPr>
        <w:t>Not applicable to this procurement.</w:t>
      </w:r>
      <w:r w:rsidR="00FE1904" w:rsidRPr="0084189F">
        <w:rPr>
          <w:szCs w:val="20"/>
        </w:rPr>
        <w:br w:type="page"/>
      </w:r>
    </w:p>
    <w:p w14:paraId="66A8EC4B" w14:textId="77777777" w:rsidR="007C2018" w:rsidRPr="0084189F" w:rsidRDefault="00C13CFC">
      <w:pPr>
        <w:pStyle w:val="Heading1"/>
      </w:pPr>
      <w:bookmarkStart w:id="1594" w:name="_4.4.1.1_Ownership_Disclosure"/>
      <w:bookmarkStart w:id="1595" w:name="_4.4.1.1_Signatory_page"/>
      <w:bookmarkStart w:id="1596" w:name="_4.4.2.3_Contract_Schedule"/>
      <w:bookmarkStart w:id="1597" w:name="_4.4.2.4_mobilization_and"/>
      <w:bookmarkStart w:id="1598" w:name="_Toc216257119"/>
      <w:bookmarkStart w:id="1599" w:name="_Toc219889328"/>
      <w:bookmarkStart w:id="1600" w:name="_Toc219889467"/>
      <w:bookmarkStart w:id="1601" w:name="_Toc219894282"/>
      <w:bookmarkEnd w:id="1594"/>
      <w:bookmarkEnd w:id="1595"/>
      <w:bookmarkEnd w:id="1596"/>
      <w:bookmarkEnd w:id="1597"/>
      <w:r w:rsidRPr="0084189F">
        <w:lastRenderedPageBreak/>
        <w:t>MODIFICATIONS TO THE STATE OF NEW JERSEY STANDARD TERMS AND CONDITIONS</w:t>
      </w:r>
      <w:bookmarkEnd w:id="1598"/>
      <w:bookmarkEnd w:id="1599"/>
      <w:bookmarkEnd w:id="1600"/>
      <w:bookmarkEnd w:id="1601"/>
    </w:p>
    <w:p w14:paraId="228D454A" w14:textId="7B22F58E" w:rsidR="00CC4C3A" w:rsidRPr="00BE4246" w:rsidRDefault="00B22DC7" w:rsidP="0084189F">
      <w:pPr>
        <w:spacing w:after="0"/>
        <w:rPr>
          <w:rFonts w:cstheme="minorHAnsi"/>
          <w:szCs w:val="20"/>
        </w:rPr>
      </w:pPr>
      <w:r w:rsidRPr="00BE4246">
        <w:rPr>
          <w:rFonts w:cstheme="minorHAnsi"/>
          <w:szCs w:val="20"/>
        </w:rPr>
        <w:t>Not applicable to this procurement.</w:t>
      </w:r>
      <w:r w:rsidR="00CC4C3A" w:rsidRPr="00BE4246">
        <w:rPr>
          <w:rFonts w:cstheme="minorHAnsi"/>
          <w:szCs w:val="20"/>
        </w:rPr>
        <w:br w:type="page"/>
      </w:r>
    </w:p>
    <w:p w14:paraId="20A7EF24" w14:textId="77777777" w:rsidR="007C2018" w:rsidRPr="0084189F" w:rsidRDefault="00FE1904">
      <w:pPr>
        <w:pStyle w:val="Heading1"/>
      </w:pPr>
      <w:bookmarkStart w:id="1602" w:name="_Toc216257120"/>
      <w:bookmarkStart w:id="1603" w:name="_Toc219889329"/>
      <w:bookmarkStart w:id="1604" w:name="_Toc219889468"/>
      <w:bookmarkStart w:id="1605" w:name="_Toc219894283"/>
      <w:r w:rsidRPr="0084189F">
        <w:lastRenderedPageBreak/>
        <w:t>QUOTE EVALUATION AND AWARD</w:t>
      </w:r>
      <w:bookmarkEnd w:id="1602"/>
      <w:bookmarkEnd w:id="1603"/>
      <w:bookmarkEnd w:id="1604"/>
      <w:bookmarkEnd w:id="1605"/>
    </w:p>
    <w:p w14:paraId="658E07F3" w14:textId="77777777" w:rsidR="00A67A2F" w:rsidRPr="0084189F" w:rsidRDefault="00A67A2F" w:rsidP="0084189F">
      <w:pPr>
        <w:spacing w:after="0"/>
        <w:rPr>
          <w:b/>
          <w:szCs w:val="20"/>
        </w:rPr>
      </w:pPr>
    </w:p>
    <w:p w14:paraId="14D3E73F" w14:textId="77777777" w:rsidR="005034F5" w:rsidRPr="0084189F" w:rsidRDefault="005034F5" w:rsidP="00BE4246">
      <w:pPr>
        <w:pStyle w:val="Heading2"/>
        <w:numPr>
          <w:ilvl w:val="1"/>
          <w:numId w:val="231"/>
        </w:numPr>
      </w:pPr>
      <w:bookmarkStart w:id="1606" w:name="_Toc400531542"/>
      <w:bookmarkStart w:id="1607" w:name="_Toc428534014"/>
      <w:bookmarkStart w:id="1608" w:name="_Toc32310736"/>
      <w:bookmarkStart w:id="1609" w:name="_Toc216257121"/>
      <w:bookmarkStart w:id="1610" w:name="_Toc219889330"/>
      <w:bookmarkStart w:id="1611" w:name="_Toc219889469"/>
      <w:bookmarkStart w:id="1612" w:name="_Toc219894284"/>
      <w:r w:rsidRPr="0084189F">
        <w:t>RIGHT TO WAIVE</w:t>
      </w:r>
      <w:bookmarkEnd w:id="1606"/>
      <w:bookmarkEnd w:id="1607"/>
      <w:bookmarkEnd w:id="1608"/>
      <w:bookmarkEnd w:id="1609"/>
      <w:bookmarkEnd w:id="1610"/>
      <w:bookmarkEnd w:id="1611"/>
      <w:bookmarkEnd w:id="1612"/>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613" w:name="_Toc400531543"/>
      <w:bookmarkStart w:id="1614" w:name="_Toc428534015"/>
      <w:bookmarkStart w:id="1615" w:name="_Toc32310737"/>
    </w:p>
    <w:p w14:paraId="7BD69879" w14:textId="77777777" w:rsidR="005034F5" w:rsidRPr="0084189F" w:rsidRDefault="00D8226E">
      <w:pPr>
        <w:pStyle w:val="Heading2"/>
      </w:pPr>
      <w:bookmarkStart w:id="1616" w:name="_Toc216257122"/>
      <w:bookmarkStart w:id="1617" w:name="_Toc219889331"/>
      <w:bookmarkStart w:id="1618" w:name="_Toc219889470"/>
      <w:bookmarkStart w:id="1619" w:name="_Toc219894285"/>
      <w:r w:rsidRPr="0084189F">
        <w:t>DIRECTOR’S RIGHT TO ACCEPT OR REJECT A QUOTE</w:t>
      </w:r>
      <w:bookmarkEnd w:id="1613"/>
      <w:bookmarkEnd w:id="1614"/>
      <w:bookmarkEnd w:id="1615"/>
      <w:bookmarkEnd w:id="1616"/>
      <w:bookmarkEnd w:id="1617"/>
      <w:bookmarkEnd w:id="1618"/>
      <w:bookmarkEnd w:id="1619"/>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pPr>
        <w:pStyle w:val="Heading2"/>
      </w:pPr>
      <w:bookmarkStart w:id="1620" w:name="_Toc216257123"/>
      <w:bookmarkStart w:id="1621" w:name="_Toc219889332"/>
      <w:bookmarkStart w:id="1622" w:name="_Toc219889471"/>
      <w:bookmarkStart w:id="1623" w:name="_Toc219894286"/>
      <w:r w:rsidRPr="0084189F">
        <w:t>RECIPROCITY FOR JURISDICTIONAL BIDDER PREFERENCE</w:t>
      </w:r>
      <w:bookmarkEnd w:id="1620"/>
      <w:bookmarkEnd w:id="1621"/>
      <w:bookmarkEnd w:id="1622"/>
      <w:bookmarkEnd w:id="1623"/>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pPr>
        <w:pStyle w:val="Heading2"/>
      </w:pPr>
      <w:bookmarkStart w:id="1624" w:name="_Toc400531545"/>
      <w:bookmarkStart w:id="1625" w:name="_Toc428534017"/>
      <w:bookmarkStart w:id="1626" w:name="_Toc32310739"/>
      <w:bookmarkStart w:id="1627" w:name="_Toc216257124"/>
      <w:bookmarkStart w:id="1628" w:name="_Toc219889333"/>
      <w:bookmarkStart w:id="1629" w:name="_Toc219889472"/>
      <w:bookmarkStart w:id="1630" w:name="_Toc219894287"/>
      <w:r w:rsidRPr="0084189F">
        <w:t>CLARIFICATION OF QUOTE</w:t>
      </w:r>
      <w:bookmarkEnd w:id="1624"/>
      <w:bookmarkEnd w:id="1625"/>
      <w:bookmarkEnd w:id="1626"/>
      <w:bookmarkEnd w:id="1627"/>
      <w:bookmarkEnd w:id="1628"/>
      <w:bookmarkEnd w:id="1629"/>
      <w:bookmarkEnd w:id="1630"/>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pPr>
        <w:pStyle w:val="Heading2"/>
      </w:pPr>
      <w:bookmarkStart w:id="1631" w:name="_Toc32310741"/>
      <w:bookmarkStart w:id="1632" w:name="_Toc216257125"/>
      <w:bookmarkStart w:id="1633" w:name="_Toc219889334"/>
      <w:bookmarkStart w:id="1634" w:name="_Toc219889473"/>
      <w:bookmarkStart w:id="1635" w:name="_Toc219894288"/>
      <w:bookmarkStart w:id="1636" w:name="_Toc118513837"/>
      <w:bookmarkStart w:id="1637" w:name="_Toc400531547"/>
      <w:bookmarkStart w:id="1638" w:name="_Toc428534019"/>
      <w:r w:rsidRPr="0084189F">
        <w:t>ORAL PRESENTATION</w:t>
      </w:r>
      <w:bookmarkEnd w:id="1631"/>
      <w:bookmarkEnd w:id="1632"/>
      <w:bookmarkEnd w:id="1633"/>
      <w:bookmarkEnd w:id="1634"/>
      <w:bookmarkEnd w:id="1635"/>
      <w:r w:rsidRPr="0084189F">
        <w:t xml:space="preserve"> </w:t>
      </w:r>
      <w:bookmarkEnd w:id="1636"/>
      <w:bookmarkEnd w:id="1637"/>
      <w:bookmarkEnd w:id="1638"/>
    </w:p>
    <w:p w14:paraId="42A5F5D5" w14:textId="77777777" w:rsidR="005034F5" w:rsidRPr="0084189F" w:rsidRDefault="005034F5" w:rsidP="0084189F">
      <w:pPr>
        <w:spacing w:after="0"/>
        <w:rPr>
          <w:szCs w:val="20"/>
        </w:rPr>
      </w:pPr>
      <w:r w:rsidRPr="0084189F">
        <w:rPr>
          <w:szCs w:val="20"/>
        </w:rPr>
        <w:t xml:space="preserve">After the Quotes are reviewed, one (1), some or all of the </w:t>
      </w:r>
      <w:r w:rsidR="00075C47" w:rsidRPr="0084189F">
        <w:rPr>
          <w:szCs w:val="20"/>
        </w:rPr>
        <w:t>Bidders</w:t>
      </w:r>
      <w:r w:rsidRPr="0084189F">
        <w:rPr>
          <w:szCs w:val="20"/>
        </w:rPr>
        <w:t xml:space="preserve"> may be asked to give an oral presentation to the State concerning its Quote.  The content of the oral presentation shall be limited to the materials pres</w:t>
      </w:r>
      <w:r w:rsidR="00E64072">
        <w:rPr>
          <w:szCs w:val="20"/>
        </w:rPr>
        <w:t>ented within the Bidder’s Quote</w:t>
      </w:r>
      <w:r w:rsidRPr="0084189F">
        <w:rPr>
          <w:szCs w:val="20"/>
        </w:rPr>
        <w:t xml:space="preserve">.  </w:t>
      </w:r>
      <w:r w:rsidR="009E480C">
        <w:rPr>
          <w:szCs w:val="20"/>
        </w:rPr>
        <w:t xml:space="preserve">A </w:t>
      </w:r>
      <w:r w:rsidR="00075C47" w:rsidRPr="0084189F">
        <w:rPr>
          <w:szCs w:val="20"/>
        </w:rPr>
        <w:t>Bidder</w:t>
      </w:r>
      <w:r w:rsidRPr="0084189F">
        <w:rPr>
          <w:szCs w:val="20"/>
        </w:rP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0084189F">
      <w:pPr>
        <w:spacing w:after="0"/>
        <w:rPr>
          <w:szCs w:val="20"/>
        </w:rPr>
      </w:pPr>
    </w:p>
    <w:p w14:paraId="44A8654F" w14:textId="77777777" w:rsidR="005034F5" w:rsidRPr="0084189F"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may not attend the oral presentations of its competitors.</w:t>
      </w:r>
    </w:p>
    <w:p w14:paraId="0B4363F1" w14:textId="77777777" w:rsidR="005034F5" w:rsidRPr="0084189F" w:rsidRDefault="005034F5" w:rsidP="0084189F">
      <w:pPr>
        <w:spacing w:after="0"/>
        <w:rPr>
          <w:szCs w:val="20"/>
        </w:rPr>
      </w:pPr>
    </w:p>
    <w:p w14:paraId="335DB8AB" w14:textId="77777777" w:rsidR="005034F5" w:rsidRPr="0084189F" w:rsidRDefault="005034F5" w:rsidP="0084189F">
      <w:pPr>
        <w:spacing w:after="0"/>
        <w:rPr>
          <w:szCs w:val="20"/>
        </w:rPr>
      </w:pPr>
      <w:r w:rsidRPr="0084189F">
        <w:rPr>
          <w:szCs w:val="20"/>
        </w:rPr>
        <w:t xml:space="preserve">It is within the State’s discretion to require the </w:t>
      </w:r>
      <w:r w:rsidR="00806615" w:rsidRPr="0084189F">
        <w:rPr>
          <w:color w:val="000000"/>
          <w:szCs w:val="20"/>
        </w:rPr>
        <w:t>Bidder</w:t>
      </w:r>
      <w:r w:rsidRPr="0084189F">
        <w:rPr>
          <w:szCs w:val="20"/>
        </w:rPr>
        <w:t xml:space="preserve"> to give an oral presentation or require the </w:t>
      </w:r>
      <w:r w:rsidR="00806615" w:rsidRPr="0084189F">
        <w:rPr>
          <w:color w:val="000000"/>
          <w:szCs w:val="20"/>
        </w:rPr>
        <w:t>Bidder</w:t>
      </w:r>
      <w:r w:rsidRPr="0084189F">
        <w:rPr>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0084189F">
      <w:pPr>
        <w:spacing w:after="0"/>
        <w:rPr>
          <w:szCs w:val="20"/>
        </w:rPr>
      </w:pPr>
    </w:p>
    <w:p w14:paraId="28F0622C" w14:textId="41A5133D" w:rsidR="00F15D1B" w:rsidRPr="0084189F" w:rsidRDefault="00F15D1B">
      <w:pPr>
        <w:pStyle w:val="Heading2"/>
      </w:pPr>
      <w:bookmarkStart w:id="1639" w:name="_Toc194651727"/>
      <w:bookmarkStart w:id="1640" w:name="_Toc194651905"/>
      <w:bookmarkStart w:id="1641" w:name="_Toc194652462"/>
      <w:bookmarkStart w:id="1642" w:name="_Toc194652639"/>
      <w:bookmarkStart w:id="1643" w:name="_Toc194656990"/>
      <w:bookmarkStart w:id="1644" w:name="_Toc196745552"/>
      <w:bookmarkStart w:id="1645" w:name="_Toc216257126"/>
      <w:bookmarkStart w:id="1646" w:name="_Toc219889335"/>
      <w:bookmarkStart w:id="1647" w:name="_Toc219889474"/>
      <w:bookmarkStart w:id="1648" w:name="_Toc219894289"/>
      <w:bookmarkEnd w:id="1639"/>
      <w:bookmarkEnd w:id="1640"/>
      <w:bookmarkEnd w:id="1641"/>
      <w:bookmarkEnd w:id="1642"/>
      <w:bookmarkEnd w:id="1643"/>
      <w:bookmarkEnd w:id="1644"/>
      <w:r w:rsidRPr="0084189F">
        <w:t>TIE QUOTES</w:t>
      </w:r>
      <w:bookmarkEnd w:id="1645"/>
      <w:bookmarkEnd w:id="1646"/>
      <w:bookmarkEnd w:id="1647"/>
      <w:bookmarkEnd w:id="1648"/>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2F9DAD8B" w14:textId="18662D42" w:rsidR="003400B4" w:rsidRPr="0084189F" w:rsidRDefault="003400B4">
      <w:pPr>
        <w:pStyle w:val="Heading2"/>
      </w:pPr>
      <w:bookmarkStart w:id="1649" w:name="_Toc194651729"/>
      <w:bookmarkStart w:id="1650" w:name="_Toc194651907"/>
      <w:bookmarkStart w:id="1651" w:name="_Toc194652464"/>
      <w:bookmarkStart w:id="1652" w:name="_Toc194652641"/>
      <w:bookmarkStart w:id="1653" w:name="_Toc194656992"/>
      <w:bookmarkStart w:id="1654" w:name="_Toc196745554"/>
      <w:bookmarkStart w:id="1655" w:name="_Toc194651730"/>
      <w:bookmarkStart w:id="1656" w:name="_Toc194651908"/>
      <w:bookmarkStart w:id="1657" w:name="_Toc194652465"/>
      <w:bookmarkStart w:id="1658" w:name="_Toc194652642"/>
      <w:bookmarkStart w:id="1659" w:name="_Toc194656993"/>
      <w:bookmarkStart w:id="1660" w:name="_Toc196745555"/>
      <w:bookmarkStart w:id="1661" w:name="_Toc194651731"/>
      <w:bookmarkStart w:id="1662" w:name="_Toc194651909"/>
      <w:bookmarkStart w:id="1663" w:name="_Toc194652466"/>
      <w:bookmarkStart w:id="1664" w:name="_Toc194652643"/>
      <w:bookmarkStart w:id="1665" w:name="_Toc194656994"/>
      <w:bookmarkStart w:id="1666" w:name="_Toc194658971"/>
      <w:bookmarkStart w:id="1667" w:name="_Toc194671174"/>
      <w:bookmarkStart w:id="1668" w:name="_Toc196745556"/>
      <w:bookmarkStart w:id="1669" w:name="_Toc216257127"/>
      <w:bookmarkStart w:id="1670" w:name="_Toc219889336"/>
      <w:bookmarkStart w:id="1671" w:name="_Toc219889475"/>
      <w:bookmarkStart w:id="1672" w:name="_Toc219894290"/>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r w:rsidRPr="0084189F">
        <w:lastRenderedPageBreak/>
        <w:t>STATE'S RIGHT TO INSPECT BIDDER’S FACILITIES</w:t>
      </w:r>
      <w:bookmarkEnd w:id="1669"/>
      <w:bookmarkEnd w:id="1670"/>
      <w:bookmarkEnd w:id="1671"/>
      <w:bookmarkEnd w:id="1672"/>
    </w:p>
    <w:p w14:paraId="4F17749A" w14:textId="40DBA1CB" w:rsidR="003400B4" w:rsidRPr="0084189F" w:rsidRDefault="003400B4" w:rsidP="0084189F">
      <w:pPr>
        <w:spacing w:after="0"/>
        <w:rPr>
          <w:color w:val="000000"/>
          <w:szCs w:val="20"/>
        </w:rPr>
      </w:pPr>
      <w:r w:rsidRPr="0084189F">
        <w:rPr>
          <w:color w:val="000000"/>
          <w:szCs w:val="20"/>
        </w:rPr>
        <w:t xml:space="preserve">The State reserves the right to inspect the Bidder’s establishment </w:t>
      </w:r>
      <w:r w:rsidR="00543305">
        <w:rPr>
          <w:color w:val="000000"/>
          <w:szCs w:val="20"/>
        </w:rPr>
        <w:t xml:space="preserve">and/or equipment </w:t>
      </w:r>
      <w:r w:rsidRPr="0084189F">
        <w:rPr>
          <w:color w:val="000000"/>
          <w:szCs w:val="20"/>
        </w:rPr>
        <w:t xml:space="preserve">before making an award, for the purposes of ascertaining whether the Bidder has the necessary facilities </w:t>
      </w:r>
      <w:r w:rsidR="00543305">
        <w:rPr>
          <w:color w:val="000000"/>
          <w:szCs w:val="20"/>
        </w:rPr>
        <w:t xml:space="preserve">and/or equipment </w:t>
      </w:r>
      <w:r w:rsidRPr="0084189F">
        <w:rPr>
          <w:color w:val="000000"/>
          <w:szCs w:val="20"/>
        </w:rPr>
        <w:t>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pPr>
        <w:pStyle w:val="Heading2"/>
      </w:pPr>
      <w:bookmarkStart w:id="1673" w:name="_Toc216257128"/>
      <w:bookmarkStart w:id="1674" w:name="_Toc219889337"/>
      <w:bookmarkStart w:id="1675" w:name="_Toc219889476"/>
      <w:bookmarkStart w:id="1676" w:name="_Toc219894291"/>
      <w:r w:rsidRPr="0084189F">
        <w:t>STATE'S RIGHT TO CHECK REFERENCES</w:t>
      </w:r>
      <w:bookmarkEnd w:id="1673"/>
      <w:bookmarkEnd w:id="1674"/>
      <w:bookmarkEnd w:id="1675"/>
      <w:bookmarkEnd w:id="1676"/>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pPr>
        <w:pStyle w:val="Heading2"/>
      </w:pPr>
      <w:bookmarkStart w:id="1677" w:name="_Toc216257129"/>
      <w:bookmarkStart w:id="1678" w:name="_Toc219889338"/>
      <w:bookmarkStart w:id="1679" w:name="_Toc219889477"/>
      <w:bookmarkStart w:id="1680" w:name="_Toc219894292"/>
      <w:r w:rsidRPr="0084189F">
        <w:t>EVALUATION CRITERIA</w:t>
      </w:r>
      <w:bookmarkEnd w:id="1677"/>
      <w:bookmarkEnd w:id="1678"/>
      <w:bookmarkEnd w:id="1679"/>
      <w:bookmarkEnd w:id="1680"/>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F5877">
      <w:pPr>
        <w:pStyle w:val="Heading3"/>
      </w:pPr>
      <w:bookmarkStart w:id="1681" w:name="_Toc118513839"/>
      <w:bookmarkStart w:id="1682" w:name="_Toc400531549"/>
      <w:bookmarkStart w:id="1683" w:name="_Toc428534021"/>
      <w:bookmarkStart w:id="1684" w:name="_Toc32310743"/>
      <w:bookmarkStart w:id="1685" w:name="_Toc216257130"/>
      <w:bookmarkStart w:id="1686" w:name="_Toc219889339"/>
      <w:bookmarkStart w:id="1687" w:name="_Toc219889478"/>
      <w:bookmarkStart w:id="1688" w:name="_Toc219894293"/>
      <w:r w:rsidRPr="009E480C">
        <w:t>TECHNICAL EVALUATION CRITERIA</w:t>
      </w:r>
      <w:bookmarkEnd w:id="1681"/>
      <w:bookmarkEnd w:id="1682"/>
      <w:bookmarkEnd w:id="1683"/>
      <w:bookmarkEnd w:id="1684"/>
      <w:bookmarkEnd w:id="1685"/>
      <w:bookmarkEnd w:id="1686"/>
      <w:bookmarkEnd w:id="1687"/>
      <w:bookmarkEnd w:id="1688"/>
    </w:p>
    <w:p w14:paraId="4E6CD7DB" w14:textId="77777777" w:rsidR="007D6594" w:rsidRPr="0084189F" w:rsidRDefault="007D6594" w:rsidP="0084189F">
      <w:pPr>
        <w:spacing w:after="0"/>
        <w:ind w:right="108"/>
        <w:rPr>
          <w:rFonts w:eastAsia="MS Mincho"/>
          <w:szCs w:val="20"/>
        </w:rPr>
      </w:pPr>
      <w:r w:rsidRPr="0084189F">
        <w:rPr>
          <w:szCs w:val="20"/>
        </w:rPr>
        <w:t xml:space="preserve">The following criteria will be used to </w:t>
      </w:r>
      <w:r w:rsidRPr="0079562C">
        <w:rPr>
          <w:szCs w:val="20"/>
        </w:rPr>
        <w:t xml:space="preserve">evaluate </w:t>
      </w:r>
      <w:r w:rsidR="2D2A244D" w:rsidRPr="00BE4246">
        <w:rPr>
          <w:szCs w:val="20"/>
        </w:rPr>
        <w:t>and score</w:t>
      </w:r>
      <w:r w:rsidR="2D2A244D" w:rsidRPr="0084189F">
        <w:rPr>
          <w:szCs w:val="20"/>
        </w:rPr>
        <w:t xml:space="preserve"> </w:t>
      </w:r>
      <w:r w:rsidRPr="0084189F">
        <w:rPr>
          <w:szCs w:val="20"/>
        </w:rPr>
        <w:t>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EF5877">
      <w:pPr>
        <w:pStyle w:val="Heading3"/>
      </w:pPr>
      <w:bookmarkStart w:id="1689" w:name="_Toc118513840"/>
      <w:bookmarkStart w:id="1690" w:name="_Toc400531550"/>
      <w:bookmarkStart w:id="1691" w:name="_Toc428534022"/>
      <w:bookmarkStart w:id="1692" w:name="_Toc32310744"/>
      <w:bookmarkStart w:id="1693" w:name="_Toc216257131"/>
      <w:bookmarkStart w:id="1694" w:name="_Toc219889340"/>
      <w:bookmarkStart w:id="1695" w:name="_Toc219889479"/>
      <w:bookmarkStart w:id="1696" w:name="_Toc219894294"/>
      <w:r w:rsidRPr="0084189F">
        <w:t>PRICE EVALUATION</w:t>
      </w:r>
      <w:bookmarkEnd w:id="1689"/>
      <w:bookmarkEnd w:id="1690"/>
      <w:bookmarkEnd w:id="1691"/>
      <w:bookmarkEnd w:id="1692"/>
      <w:bookmarkEnd w:id="1693"/>
      <w:bookmarkEnd w:id="1694"/>
      <w:bookmarkEnd w:id="1695"/>
      <w:bookmarkEnd w:id="1696"/>
    </w:p>
    <w:p w14:paraId="40C95CAA" w14:textId="7FF7E864" w:rsidR="00A749E7" w:rsidRDefault="00752898" w:rsidP="00BE4246">
      <w:pPr>
        <w:spacing w:after="0"/>
      </w:pPr>
      <w:r w:rsidRPr="0084189F">
        <w:rPr>
          <w:szCs w:val="20"/>
        </w:rPr>
        <w:t>The Procurement Bureau will utilize a weighted consumption/market basket model to evaluate pricing.  The pricing model will be date-stamped and entered into the record before Quote opening.</w:t>
      </w:r>
      <w:r>
        <w:rPr>
          <w:szCs w:val="20"/>
        </w:rPr>
        <w:t xml:space="preserve"> </w:t>
      </w:r>
      <w:r w:rsidR="00A749E7" w:rsidRPr="0079562C">
        <w:t xml:space="preserve">Each Region will be evaluated separately. Price Lines 1 (percentage mark-up for supplies and materials) and 67 (percentage mark-up for rental equipment) will not be included in the price </w:t>
      </w:r>
      <w:r w:rsidR="00795B89">
        <w:t xml:space="preserve">evaluation </w:t>
      </w:r>
      <w:r w:rsidR="00A749E7" w:rsidRPr="0079562C">
        <w:t>for each Region; however, these Price Lines will be evaluated for reasonableness.</w:t>
      </w:r>
    </w:p>
    <w:p w14:paraId="5BE17E5A" w14:textId="77777777" w:rsidR="00507DFE" w:rsidRDefault="00507DFE" w:rsidP="00BE4246">
      <w:pPr>
        <w:spacing w:after="0"/>
      </w:pPr>
    </w:p>
    <w:p w14:paraId="4EDE2B3A" w14:textId="77777777" w:rsidR="005034F5" w:rsidRPr="000159BB" w:rsidRDefault="005034F5">
      <w:pPr>
        <w:pStyle w:val="Heading2"/>
        <w:rPr>
          <w:rFonts w:eastAsia="MS Mincho"/>
        </w:rPr>
      </w:pPr>
      <w:bookmarkStart w:id="1697" w:name="_Toc196745562"/>
      <w:bookmarkStart w:id="1698" w:name="_Toc196745563"/>
      <w:bookmarkStart w:id="1699" w:name="_Toc196745564"/>
      <w:bookmarkStart w:id="1700" w:name="_Toc196745565"/>
      <w:bookmarkStart w:id="1701" w:name="_Toc196745566"/>
      <w:bookmarkStart w:id="1702" w:name="_Toc196745567"/>
      <w:bookmarkStart w:id="1703" w:name="_Toc196745568"/>
      <w:bookmarkStart w:id="1704" w:name="_Toc196745569"/>
      <w:bookmarkStart w:id="1705" w:name="_Toc196745570"/>
      <w:bookmarkStart w:id="1706" w:name="_Toc196745571"/>
      <w:bookmarkStart w:id="1707" w:name="_Toc196745572"/>
      <w:bookmarkStart w:id="1708" w:name="_Toc196745573"/>
      <w:bookmarkStart w:id="1709" w:name="_Toc196745574"/>
      <w:bookmarkStart w:id="1710" w:name="_Toc196745575"/>
      <w:bookmarkStart w:id="1711" w:name="_Toc196745576"/>
      <w:bookmarkStart w:id="1712" w:name="_Toc196745577"/>
      <w:bookmarkStart w:id="1713" w:name="_Toc196745578"/>
      <w:bookmarkStart w:id="1714" w:name="_Toc196745579"/>
      <w:bookmarkStart w:id="1715" w:name="_Toc196745580"/>
      <w:bookmarkStart w:id="1716" w:name="_Toc196745581"/>
      <w:bookmarkStart w:id="1717" w:name="_Toc118513841"/>
      <w:bookmarkStart w:id="1718" w:name="_Toc400531551"/>
      <w:bookmarkStart w:id="1719" w:name="_Toc428534023"/>
      <w:bookmarkStart w:id="1720" w:name="_Toc32310745"/>
      <w:bookmarkStart w:id="1721" w:name="_Toc216257132"/>
      <w:bookmarkStart w:id="1722" w:name="_Toc219889341"/>
      <w:bookmarkStart w:id="1723" w:name="_Toc219889480"/>
      <w:bookmarkStart w:id="1724" w:name="_Toc219894295"/>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r w:rsidRPr="000159BB">
        <w:rPr>
          <w:rFonts w:eastAsia="MS Mincho"/>
        </w:rPr>
        <w:t>QUOTE DISCREPANCIES</w:t>
      </w:r>
      <w:bookmarkEnd w:id="1717"/>
      <w:bookmarkEnd w:id="1718"/>
      <w:bookmarkEnd w:id="1719"/>
      <w:bookmarkEnd w:id="1720"/>
      <w:bookmarkEnd w:id="1721"/>
      <w:bookmarkEnd w:id="1722"/>
      <w:bookmarkEnd w:id="1723"/>
      <w:bookmarkEnd w:id="1724"/>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pPr>
        <w:pStyle w:val="Heading2"/>
      </w:pPr>
      <w:bookmarkStart w:id="1725" w:name="_Toc118513842"/>
      <w:bookmarkStart w:id="1726" w:name="_Toc400531553"/>
      <w:bookmarkStart w:id="1727" w:name="_Toc428534025"/>
      <w:bookmarkStart w:id="1728" w:name="_Toc32310747"/>
      <w:bookmarkStart w:id="1729" w:name="_Toc216257133"/>
      <w:bookmarkStart w:id="1730" w:name="_Toc219889342"/>
      <w:bookmarkStart w:id="1731" w:name="_Toc219889481"/>
      <w:bookmarkStart w:id="1732" w:name="_Toc219894296"/>
      <w:r w:rsidRPr="0084189F">
        <w:t>NEGOTIATION</w:t>
      </w:r>
      <w:bookmarkEnd w:id="1725"/>
      <w:bookmarkEnd w:id="1726"/>
      <w:bookmarkEnd w:id="1727"/>
      <w:bookmarkEnd w:id="1728"/>
      <w:bookmarkEnd w:id="1729"/>
      <w:bookmarkEnd w:id="1730"/>
      <w:bookmarkEnd w:id="1731"/>
      <w:bookmarkEnd w:id="1732"/>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72499520" w14:textId="77777777" w:rsidR="008C6093" w:rsidRPr="0084189F" w:rsidRDefault="009048B9">
      <w:pPr>
        <w:pStyle w:val="Heading2"/>
      </w:pPr>
      <w:bookmarkStart w:id="1733" w:name="_Toc196745584"/>
      <w:bookmarkStart w:id="1734" w:name="_Toc196745585"/>
      <w:bookmarkStart w:id="1735" w:name="_Toc196745586"/>
      <w:bookmarkStart w:id="1736" w:name="_Toc196745587"/>
      <w:bookmarkStart w:id="1737" w:name="_Toc216257134"/>
      <w:bookmarkStart w:id="1738" w:name="_Toc219889343"/>
      <w:bookmarkStart w:id="1739" w:name="_Toc219889482"/>
      <w:bookmarkStart w:id="1740" w:name="_Toc219894297"/>
      <w:bookmarkEnd w:id="1733"/>
      <w:bookmarkEnd w:id="1734"/>
      <w:bookmarkEnd w:id="1735"/>
      <w:bookmarkEnd w:id="1736"/>
      <w:r w:rsidRPr="0084189F">
        <w:t>BEST AND FINAL OFFER (BAFO)</w:t>
      </w:r>
      <w:bookmarkEnd w:id="1737"/>
      <w:bookmarkEnd w:id="1738"/>
      <w:bookmarkEnd w:id="1739"/>
      <w:bookmarkEnd w:id="1740"/>
      <w:r w:rsidRPr="0084189F">
        <w:t xml:space="preserve"> </w:t>
      </w:r>
    </w:p>
    <w:p w14:paraId="0BEAF29A" w14:textId="62E623CC" w:rsidR="005034F5" w:rsidRPr="0084189F" w:rsidRDefault="00391841" w:rsidP="0084189F">
      <w:pPr>
        <w:spacing w:after="0"/>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4189F">
      <w:pPr>
        <w:spacing w:after="0"/>
        <w:rPr>
          <w:szCs w:val="20"/>
        </w:rPr>
      </w:pPr>
    </w:p>
    <w:p w14:paraId="237ADCE9" w14:textId="58CA8426" w:rsidR="005034F5" w:rsidRPr="0084189F" w:rsidRDefault="00391841" w:rsidP="0084189F">
      <w:pPr>
        <w:spacing w:after="0"/>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rPr>
          <w:szCs w:val="20"/>
        </w:rPr>
      </w:pPr>
    </w:p>
    <w:p w14:paraId="359234D8" w14:textId="77777777" w:rsidR="005034F5" w:rsidRPr="0084189F" w:rsidRDefault="005034F5" w:rsidP="0084189F">
      <w:pPr>
        <w:spacing w:after="0"/>
        <w:rPr>
          <w:szCs w:val="20"/>
        </w:rPr>
      </w:pPr>
      <w:r w:rsidRPr="0084189F">
        <w:rPr>
          <w:szCs w:val="20"/>
        </w:rPr>
        <w:lastRenderedPageBreak/>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pPr>
        <w:pStyle w:val="Heading2"/>
      </w:pPr>
      <w:bookmarkStart w:id="1741" w:name="_Toc32310748"/>
      <w:bookmarkStart w:id="1742" w:name="_Toc216257135"/>
      <w:bookmarkStart w:id="1743" w:name="_Toc219889344"/>
      <w:bookmarkStart w:id="1744" w:name="_Toc219889483"/>
      <w:bookmarkStart w:id="1745" w:name="_Toc219894298"/>
      <w:r w:rsidRPr="000159BB">
        <w:rPr>
          <w:color w:val="000000" w:themeColor="text1"/>
        </w:rPr>
        <w:t>“</w:t>
      </w:r>
      <w:r w:rsidRPr="0084189F">
        <w:t xml:space="preserve">REQUEST FOR REVISION” WITHIN </w:t>
      </w:r>
      <w:r w:rsidRPr="000159BB">
        <w:rPr>
          <w:i/>
          <w:iCs/>
          <w:color w:val="00B050"/>
        </w:rPr>
        <w:t>NJ</w:t>
      </w:r>
      <w:r w:rsidRPr="000159BB">
        <w:rPr>
          <w:i/>
          <w:iCs/>
          <w:color w:val="0070C0"/>
        </w:rPr>
        <w:t>START</w:t>
      </w:r>
      <w:bookmarkEnd w:id="1741"/>
      <w:bookmarkEnd w:id="1742"/>
      <w:bookmarkEnd w:id="1743"/>
      <w:bookmarkEnd w:id="1744"/>
      <w:bookmarkEnd w:id="1745"/>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pPr>
        <w:pStyle w:val="Heading2"/>
      </w:pPr>
      <w:bookmarkStart w:id="1746" w:name="_Toc400531554"/>
      <w:bookmarkStart w:id="1747" w:name="_Toc428534026"/>
      <w:bookmarkStart w:id="1748" w:name="_Toc32310749"/>
      <w:bookmarkStart w:id="1749" w:name="_Toc216257136"/>
      <w:bookmarkStart w:id="1750" w:name="_Toc219889345"/>
      <w:bookmarkStart w:id="1751" w:name="_Toc219889484"/>
      <w:bookmarkStart w:id="1752" w:name="_Toc219894299"/>
      <w:r w:rsidRPr="0084189F">
        <w:t>POOR PERFORMANCE</w:t>
      </w:r>
      <w:bookmarkEnd w:id="1746"/>
      <w:bookmarkEnd w:id="1747"/>
      <w:bookmarkEnd w:id="1748"/>
      <w:bookmarkEnd w:id="1749"/>
      <w:bookmarkEnd w:id="1750"/>
      <w:bookmarkEnd w:id="1751"/>
      <w:bookmarkEnd w:id="1752"/>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0159BB" w:rsidRDefault="00CE49BC">
      <w:pPr>
        <w:pStyle w:val="Heading2"/>
        <w:rPr>
          <w:rFonts w:eastAsia="MS Mincho"/>
        </w:rPr>
      </w:pPr>
      <w:bookmarkStart w:id="1753" w:name="_Toc216257137"/>
      <w:bookmarkStart w:id="1754" w:name="_Toc219889346"/>
      <w:bookmarkStart w:id="1755" w:name="_Toc219889485"/>
      <w:bookmarkStart w:id="1756" w:name="_Toc219894300"/>
      <w:r w:rsidRPr="000159BB">
        <w:rPr>
          <w:rFonts w:eastAsia="MS Mincho"/>
        </w:rPr>
        <w:t>RECOM</w:t>
      </w:r>
      <w:r w:rsidR="00186908" w:rsidRPr="000159BB">
        <w:rPr>
          <w:rFonts w:eastAsia="MS Mincho"/>
        </w:rPr>
        <w:t>M</w:t>
      </w:r>
      <w:r w:rsidRPr="000159BB">
        <w:rPr>
          <w:rFonts w:eastAsia="MS Mincho"/>
        </w:rPr>
        <w:t>ENDATION FOR AWARD</w:t>
      </w:r>
      <w:bookmarkEnd w:id="1753"/>
      <w:bookmarkEnd w:id="1754"/>
      <w:bookmarkEnd w:id="1755"/>
      <w:bookmarkEnd w:id="1756"/>
      <w:r w:rsidRPr="000159BB">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2E715A12" w:rsidR="005034F5" w:rsidRPr="000159BB" w:rsidRDefault="00CD6864">
      <w:pPr>
        <w:pStyle w:val="Heading2"/>
        <w:rPr>
          <w:rFonts w:eastAsia="MS Mincho"/>
        </w:rPr>
      </w:pPr>
      <w:bookmarkStart w:id="1757" w:name="_Toc400531561"/>
      <w:bookmarkStart w:id="1758" w:name="_Toc428534033"/>
      <w:bookmarkStart w:id="1759" w:name="_Toc32310756"/>
      <w:bookmarkStart w:id="1760" w:name="_Toc216257138"/>
      <w:bookmarkStart w:id="1761" w:name="_Toc219889347"/>
      <w:bookmarkStart w:id="1762" w:name="_Toc219889486"/>
      <w:bookmarkStart w:id="1763" w:name="_Toc219894301"/>
      <w:r w:rsidRPr="000159BB">
        <w:rPr>
          <w:rFonts w:eastAsia="MS Mincho"/>
        </w:rPr>
        <w:t>CONTRACT</w:t>
      </w:r>
      <w:r w:rsidR="005034F5" w:rsidRPr="000159BB">
        <w:rPr>
          <w:rFonts w:eastAsia="MS Mincho"/>
        </w:rPr>
        <w:t xml:space="preserve"> AWARD</w:t>
      </w:r>
      <w:bookmarkEnd w:id="1757"/>
      <w:bookmarkEnd w:id="1758"/>
      <w:bookmarkEnd w:id="1759"/>
      <w:bookmarkEnd w:id="1760"/>
      <w:bookmarkEnd w:id="1761"/>
      <w:bookmarkEnd w:id="1762"/>
      <w:bookmarkEnd w:id="1763"/>
    </w:p>
    <w:p w14:paraId="3B8FE90E" w14:textId="27089012" w:rsidR="009A40C3" w:rsidRDefault="00CD6864" w:rsidP="009A40C3">
      <w:pPr>
        <w:spacing w:after="0"/>
        <w:rPr>
          <w:rFonts w:cstheme="minorHAnsi"/>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to </w:t>
      </w:r>
      <w:r w:rsidR="005034F5" w:rsidRPr="00BE4246">
        <w:rPr>
          <w:rFonts w:eastAsia="MS Mincho"/>
          <w:szCs w:val="20"/>
        </w:rPr>
        <w:t>those</w:t>
      </w:r>
      <w:r w:rsidR="005034F5" w:rsidRPr="0084189F">
        <w:rPr>
          <w:rFonts w:eastAsia="MS Mincho"/>
          <w:szCs w:val="20"/>
        </w:rPr>
        <w:t xml:space="preserve"> responsible </w:t>
      </w:r>
      <w:r w:rsidR="00075C47" w:rsidRPr="0084189F">
        <w:rPr>
          <w:rFonts w:eastAsia="MS Mincho"/>
          <w:szCs w:val="20"/>
        </w:rPr>
        <w:t>Bidder(s)</w:t>
      </w:r>
      <w:r w:rsidR="005034F5" w:rsidRPr="0084189F">
        <w:rPr>
          <w:rFonts w:eastAsia="MS Mincho"/>
          <w:szCs w:val="20"/>
        </w:rPr>
        <w:t xml:space="preserve">, whose Quote(s), conforming to this </w:t>
      </w:r>
      <w:r w:rsidR="00446FC7">
        <w:rPr>
          <w:rFonts w:eastAsia="MS Mincho"/>
          <w:szCs w:val="20"/>
        </w:rPr>
        <w:t xml:space="preserve">Bid Solicitation, </w:t>
      </w:r>
      <w:r w:rsidR="005034F5" w:rsidRPr="0084189F">
        <w:rPr>
          <w:rFonts w:eastAsia="MS Mincho"/>
          <w:szCs w:val="20"/>
        </w:rPr>
        <w:t>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44185BEF" w14:textId="77777777" w:rsidR="00DD0A57" w:rsidRPr="0084189F" w:rsidRDefault="00DD0A57" w:rsidP="009A40C3">
      <w:pPr>
        <w:spacing w:after="0"/>
        <w:rPr>
          <w:rFonts w:eastAsia="MS Mincho"/>
          <w:szCs w:val="20"/>
        </w:rPr>
      </w:pPr>
    </w:p>
    <w:p w14:paraId="1A422C8A" w14:textId="51ED4D4D" w:rsidR="002911EE" w:rsidRDefault="00311717" w:rsidP="002911EE">
      <w:r w:rsidRPr="001C7B1B">
        <w:t xml:space="preserve">For the purposes of this Bid Solicitation, the State </w:t>
      </w:r>
      <w:r w:rsidR="006F5277">
        <w:t>is</w:t>
      </w:r>
      <w:r w:rsidRPr="001C7B1B">
        <w:t xml:space="preserve"> divided into three (3) separate Regions</w:t>
      </w:r>
      <w:r>
        <w:t>: North</w:t>
      </w:r>
      <w:r w:rsidR="00E7082A">
        <w:t xml:space="preserve"> Region</w:t>
      </w:r>
      <w:r>
        <w:t>, Central</w:t>
      </w:r>
      <w:r w:rsidR="00E7082A">
        <w:t xml:space="preserve"> Region</w:t>
      </w:r>
      <w:r>
        <w:t>, and South</w:t>
      </w:r>
      <w:r w:rsidR="00E7082A">
        <w:t xml:space="preserve"> Region</w:t>
      </w:r>
      <w:r>
        <w:t xml:space="preserve">. </w:t>
      </w:r>
      <w:r>
        <w:rPr>
          <w:szCs w:val="20"/>
        </w:rPr>
        <w:t>Each Region is represented by a separate State-Supplied Price Sheet. Each of the three (3) State-Supplied Price Sheets contains sixty-seven (67) Price Lines. Please refer to Section 3.2</w:t>
      </w:r>
      <w:del w:id="1764" w:author="Thangaraj, Selva [TREAS]" w:date="2025-12-08T10:38:00Z">
        <w:r w:rsidR="004B3C35" w:rsidDel="003F6CE8">
          <w:rPr>
            <w:szCs w:val="20"/>
          </w:rPr>
          <w:delText>2</w:delText>
        </w:r>
      </w:del>
      <w:ins w:id="1765" w:author="Thangaraj, Selva [TREAS]" w:date="2025-12-08T10:38:00Z">
        <w:r w:rsidR="003F6CE8">
          <w:rPr>
            <w:szCs w:val="20"/>
          </w:rPr>
          <w:t>3</w:t>
        </w:r>
      </w:ins>
      <w:r>
        <w:rPr>
          <w:szCs w:val="20"/>
        </w:rPr>
        <w:t xml:space="preserve"> for a detailed breakdown of all Price Lines. </w:t>
      </w:r>
      <w:r>
        <w:t xml:space="preserve">Each Region will be evaluated and awarded separately. Bidders are able to submit quotes and be eligible for award of any combination of Regions. </w:t>
      </w:r>
      <w:r w:rsidR="002911EE">
        <w:t>Bidders must submit pricing for all Price Lines of a Region to be deemed eligible for award of that Region. Failure to submit a State-Supplied Price Sheet</w:t>
      </w:r>
      <w:r w:rsidR="00657394">
        <w:t xml:space="preserve"> will deem the Quote non-responsive. Failure to bid all Price Lines of a Region will deem </w:t>
      </w:r>
      <w:r w:rsidR="004A7940">
        <w:t>the quote non-responsive for that particular Region.</w:t>
      </w:r>
    </w:p>
    <w:p w14:paraId="27C0091D" w14:textId="3FF6A2A0" w:rsidR="00311717" w:rsidRDefault="00311717" w:rsidP="00311717">
      <w:r>
        <w:t xml:space="preserve">The State intends to award multiple Contracts per Region (North Region, Central Region, and South Region). </w:t>
      </w:r>
    </w:p>
    <w:p w14:paraId="7A961535" w14:textId="34663BFB" w:rsidR="003F6CE8" w:rsidRDefault="003F6CE8" w:rsidP="003F6CE8">
      <w:pPr>
        <w:spacing w:after="0" w:line="240" w:lineRule="auto"/>
        <w:rPr>
          <w:ins w:id="1766" w:author="Thangaraj, Selva [TREAS]" w:date="2025-12-08T10:39:00Z"/>
          <w:szCs w:val="20"/>
        </w:rPr>
      </w:pPr>
      <w:ins w:id="1767" w:author="Thangaraj, Selva [TREAS]" w:date="2025-12-08T10:39:00Z">
        <w:r w:rsidRPr="00320428">
          <w:rPr>
            <w:rFonts w:ascii="Calibri" w:eastAsia="Times New Roman" w:hAnsi="Calibri" w:cs="Calibri"/>
            <w:szCs w:val="20"/>
          </w:rPr>
          <w:t xml:space="preserve">This Bid Solicitation </w:t>
        </w:r>
        <w:r>
          <w:rPr>
            <w:rFonts w:ascii="Calibri" w:eastAsia="Times New Roman" w:hAnsi="Calibri" w:cs="Calibri"/>
            <w:szCs w:val="20"/>
          </w:rPr>
          <w:t>has been designated as</w:t>
        </w:r>
        <w:r w:rsidRPr="00320428">
          <w:rPr>
            <w:rFonts w:ascii="Calibri" w:eastAsia="Times New Roman" w:hAnsi="Calibri" w:cs="Calibri"/>
            <w:szCs w:val="20"/>
          </w:rPr>
          <w:t xml:space="preserve"> a </w:t>
        </w:r>
        <w:r>
          <w:rPr>
            <w:rFonts w:ascii="Calibri" w:eastAsia="Times New Roman" w:hAnsi="Calibri" w:cs="Calibri"/>
            <w:szCs w:val="20"/>
          </w:rPr>
          <w:t xml:space="preserve">partial Small Business </w:t>
        </w:r>
        <w:r w:rsidRPr="00320428">
          <w:rPr>
            <w:rFonts w:ascii="Calibri" w:eastAsia="Times New Roman" w:hAnsi="Calibri" w:cs="Calibri"/>
            <w:szCs w:val="20"/>
          </w:rPr>
          <w:t>Set-Aside Contract for Category I, II, or III</w:t>
        </w:r>
        <w:r>
          <w:rPr>
            <w:rFonts w:ascii="Calibri" w:eastAsia="Times New Roman" w:hAnsi="Calibri" w:cs="Calibri"/>
            <w:szCs w:val="20"/>
          </w:rPr>
          <w:t xml:space="preserve"> for Small Businesses as per Section 3.8</w:t>
        </w:r>
      </w:ins>
      <w:ins w:id="1768" w:author="Thangaraj, Selva [TREAS] [2]" w:date="2026-01-13T11:20:00Z" w16du:dateUtc="2026-01-13T16:20:00Z">
        <w:r w:rsidR="00E224E6">
          <w:rPr>
            <w:rFonts w:ascii="Calibri" w:eastAsia="Times New Roman" w:hAnsi="Calibri" w:cs="Calibri"/>
            <w:szCs w:val="20"/>
          </w:rPr>
          <w:t xml:space="preserve">, </w:t>
        </w:r>
        <w:r w:rsidR="00E224E6" w:rsidRPr="0043739F">
          <w:rPr>
            <w:rFonts w:ascii="Calibri" w:eastAsia="Times New Roman" w:hAnsi="Calibri" w:cs="Calibri"/>
            <w:i/>
            <w:iCs/>
            <w:szCs w:val="20"/>
          </w:rPr>
          <w:t>Small Business Set-Aside Contracts</w:t>
        </w:r>
      </w:ins>
      <w:ins w:id="1769" w:author="Thangaraj, Selva [TREAS]" w:date="2025-12-08T10:39:00Z">
        <w:r w:rsidRPr="00320428">
          <w:rPr>
            <w:rFonts w:ascii="Calibri" w:eastAsia="Times New Roman" w:hAnsi="Calibri" w:cs="Calibri"/>
            <w:szCs w:val="20"/>
          </w:rPr>
          <w:t>.</w:t>
        </w:r>
        <w:r>
          <w:rPr>
            <w:rFonts w:ascii="Calibri" w:eastAsia="Times New Roman" w:hAnsi="Calibri" w:cs="Calibri"/>
            <w:szCs w:val="20"/>
          </w:rPr>
          <w:t xml:space="preserve"> </w:t>
        </w:r>
        <w:r w:rsidRPr="009645C1">
          <w:rPr>
            <w:szCs w:val="20"/>
          </w:rPr>
          <w:t>The State in</w:t>
        </w:r>
        <w:r w:rsidRPr="00BD54B9">
          <w:rPr>
            <w:szCs w:val="20"/>
          </w:rPr>
          <w:t xml:space="preserve">tends at least one (1) award per </w:t>
        </w:r>
      </w:ins>
      <w:ins w:id="1770" w:author="Thangaraj, Selva [TREAS]" w:date="2025-12-08T10:40:00Z">
        <w:r>
          <w:rPr>
            <w:szCs w:val="20"/>
          </w:rPr>
          <w:t>R</w:t>
        </w:r>
      </w:ins>
      <w:ins w:id="1771" w:author="Thangaraj, Selva [TREAS]" w:date="2025-12-08T10:39:00Z">
        <w:r>
          <w:rPr>
            <w:szCs w:val="20"/>
          </w:rPr>
          <w:t>egion</w:t>
        </w:r>
        <w:r w:rsidRPr="00BD54B9">
          <w:rPr>
            <w:szCs w:val="20"/>
          </w:rPr>
          <w:t xml:space="preserve"> to be set-aside for qualifying Small Businesses.</w:t>
        </w:r>
      </w:ins>
    </w:p>
    <w:p w14:paraId="6AB884D1" w14:textId="77777777" w:rsidR="003F6CE8" w:rsidRDefault="003F6CE8" w:rsidP="003F6CE8">
      <w:pPr>
        <w:spacing w:after="0" w:line="240" w:lineRule="auto"/>
        <w:rPr>
          <w:ins w:id="1772" w:author="Thangaraj, Selva [TREAS]" w:date="2025-12-08T10:39:00Z"/>
          <w:szCs w:val="20"/>
        </w:rPr>
      </w:pPr>
    </w:p>
    <w:p w14:paraId="43CC3BCA" w14:textId="57E94283" w:rsidR="003F6CE8" w:rsidRPr="0084189F" w:rsidRDefault="003F6CE8" w:rsidP="003F6CE8">
      <w:pPr>
        <w:spacing w:after="0" w:line="240" w:lineRule="auto"/>
        <w:rPr>
          <w:ins w:id="1773" w:author="Thangaraj, Selva [TREAS]" w:date="2025-12-08T10:39:00Z"/>
          <w:szCs w:val="20"/>
        </w:rPr>
      </w:pPr>
      <w:ins w:id="1774" w:author="Thangaraj, Selva [TREAS]" w:date="2025-12-08T10:39:00Z">
        <w:r>
          <w:rPr>
            <w:szCs w:val="20"/>
          </w:rPr>
          <w:t>Also, this</w:t>
        </w:r>
        <w:r w:rsidRPr="009645C1">
          <w:rPr>
            <w:szCs w:val="20"/>
          </w:rPr>
          <w:t xml:space="preserve"> Bid Solicitation </w:t>
        </w:r>
        <w:r>
          <w:rPr>
            <w:szCs w:val="20"/>
          </w:rPr>
          <w:t>is</w:t>
        </w:r>
        <w:r w:rsidRPr="009645C1">
          <w:rPr>
            <w:szCs w:val="20"/>
          </w:rPr>
          <w:t xml:space="preserve"> a </w:t>
        </w:r>
        <w:r>
          <w:rPr>
            <w:szCs w:val="20"/>
          </w:rPr>
          <w:t>Disabled Veteran-Owned Business Set-A</w:t>
        </w:r>
        <w:r w:rsidRPr="009645C1">
          <w:rPr>
            <w:szCs w:val="20"/>
          </w:rPr>
          <w:t xml:space="preserve">side Contract for </w:t>
        </w:r>
        <w:r>
          <w:rPr>
            <w:szCs w:val="20"/>
          </w:rPr>
          <w:t>Subcontracting Only</w:t>
        </w:r>
        <w:r w:rsidRPr="009645C1">
          <w:rPr>
            <w:szCs w:val="20"/>
          </w:rPr>
          <w:t xml:space="preserve">, as per Section </w:t>
        </w:r>
      </w:ins>
      <w:ins w:id="1775" w:author="Thangaraj, Selva [TREAS]" w:date="2025-12-08T10:44:00Z">
        <w:r w:rsidR="00391995" w:rsidRPr="009645C1">
          <w:rPr>
            <w:szCs w:val="20"/>
          </w:rPr>
          <w:t>3.</w:t>
        </w:r>
        <w:r w:rsidR="00391995">
          <w:rPr>
            <w:szCs w:val="20"/>
          </w:rPr>
          <w:t>13.8.1</w:t>
        </w:r>
      </w:ins>
      <w:ins w:id="1776" w:author="Thangaraj, Selva [TREAS] [2]" w:date="2026-01-13T11:22:00Z" w16du:dateUtc="2026-01-13T16:22:00Z">
        <w:r w:rsidR="00E224E6">
          <w:rPr>
            <w:szCs w:val="20"/>
          </w:rPr>
          <w:t xml:space="preserve">, </w:t>
        </w:r>
        <w:r w:rsidR="00E224E6" w:rsidRPr="0043739F">
          <w:rPr>
            <w:i/>
            <w:iCs/>
            <w:szCs w:val="20"/>
          </w:rPr>
          <w:t>Disabled Veterans’ Business Subcontracting Set-Aside Contract</w:t>
        </w:r>
      </w:ins>
      <w:ins w:id="1777" w:author="Thangaraj, Selva [TREAS]" w:date="2025-12-08T10:44:00Z">
        <w:r w:rsidR="00391995" w:rsidRPr="009645C1">
          <w:rPr>
            <w:szCs w:val="20"/>
          </w:rPr>
          <w:t>.</w:t>
        </w:r>
      </w:ins>
    </w:p>
    <w:p w14:paraId="6BC6119B" w14:textId="5B2020C5" w:rsidR="00517F6D" w:rsidDel="003F6CE8" w:rsidRDefault="00517F6D" w:rsidP="00517F6D">
      <w:pPr>
        <w:spacing w:after="0" w:line="240" w:lineRule="auto"/>
        <w:rPr>
          <w:del w:id="1778" w:author="Thangaraj, Selva [TREAS]" w:date="2025-12-08T10:39:00Z"/>
          <w:rFonts w:eastAsia="MS Mincho"/>
          <w:szCs w:val="20"/>
        </w:rPr>
      </w:pPr>
      <w:del w:id="1779" w:author="Thangaraj, Selva [TREAS]" w:date="2025-12-08T10:39:00Z">
        <w:r w:rsidRPr="000A498B" w:rsidDel="003F6CE8">
          <w:rPr>
            <w:rFonts w:eastAsia="MS Mincho"/>
            <w:szCs w:val="20"/>
          </w:rPr>
          <w:delText xml:space="preserve">This Bid Solicitation has been designated as a Small Business </w:delText>
        </w:r>
        <w:r w:rsidDel="003F6CE8">
          <w:rPr>
            <w:rFonts w:eastAsia="MS Mincho"/>
            <w:szCs w:val="20"/>
          </w:rPr>
          <w:delText>S</w:delText>
        </w:r>
        <w:r w:rsidRPr="000A498B" w:rsidDel="003F6CE8">
          <w:rPr>
            <w:rFonts w:eastAsia="MS Mincho"/>
            <w:szCs w:val="20"/>
          </w:rPr>
          <w:delText>et-</w:delText>
        </w:r>
        <w:r w:rsidDel="003F6CE8">
          <w:rPr>
            <w:rFonts w:eastAsia="MS Mincho"/>
            <w:szCs w:val="20"/>
          </w:rPr>
          <w:delText>A</w:delText>
        </w:r>
        <w:r w:rsidRPr="000A498B" w:rsidDel="003F6CE8">
          <w:rPr>
            <w:rFonts w:eastAsia="MS Mincho"/>
            <w:szCs w:val="20"/>
          </w:rPr>
          <w:delText>side Contract for S</w:delText>
        </w:r>
        <w:r w:rsidDel="003F6CE8">
          <w:rPr>
            <w:rFonts w:eastAsia="MS Mincho"/>
            <w:szCs w:val="20"/>
          </w:rPr>
          <w:delText>ubcontracting Only for</w:delText>
        </w:r>
        <w:r w:rsidRPr="000A498B" w:rsidDel="003F6CE8">
          <w:rPr>
            <w:rFonts w:eastAsia="MS Mincho"/>
            <w:szCs w:val="20"/>
          </w:rPr>
          <w:delText xml:space="preserve"> Categor</w:delText>
        </w:r>
        <w:r w:rsidDel="003F6CE8">
          <w:rPr>
            <w:rFonts w:eastAsia="MS Mincho"/>
            <w:szCs w:val="20"/>
          </w:rPr>
          <w:delText>ies</w:delText>
        </w:r>
        <w:r w:rsidRPr="000A498B" w:rsidDel="003F6CE8">
          <w:rPr>
            <w:rFonts w:eastAsia="MS Mincho"/>
            <w:szCs w:val="20"/>
          </w:rPr>
          <w:delText xml:space="preserve"> I, II or III, as per Section 3</w:delText>
        </w:r>
        <w:r w:rsidDel="003F6CE8">
          <w:rPr>
            <w:rFonts w:eastAsia="MS Mincho"/>
            <w:szCs w:val="20"/>
          </w:rPr>
          <w:delText>.13.</w:delText>
        </w:r>
        <w:r w:rsidRPr="000A498B" w:rsidDel="003F6CE8">
          <w:rPr>
            <w:rFonts w:eastAsia="MS Mincho"/>
            <w:szCs w:val="20"/>
          </w:rPr>
          <w:delText>8</w:delText>
        </w:r>
        <w:r w:rsidDel="003F6CE8">
          <w:rPr>
            <w:rFonts w:eastAsia="MS Mincho"/>
            <w:szCs w:val="20"/>
          </w:rPr>
          <w:delText>.1</w:delText>
        </w:r>
        <w:r w:rsidRPr="000A498B" w:rsidDel="003F6CE8">
          <w:rPr>
            <w:rFonts w:eastAsia="MS Mincho"/>
            <w:szCs w:val="20"/>
          </w:rPr>
          <w:delText>.</w:delText>
        </w:r>
      </w:del>
    </w:p>
    <w:p w14:paraId="63CC7C5F" w14:textId="1E1799A7" w:rsidR="00A67A2F" w:rsidRPr="0084189F" w:rsidRDefault="005034F5" w:rsidP="0084189F">
      <w:pPr>
        <w:spacing w:after="0"/>
        <w:rPr>
          <w:szCs w:val="20"/>
        </w:rPr>
      </w:pPr>
      <w:r w:rsidRPr="0084189F">
        <w:rPr>
          <w:szCs w:val="20"/>
        </w:rPr>
        <w:br w:type="page"/>
      </w:r>
    </w:p>
    <w:p w14:paraId="36CC2EA4" w14:textId="77777777" w:rsidR="00FE1904" w:rsidRDefault="00FE1904">
      <w:pPr>
        <w:pStyle w:val="Heading1"/>
      </w:pPr>
      <w:bookmarkStart w:id="1780" w:name="_Toc216257139"/>
      <w:bookmarkStart w:id="1781" w:name="_Toc219889348"/>
      <w:bookmarkStart w:id="1782" w:name="_Toc219889487"/>
      <w:bookmarkStart w:id="1783" w:name="_Toc219894302"/>
      <w:r w:rsidRPr="0084189F">
        <w:lastRenderedPageBreak/>
        <w:t>GLOSSARY</w:t>
      </w:r>
      <w:bookmarkEnd w:id="1780"/>
      <w:bookmarkEnd w:id="1781"/>
      <w:bookmarkEnd w:id="1782"/>
      <w:bookmarkEnd w:id="178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BE4246">
      <w:pPr>
        <w:pStyle w:val="Heading2"/>
        <w:numPr>
          <w:ilvl w:val="1"/>
          <w:numId w:val="232"/>
        </w:numPr>
      </w:pPr>
      <w:bookmarkStart w:id="1784" w:name="_Toc216257140"/>
      <w:bookmarkStart w:id="1785" w:name="_Toc219889349"/>
      <w:bookmarkStart w:id="1786" w:name="_Toc219889488"/>
      <w:bookmarkStart w:id="1787" w:name="_Toc219894303"/>
      <w:r w:rsidRPr="006D1AA9">
        <w:t>CROSSWALK</w:t>
      </w:r>
      <w:bookmarkEnd w:id="1784"/>
      <w:bookmarkEnd w:id="1785"/>
      <w:bookmarkEnd w:id="1786"/>
      <w:bookmarkEnd w:id="1787"/>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pPr>
        <w:pStyle w:val="Heading2"/>
      </w:pPr>
      <w:bookmarkStart w:id="1788" w:name="_Toc216257141"/>
      <w:bookmarkStart w:id="1789" w:name="_Toc219889350"/>
      <w:bookmarkStart w:id="1790" w:name="_Toc219889489"/>
      <w:bookmarkStart w:id="1791" w:name="_Toc219894304"/>
      <w:r>
        <w:t>DEFINITIONS</w:t>
      </w:r>
      <w:bookmarkEnd w:id="1788"/>
      <w:bookmarkEnd w:id="1789"/>
      <w:bookmarkEnd w:id="1790"/>
      <w:bookmarkEnd w:id="1791"/>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7777777" w:rsidR="002E1BDF" w:rsidRPr="0084189F" w:rsidRDefault="002E1BDF" w:rsidP="0084189F">
      <w:pPr>
        <w:spacing w:after="0"/>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rPr>
      </w:pPr>
      <w:r w:rsidRPr="0084189F">
        <w:rPr>
          <w:rStyle w:val="11-textChar"/>
          <w:rFonts w:asciiTheme="minorHAnsi" w:eastAsiaTheme="minorHAnsi" w:hAnsiTheme="minorHAnsi" w:cstheme="minorHAnsi"/>
        </w:rPr>
        <w:t xml:space="preserve">Net Purchases </w:t>
      </w:r>
      <w:r w:rsidR="005C31CA" w:rsidRPr="0084189F">
        <w:rPr>
          <w:rFonts w:eastAsia="MS Mincho" w:cstheme="minorHAnsi"/>
          <w:szCs w:val="20"/>
        </w:rPr>
        <w:t>–</w:t>
      </w:r>
      <w:r w:rsidRPr="0084189F">
        <w:rPr>
          <w:rStyle w:val="11-textChar"/>
          <w:rFonts w:asciiTheme="minorHAnsi" w:eastAsiaTheme="minorHAnsi" w:hAnsiTheme="minorHAnsi" w:cstheme="minorHAnsi"/>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rPr>
        <w:t xml:space="preserve"> </w:t>
      </w:r>
      <w:r w:rsidRPr="0084189F">
        <w:rPr>
          <w:rStyle w:val="11-textChar"/>
          <w:rFonts w:asciiTheme="minorHAnsi" w:eastAsiaTheme="minorHAnsi" w:hAnsiTheme="minorHAnsi" w:cstheme="minorHAnsi"/>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4D843EA5"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656420F9"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lastRenderedPageBreak/>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w:t>
      </w:r>
      <w:r w:rsidRPr="0084189F">
        <w:rPr>
          <w:rFonts w:cstheme="minorHAnsi"/>
          <w:szCs w:val="20"/>
        </w:rPr>
        <w:lastRenderedPageBreak/>
        <w:t>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8"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4D51D2EA"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pPr>
        <w:pStyle w:val="Heading2"/>
      </w:pPr>
      <w:bookmarkStart w:id="1792" w:name="_Toc216257142"/>
      <w:bookmarkStart w:id="1793" w:name="_Toc219889351"/>
      <w:bookmarkStart w:id="1794" w:name="_Toc219889490"/>
      <w:bookmarkStart w:id="1795" w:name="_Toc219894305"/>
      <w:r>
        <w:lastRenderedPageBreak/>
        <w:t>CONTRACT-SPECIFIC DEFINITIONS</w:t>
      </w:r>
      <w:bookmarkEnd w:id="1792"/>
      <w:bookmarkEnd w:id="1793"/>
      <w:bookmarkEnd w:id="1794"/>
      <w:bookmarkEnd w:id="1795"/>
    </w:p>
    <w:p w14:paraId="6E2E1B81" w14:textId="2D401EAF" w:rsidR="00887427" w:rsidRDefault="00887427" w:rsidP="00BE4246">
      <w:pPr>
        <w:spacing w:after="0"/>
        <w:rPr>
          <w:rFonts w:cstheme="minorHAnsi"/>
          <w:szCs w:val="20"/>
        </w:rPr>
      </w:pPr>
      <w:r w:rsidRPr="00887427">
        <w:rPr>
          <w:rFonts w:cstheme="minorHAnsi"/>
          <w:b/>
          <w:szCs w:val="20"/>
        </w:rPr>
        <w:t>ANSI</w:t>
      </w:r>
      <w:r w:rsidRPr="00887427">
        <w:rPr>
          <w:rFonts w:cstheme="minorHAnsi"/>
          <w:szCs w:val="20"/>
        </w:rPr>
        <w:t xml:space="preserve"> – American National Standards Institute</w:t>
      </w:r>
      <w:r w:rsidRPr="00BC746E">
        <w:rPr>
          <w:rFonts w:cstheme="minorHAnsi"/>
          <w:szCs w:val="20"/>
        </w:rPr>
        <w:t>.</w:t>
      </w:r>
    </w:p>
    <w:p w14:paraId="0FE5F90B" w14:textId="77777777" w:rsidR="00CC0A9D" w:rsidRPr="00D03F2A" w:rsidRDefault="00CC0A9D" w:rsidP="00BE4246">
      <w:pPr>
        <w:spacing w:after="0"/>
        <w:rPr>
          <w:rFonts w:cstheme="minorHAnsi"/>
          <w:szCs w:val="20"/>
        </w:rPr>
      </w:pPr>
    </w:p>
    <w:p w14:paraId="70809519" w14:textId="4955ED97" w:rsidR="00887427" w:rsidRDefault="00887427" w:rsidP="00BE4246">
      <w:pPr>
        <w:spacing w:after="0"/>
        <w:rPr>
          <w:rFonts w:cstheme="minorHAnsi"/>
          <w:szCs w:val="20"/>
        </w:rPr>
      </w:pPr>
      <w:r w:rsidRPr="00D03F2A">
        <w:rPr>
          <w:rFonts w:cstheme="minorHAnsi"/>
          <w:b/>
          <w:szCs w:val="20"/>
        </w:rPr>
        <w:t>ASD</w:t>
      </w:r>
      <w:r w:rsidRPr="00146DDE">
        <w:rPr>
          <w:rFonts w:cstheme="minorHAnsi"/>
          <w:szCs w:val="20"/>
        </w:rPr>
        <w:t xml:space="preserve"> – A</w:t>
      </w:r>
      <w:r w:rsidRPr="000B41EF">
        <w:rPr>
          <w:rFonts w:cstheme="minorHAnsi"/>
          <w:szCs w:val="20"/>
        </w:rPr>
        <w:t>pplied Structural Drying - A type of IICRC</w:t>
      </w:r>
      <w:r w:rsidRPr="00DE72E7">
        <w:rPr>
          <w:rFonts w:cstheme="minorHAnsi"/>
          <w:spacing w:val="-24"/>
          <w:szCs w:val="20"/>
        </w:rPr>
        <w:t xml:space="preserve"> </w:t>
      </w:r>
      <w:r w:rsidRPr="005F0E3A">
        <w:rPr>
          <w:rFonts w:cstheme="minorHAnsi"/>
          <w:szCs w:val="20"/>
        </w:rPr>
        <w:t>certification.</w:t>
      </w:r>
    </w:p>
    <w:p w14:paraId="008886BC" w14:textId="77777777" w:rsidR="00CC0A9D" w:rsidRPr="005F0E3A" w:rsidRDefault="00CC0A9D" w:rsidP="00BE4246">
      <w:pPr>
        <w:spacing w:after="0"/>
        <w:rPr>
          <w:rFonts w:cstheme="minorHAnsi"/>
          <w:szCs w:val="20"/>
        </w:rPr>
      </w:pPr>
    </w:p>
    <w:p w14:paraId="56FC4A9D" w14:textId="4C1A7F1F" w:rsidR="00887427" w:rsidRDefault="00887427" w:rsidP="00BE4246">
      <w:pPr>
        <w:pStyle w:val="BodyText"/>
        <w:widowControl w:val="0"/>
        <w:autoSpaceDE w:val="0"/>
        <w:autoSpaceDN w:val="0"/>
        <w:spacing w:after="0"/>
        <w:rPr>
          <w:rFonts w:cstheme="minorHAnsi"/>
          <w:spacing w:val="-4"/>
          <w:szCs w:val="20"/>
        </w:rPr>
      </w:pPr>
      <w:r w:rsidRPr="00BE4246">
        <w:rPr>
          <w:rFonts w:cstheme="minorHAnsi"/>
          <w:b/>
          <w:szCs w:val="20"/>
        </w:rPr>
        <w:t>Carpenter Apprentice</w:t>
      </w:r>
      <w:r w:rsidRPr="00BE4246">
        <w:rPr>
          <w:rFonts w:cstheme="minorHAnsi"/>
          <w:szCs w:val="20"/>
        </w:rPr>
        <w:t xml:space="preserve"> – An employee of the Contractor or a subcontractor, who is in process of becoming a skilled </w:t>
      </w:r>
      <w:r w:rsidRPr="00BE4246">
        <w:rPr>
          <w:rFonts w:cstheme="minorHAnsi"/>
          <w:bCs/>
          <w:szCs w:val="20"/>
        </w:rPr>
        <w:t>carpenter</w:t>
      </w:r>
      <w:r w:rsidRPr="00BE4246">
        <w:rPr>
          <w:rFonts w:cstheme="minorHAnsi"/>
          <w:szCs w:val="20"/>
        </w:rPr>
        <w:t xml:space="preserve"> through training and experience. </w:t>
      </w:r>
      <w:r w:rsidRPr="00BE4246">
        <w:rPr>
          <w:rFonts w:cstheme="minorHAnsi"/>
          <w:spacing w:val="-4"/>
          <w:szCs w:val="20"/>
        </w:rPr>
        <w:t xml:space="preserve">This individual will be utilized for exclusively construction/repair services. </w:t>
      </w:r>
    </w:p>
    <w:p w14:paraId="6EDBBDBD" w14:textId="77777777" w:rsidR="00CC0A9D" w:rsidRPr="00BE4246" w:rsidRDefault="00CC0A9D" w:rsidP="00BE4246">
      <w:pPr>
        <w:pStyle w:val="BodyText"/>
        <w:widowControl w:val="0"/>
        <w:autoSpaceDE w:val="0"/>
        <w:autoSpaceDN w:val="0"/>
        <w:spacing w:after="0"/>
        <w:rPr>
          <w:rFonts w:cstheme="minorHAnsi"/>
          <w:b/>
          <w:szCs w:val="20"/>
        </w:rPr>
      </w:pPr>
    </w:p>
    <w:p w14:paraId="264E4FA8" w14:textId="1DED0D8E" w:rsidR="00887427" w:rsidRDefault="00887427" w:rsidP="00BE4246">
      <w:pPr>
        <w:pStyle w:val="BodyText"/>
        <w:widowControl w:val="0"/>
        <w:autoSpaceDE w:val="0"/>
        <w:autoSpaceDN w:val="0"/>
        <w:spacing w:after="0"/>
        <w:rPr>
          <w:rFonts w:cstheme="minorHAnsi"/>
          <w:spacing w:val="-4"/>
          <w:szCs w:val="20"/>
        </w:rPr>
      </w:pPr>
      <w:r w:rsidRPr="00BE4246">
        <w:rPr>
          <w:rFonts w:cstheme="minorHAnsi"/>
          <w:b/>
          <w:szCs w:val="20"/>
        </w:rPr>
        <w:t>Carpenter Foreman</w:t>
      </w:r>
      <w:r w:rsidRPr="00BE4246">
        <w:rPr>
          <w:rFonts w:cstheme="minorHAnsi"/>
          <w:szCs w:val="20"/>
        </w:rPr>
        <w:t xml:space="preserve"> – An </w:t>
      </w:r>
      <w:r w:rsidRPr="00BE4246">
        <w:rPr>
          <w:rFonts w:cstheme="minorHAnsi"/>
          <w:spacing w:val="-4"/>
          <w:szCs w:val="20"/>
        </w:rPr>
        <w:t xml:space="preserve">employee </w:t>
      </w:r>
      <w:r w:rsidRPr="00BE4246">
        <w:rPr>
          <w:rFonts w:cstheme="minorHAnsi"/>
          <w:spacing w:val="-3"/>
          <w:szCs w:val="20"/>
        </w:rPr>
        <w:t xml:space="preserve">of </w:t>
      </w:r>
      <w:r w:rsidRPr="00BE4246">
        <w:rPr>
          <w:rFonts w:cstheme="minorHAnsi"/>
          <w:szCs w:val="20"/>
        </w:rPr>
        <w:t xml:space="preserve">the </w:t>
      </w:r>
      <w:r w:rsidRPr="00BE4246">
        <w:rPr>
          <w:rFonts w:cstheme="minorHAnsi"/>
          <w:spacing w:val="-4"/>
          <w:szCs w:val="20"/>
        </w:rPr>
        <w:t xml:space="preserve">Contractor </w:t>
      </w:r>
      <w:r w:rsidRPr="00BE4246">
        <w:rPr>
          <w:rFonts w:cstheme="minorHAnsi"/>
          <w:szCs w:val="20"/>
        </w:rPr>
        <w:t>or a subcontractor,</w:t>
      </w:r>
      <w:r w:rsidRPr="00BE4246">
        <w:rPr>
          <w:rFonts w:cstheme="minorHAnsi"/>
          <w:spacing w:val="-4"/>
          <w:szCs w:val="20"/>
        </w:rPr>
        <w:t xml:space="preserve"> who has the authority to manage site-specific Engagements, </w:t>
      </w:r>
      <w:r w:rsidRPr="00BE4246">
        <w:rPr>
          <w:rFonts w:cstheme="minorHAnsi"/>
          <w:spacing w:val="-3"/>
          <w:szCs w:val="20"/>
        </w:rPr>
        <w:t xml:space="preserve">the </w:t>
      </w:r>
      <w:r w:rsidRPr="00BE4246">
        <w:rPr>
          <w:rFonts w:cstheme="minorHAnsi"/>
          <w:spacing w:val="-4"/>
          <w:szCs w:val="20"/>
        </w:rPr>
        <w:t>Journeyman,</w:t>
      </w:r>
      <w:r w:rsidRPr="00BE4246">
        <w:rPr>
          <w:rFonts w:cstheme="minorHAnsi"/>
          <w:spacing w:val="-3"/>
          <w:szCs w:val="20"/>
        </w:rPr>
        <w:t xml:space="preserve"> Apprentices, </w:t>
      </w:r>
      <w:r w:rsidRPr="00BE4246">
        <w:rPr>
          <w:rFonts w:cstheme="minorHAnsi"/>
          <w:szCs w:val="20"/>
        </w:rPr>
        <w:t>and</w:t>
      </w:r>
      <w:r w:rsidRPr="00BE4246">
        <w:rPr>
          <w:rFonts w:cstheme="minorHAnsi"/>
          <w:spacing w:val="-12"/>
          <w:szCs w:val="20"/>
        </w:rPr>
        <w:t xml:space="preserve"> </w:t>
      </w:r>
      <w:r w:rsidRPr="00BE4246">
        <w:rPr>
          <w:rFonts w:cstheme="minorHAnsi"/>
          <w:spacing w:val="-4"/>
          <w:szCs w:val="20"/>
        </w:rPr>
        <w:t>subcontractors.</w:t>
      </w:r>
      <w:r w:rsidRPr="00BE4246">
        <w:rPr>
          <w:rFonts w:cstheme="minorHAnsi"/>
          <w:szCs w:val="20"/>
        </w:rPr>
        <w:t xml:space="preserve"> </w:t>
      </w:r>
      <w:r w:rsidRPr="00BE4246">
        <w:rPr>
          <w:rFonts w:cstheme="minorHAnsi"/>
          <w:spacing w:val="-4"/>
          <w:szCs w:val="20"/>
        </w:rPr>
        <w:t xml:space="preserve">This individual will be utilized for exclusively construction/repair services. </w:t>
      </w:r>
    </w:p>
    <w:p w14:paraId="2D6302B5" w14:textId="77777777" w:rsidR="00CC0A9D" w:rsidRPr="00BE4246" w:rsidRDefault="00CC0A9D" w:rsidP="00BE4246">
      <w:pPr>
        <w:pStyle w:val="BodyText"/>
        <w:widowControl w:val="0"/>
        <w:autoSpaceDE w:val="0"/>
        <w:autoSpaceDN w:val="0"/>
        <w:spacing w:after="0"/>
        <w:rPr>
          <w:rFonts w:cstheme="minorHAnsi"/>
          <w:b/>
          <w:szCs w:val="20"/>
        </w:rPr>
      </w:pPr>
    </w:p>
    <w:p w14:paraId="6D928125" w14:textId="38F3DDDF" w:rsidR="00887427" w:rsidRDefault="00887427" w:rsidP="00BE4246">
      <w:pPr>
        <w:pStyle w:val="BodyText"/>
        <w:widowControl w:val="0"/>
        <w:autoSpaceDE w:val="0"/>
        <w:autoSpaceDN w:val="0"/>
        <w:spacing w:after="0"/>
        <w:rPr>
          <w:rFonts w:cstheme="minorHAnsi"/>
          <w:spacing w:val="-4"/>
          <w:szCs w:val="20"/>
        </w:rPr>
      </w:pPr>
      <w:r w:rsidRPr="00BE4246">
        <w:rPr>
          <w:rFonts w:cstheme="minorHAnsi"/>
          <w:b/>
          <w:szCs w:val="20"/>
        </w:rPr>
        <w:t>Carpenter Journeyman</w:t>
      </w:r>
      <w:r w:rsidRPr="00BE4246">
        <w:rPr>
          <w:rFonts w:cstheme="minorHAnsi"/>
          <w:szCs w:val="20"/>
        </w:rPr>
        <w:t xml:space="preserve"> – An employee of the Contractor or a subcontractor that possesses a specific set of skills, and has also completed a formal carpenter process. </w:t>
      </w:r>
      <w:r w:rsidRPr="00BE4246">
        <w:rPr>
          <w:rStyle w:val="e24kjd"/>
          <w:rFonts w:cstheme="minorHAnsi"/>
          <w:color w:val="222222"/>
          <w:szCs w:val="20"/>
        </w:rPr>
        <w:t xml:space="preserve">This individual is considered a professional </w:t>
      </w:r>
      <w:r w:rsidRPr="00BE4246">
        <w:rPr>
          <w:rStyle w:val="e24kjd"/>
          <w:rFonts w:cstheme="minorHAnsi"/>
          <w:bCs/>
          <w:color w:val="222222"/>
          <w:szCs w:val="20"/>
        </w:rPr>
        <w:t>carpenter</w:t>
      </w:r>
      <w:r w:rsidRPr="00BE4246">
        <w:rPr>
          <w:rStyle w:val="e24kjd"/>
          <w:rFonts w:cstheme="minorHAnsi"/>
          <w:color w:val="222222"/>
          <w:szCs w:val="20"/>
        </w:rPr>
        <w:t xml:space="preserve"> who works in residential and commercial construction.</w:t>
      </w:r>
      <w:r w:rsidRPr="00BE4246">
        <w:rPr>
          <w:rFonts w:cstheme="minorHAnsi"/>
          <w:spacing w:val="-4"/>
          <w:szCs w:val="20"/>
        </w:rPr>
        <w:t xml:space="preserve"> This individual will be utilized for exclusively construction/repair services. </w:t>
      </w:r>
    </w:p>
    <w:p w14:paraId="58B34181" w14:textId="77777777" w:rsidR="00CC0A9D" w:rsidRPr="00BE4246" w:rsidRDefault="00CC0A9D" w:rsidP="00BE4246">
      <w:pPr>
        <w:pStyle w:val="BodyText"/>
        <w:widowControl w:val="0"/>
        <w:autoSpaceDE w:val="0"/>
        <w:autoSpaceDN w:val="0"/>
        <w:spacing w:after="0"/>
        <w:rPr>
          <w:rFonts w:cstheme="minorHAnsi"/>
          <w:b/>
          <w:szCs w:val="20"/>
        </w:rPr>
      </w:pPr>
    </w:p>
    <w:p w14:paraId="1E671AB1" w14:textId="57152868" w:rsidR="00887427" w:rsidRDefault="00887427" w:rsidP="00BE4246">
      <w:pPr>
        <w:spacing w:after="0"/>
        <w:rPr>
          <w:rFonts w:cstheme="minorHAnsi"/>
          <w:szCs w:val="20"/>
        </w:rPr>
      </w:pPr>
      <w:r w:rsidRPr="00887427">
        <w:rPr>
          <w:rFonts w:cstheme="minorHAnsi"/>
          <w:b/>
          <w:szCs w:val="20"/>
        </w:rPr>
        <w:t>Daily State-Supplied Price Sheet Equipment</w:t>
      </w:r>
      <w:r w:rsidRPr="00BC746E">
        <w:rPr>
          <w:rFonts w:cstheme="minorHAnsi"/>
          <w:b/>
          <w:spacing w:val="-4"/>
          <w:szCs w:val="20"/>
        </w:rPr>
        <w:t xml:space="preserve"> </w:t>
      </w:r>
      <w:r w:rsidRPr="00D03F2A">
        <w:rPr>
          <w:rFonts w:cstheme="minorHAnsi"/>
          <w:b/>
          <w:spacing w:val="-4"/>
          <w:szCs w:val="20"/>
        </w:rPr>
        <w:t xml:space="preserve">and </w:t>
      </w:r>
      <w:r w:rsidRPr="00D03F2A">
        <w:rPr>
          <w:rFonts w:cstheme="minorHAnsi"/>
          <w:b/>
          <w:szCs w:val="20"/>
        </w:rPr>
        <w:t>Services Report</w:t>
      </w:r>
      <w:r w:rsidRPr="00D03F2A">
        <w:rPr>
          <w:rFonts w:cstheme="minorHAnsi"/>
          <w:szCs w:val="20"/>
        </w:rPr>
        <w:t xml:space="preserve"> – A </w:t>
      </w:r>
      <w:r w:rsidRPr="00146DDE">
        <w:rPr>
          <w:rFonts w:cstheme="minorHAnsi"/>
          <w:szCs w:val="20"/>
        </w:rPr>
        <w:t>form completed daily at the site that is co-signed by both the Contractor’s representative and the Using Agency’s On-Scene Coordinator (OSC)</w:t>
      </w:r>
      <w:r w:rsidRPr="000B41EF">
        <w:rPr>
          <w:rFonts w:cstheme="minorHAnsi"/>
          <w:szCs w:val="20"/>
        </w:rPr>
        <w:t>, that describes the equipment and services provided, the quantity or units of the item</w:t>
      </w:r>
      <w:r w:rsidRPr="00DE72E7">
        <w:rPr>
          <w:rFonts w:cstheme="minorHAnsi"/>
          <w:szCs w:val="20"/>
        </w:rPr>
        <w:t>s</w:t>
      </w:r>
      <w:r w:rsidRPr="005F0E3A">
        <w:rPr>
          <w:rFonts w:cstheme="minorHAnsi"/>
          <w:szCs w:val="20"/>
        </w:rPr>
        <w:t xml:space="preserve">, the supplier/Subcontractor for equipment </w:t>
      </w:r>
      <w:r w:rsidRPr="002C3425">
        <w:rPr>
          <w:rFonts w:cstheme="minorHAnsi"/>
          <w:szCs w:val="20"/>
        </w:rPr>
        <w:t>or services supplied</w:t>
      </w:r>
      <w:r w:rsidRPr="008C0F9E">
        <w:rPr>
          <w:rFonts w:cstheme="minorHAnsi"/>
          <w:szCs w:val="20"/>
        </w:rPr>
        <w:t>,</w:t>
      </w:r>
      <w:r w:rsidRPr="001171B2">
        <w:rPr>
          <w:rFonts w:cstheme="minorHAnsi"/>
          <w:szCs w:val="20"/>
        </w:rPr>
        <w:t xml:space="preserve"> </w:t>
      </w:r>
      <w:r w:rsidRPr="0046604F">
        <w:rPr>
          <w:rFonts w:cstheme="minorHAnsi"/>
          <w:szCs w:val="20"/>
        </w:rPr>
        <w:t>hours that all equipment was utilized for, and the cost</w:t>
      </w:r>
      <w:r w:rsidRPr="00106823">
        <w:rPr>
          <w:rFonts w:cstheme="minorHAnsi"/>
          <w:szCs w:val="20"/>
        </w:rPr>
        <w:t>s. Additionally, this form shall also indicate the name, classification, hours worked, and labor rates for each</w:t>
      </w:r>
      <w:r w:rsidRPr="007259DF">
        <w:rPr>
          <w:rFonts w:cstheme="minorHAnsi"/>
          <w:spacing w:val="-6"/>
          <w:szCs w:val="20"/>
        </w:rPr>
        <w:t xml:space="preserve"> </w:t>
      </w:r>
      <w:r w:rsidRPr="00611F47">
        <w:rPr>
          <w:rFonts w:cstheme="minorHAnsi"/>
          <w:szCs w:val="20"/>
        </w:rPr>
        <w:t xml:space="preserve">personnel. This form is used for all personnel and non-personal items that have a </w:t>
      </w:r>
      <w:r w:rsidR="009969B3">
        <w:rPr>
          <w:rFonts w:cstheme="minorHAnsi"/>
          <w:szCs w:val="20"/>
        </w:rPr>
        <w:t>Price Line</w:t>
      </w:r>
      <w:r w:rsidRPr="00611F47">
        <w:rPr>
          <w:rFonts w:cstheme="minorHAnsi"/>
          <w:szCs w:val="20"/>
        </w:rPr>
        <w:t xml:space="preserve"> on the State-Supplied Price Sheet, in addition to </w:t>
      </w:r>
      <w:r w:rsidRPr="00FD0FCF">
        <w:rPr>
          <w:rFonts w:cstheme="minorHAnsi"/>
          <w:szCs w:val="20"/>
        </w:rPr>
        <w:t xml:space="preserve">any rental equipment provided. </w:t>
      </w:r>
    </w:p>
    <w:p w14:paraId="4983F7D0" w14:textId="77777777" w:rsidR="00CC0A9D" w:rsidRPr="00FD0FCF" w:rsidRDefault="00CC0A9D" w:rsidP="00BE4246">
      <w:pPr>
        <w:spacing w:after="0"/>
        <w:rPr>
          <w:rFonts w:cstheme="minorHAnsi"/>
          <w:szCs w:val="20"/>
        </w:rPr>
      </w:pPr>
    </w:p>
    <w:p w14:paraId="31F6B593" w14:textId="457C972D" w:rsidR="00887427" w:rsidRDefault="00887427" w:rsidP="00BE4246">
      <w:pPr>
        <w:spacing w:after="0"/>
        <w:rPr>
          <w:rFonts w:cstheme="minorHAnsi"/>
          <w:szCs w:val="20"/>
        </w:rPr>
      </w:pPr>
      <w:r w:rsidRPr="00887427">
        <w:rPr>
          <w:rFonts w:cstheme="minorHAnsi"/>
          <w:b/>
          <w:szCs w:val="20"/>
        </w:rPr>
        <w:t>Demobilization</w:t>
      </w:r>
      <w:r w:rsidRPr="00887427">
        <w:rPr>
          <w:rFonts w:cstheme="minorHAnsi"/>
          <w:szCs w:val="20"/>
        </w:rPr>
        <w:t xml:space="preserve"> – The removal of material, personnel, and equipment from a site.</w:t>
      </w:r>
    </w:p>
    <w:p w14:paraId="57C06BD8" w14:textId="77777777" w:rsidR="00CC0A9D" w:rsidRPr="00BC746E" w:rsidRDefault="00CC0A9D" w:rsidP="00BE4246">
      <w:pPr>
        <w:spacing w:after="0"/>
        <w:rPr>
          <w:rFonts w:cstheme="minorHAnsi"/>
          <w:szCs w:val="20"/>
        </w:rPr>
      </w:pPr>
    </w:p>
    <w:p w14:paraId="0960E588" w14:textId="63FB8F55" w:rsidR="00887427" w:rsidRDefault="00887427" w:rsidP="00BE4246">
      <w:pPr>
        <w:spacing w:after="0"/>
        <w:rPr>
          <w:rFonts w:cstheme="minorHAnsi"/>
          <w:szCs w:val="20"/>
        </w:rPr>
      </w:pPr>
      <w:r w:rsidRPr="00D03F2A">
        <w:rPr>
          <w:rFonts w:cstheme="minorHAnsi"/>
          <w:b/>
          <w:szCs w:val="20"/>
        </w:rPr>
        <w:t>DPMC</w:t>
      </w:r>
      <w:r w:rsidRPr="00D03F2A">
        <w:rPr>
          <w:rFonts w:cstheme="minorHAnsi"/>
          <w:szCs w:val="20"/>
        </w:rPr>
        <w:t xml:space="preserve"> – D</w:t>
      </w:r>
      <w:r w:rsidRPr="00146DDE">
        <w:rPr>
          <w:rFonts w:cstheme="minorHAnsi"/>
          <w:szCs w:val="20"/>
        </w:rPr>
        <w:t>ivision of Property M</w:t>
      </w:r>
      <w:r w:rsidRPr="000B41EF">
        <w:rPr>
          <w:rFonts w:cstheme="minorHAnsi"/>
          <w:szCs w:val="20"/>
        </w:rPr>
        <w:t xml:space="preserve">anagement and Construction. A division within the New Jersey Department of the Treasury and the State agency that utilizes </w:t>
      </w:r>
      <w:r w:rsidRPr="00DE72E7">
        <w:rPr>
          <w:rFonts w:cstheme="minorHAnsi"/>
          <w:szCs w:val="20"/>
        </w:rPr>
        <w:t xml:space="preserve">these services the most. </w:t>
      </w:r>
    </w:p>
    <w:p w14:paraId="44B68C1E" w14:textId="77777777" w:rsidR="00CC0A9D" w:rsidRPr="005F0E3A" w:rsidRDefault="00CC0A9D" w:rsidP="00BE4246">
      <w:pPr>
        <w:spacing w:after="0"/>
        <w:rPr>
          <w:rFonts w:cstheme="minorHAnsi"/>
          <w:szCs w:val="20"/>
        </w:rPr>
      </w:pPr>
    </w:p>
    <w:p w14:paraId="22102C9A" w14:textId="5C2DD1DA" w:rsidR="00887427" w:rsidRDefault="00887427" w:rsidP="00BE4246">
      <w:pPr>
        <w:spacing w:after="0"/>
        <w:rPr>
          <w:rFonts w:cstheme="minorHAnsi"/>
          <w:szCs w:val="20"/>
        </w:rPr>
      </w:pPr>
      <w:r w:rsidRPr="002C3425">
        <w:rPr>
          <w:rFonts w:cstheme="minorHAnsi"/>
          <w:b/>
          <w:szCs w:val="20"/>
        </w:rPr>
        <w:t>Emergency</w:t>
      </w:r>
      <w:r w:rsidRPr="008C0F9E">
        <w:rPr>
          <w:rFonts w:cstheme="minorHAnsi"/>
          <w:szCs w:val="20"/>
        </w:rPr>
        <w:t xml:space="preserve"> – Any </w:t>
      </w:r>
      <w:r w:rsidRPr="001171B2">
        <w:rPr>
          <w:rFonts w:cstheme="minorHAnsi"/>
          <w:szCs w:val="20"/>
        </w:rPr>
        <w:t>situation or circumstance which presents a substantial risk or imminent damage to the publ</w:t>
      </w:r>
      <w:r w:rsidRPr="0046604F">
        <w:rPr>
          <w:rFonts w:cstheme="minorHAnsi"/>
          <w:szCs w:val="20"/>
        </w:rPr>
        <w:t>ic health, welfare, or to the environment. Please be advised that any situation can be designated as emergent.</w:t>
      </w:r>
    </w:p>
    <w:p w14:paraId="64D88092" w14:textId="77777777" w:rsidR="00CC0A9D" w:rsidRPr="0046604F" w:rsidRDefault="00CC0A9D" w:rsidP="00BE4246">
      <w:pPr>
        <w:spacing w:after="0"/>
        <w:rPr>
          <w:rFonts w:cstheme="minorHAnsi"/>
          <w:szCs w:val="20"/>
        </w:rPr>
      </w:pPr>
    </w:p>
    <w:p w14:paraId="4B2808A5" w14:textId="30442157" w:rsidR="00887427" w:rsidRDefault="00887427" w:rsidP="00BE4246">
      <w:pPr>
        <w:spacing w:after="0"/>
        <w:rPr>
          <w:rFonts w:cstheme="minorHAnsi"/>
          <w:szCs w:val="20"/>
        </w:rPr>
      </w:pPr>
      <w:r w:rsidRPr="007259DF">
        <w:rPr>
          <w:rFonts w:cstheme="minorHAnsi"/>
          <w:b/>
          <w:szCs w:val="20"/>
        </w:rPr>
        <w:t>Engagement</w:t>
      </w:r>
      <w:r w:rsidRPr="00611F47">
        <w:rPr>
          <w:rFonts w:cstheme="minorHAnsi"/>
          <w:szCs w:val="20"/>
        </w:rPr>
        <w:t xml:space="preserve"> – A site specific project performed by a Contractor. </w:t>
      </w:r>
    </w:p>
    <w:p w14:paraId="36CEFC45" w14:textId="77777777" w:rsidR="00CC0A9D" w:rsidRPr="00FD0FCF" w:rsidRDefault="00CC0A9D" w:rsidP="00BE4246">
      <w:pPr>
        <w:spacing w:after="0"/>
        <w:rPr>
          <w:rFonts w:cstheme="minorHAnsi"/>
          <w:szCs w:val="20"/>
        </w:rPr>
      </w:pPr>
    </w:p>
    <w:p w14:paraId="15C564A4" w14:textId="39CD6283" w:rsidR="00887427" w:rsidRDefault="00887427" w:rsidP="00BE4246">
      <w:pPr>
        <w:spacing w:after="0"/>
        <w:rPr>
          <w:rFonts w:cstheme="minorHAnsi"/>
          <w:szCs w:val="20"/>
          <w:lang w:val="en"/>
        </w:rPr>
      </w:pPr>
      <w:r w:rsidRPr="00EC3F5B">
        <w:rPr>
          <w:rFonts w:cstheme="minorHAnsi"/>
          <w:b/>
          <w:szCs w:val="20"/>
        </w:rPr>
        <w:t>Environmental Consultant</w:t>
      </w:r>
      <w:r w:rsidRPr="00AE4E0C">
        <w:rPr>
          <w:rFonts w:cstheme="minorHAnsi"/>
          <w:szCs w:val="20"/>
        </w:rPr>
        <w:t xml:space="preserve"> – An expert who provides </w:t>
      </w:r>
      <w:r w:rsidRPr="0048137A">
        <w:rPr>
          <w:rFonts w:cstheme="minorHAnsi"/>
          <w:szCs w:val="20"/>
          <w:lang w:val="en"/>
        </w:rPr>
        <w:t>assessment and advisory services for their clients on matters pertaining to the management of environmental issues. In doing so, these individuals play an integral role in reducing the detrimental impact of industrial, commercial, and government initiatives on the environment</w:t>
      </w:r>
      <w:r w:rsidR="00CC0A9D">
        <w:rPr>
          <w:rFonts w:cstheme="minorHAnsi"/>
          <w:szCs w:val="20"/>
          <w:lang w:val="en"/>
        </w:rPr>
        <w:t>.</w:t>
      </w:r>
    </w:p>
    <w:p w14:paraId="17490685" w14:textId="77777777" w:rsidR="00CC0A9D" w:rsidRPr="00610CCB" w:rsidRDefault="00CC0A9D" w:rsidP="00BE4246">
      <w:pPr>
        <w:spacing w:after="0"/>
        <w:rPr>
          <w:rFonts w:cstheme="minorHAnsi"/>
          <w:szCs w:val="20"/>
        </w:rPr>
      </w:pPr>
    </w:p>
    <w:p w14:paraId="6DCE06F2" w14:textId="61718C5A" w:rsidR="00887427" w:rsidRDefault="00887427" w:rsidP="00BE4246">
      <w:pPr>
        <w:spacing w:after="0"/>
        <w:rPr>
          <w:rFonts w:cstheme="minorHAnsi"/>
          <w:szCs w:val="20"/>
        </w:rPr>
      </w:pPr>
      <w:r w:rsidRPr="00295BF9">
        <w:rPr>
          <w:rFonts w:cstheme="minorHAnsi"/>
          <w:b/>
          <w:szCs w:val="20"/>
        </w:rPr>
        <w:t>HEPA</w:t>
      </w:r>
      <w:r w:rsidRPr="00895615">
        <w:rPr>
          <w:rFonts w:cstheme="minorHAnsi"/>
          <w:szCs w:val="20"/>
        </w:rPr>
        <w:t xml:space="preserve"> – High-Efficiency Particulate Air. </w:t>
      </w:r>
    </w:p>
    <w:p w14:paraId="5C2253A7" w14:textId="77777777" w:rsidR="00CC0A9D" w:rsidRPr="00895615" w:rsidRDefault="00CC0A9D" w:rsidP="00BE4246">
      <w:pPr>
        <w:spacing w:after="0"/>
        <w:rPr>
          <w:rFonts w:cstheme="minorHAnsi"/>
          <w:szCs w:val="20"/>
        </w:rPr>
      </w:pPr>
    </w:p>
    <w:p w14:paraId="16EF3E45" w14:textId="0B51E5C9" w:rsidR="00887427" w:rsidRDefault="00887427" w:rsidP="00BE4246">
      <w:pPr>
        <w:spacing w:after="0"/>
        <w:rPr>
          <w:rFonts w:cstheme="minorHAnsi"/>
          <w:szCs w:val="20"/>
        </w:rPr>
      </w:pPr>
      <w:r w:rsidRPr="00887427">
        <w:rPr>
          <w:rFonts w:cstheme="minorHAnsi"/>
          <w:b/>
          <w:szCs w:val="20"/>
        </w:rPr>
        <w:t>IICRC</w:t>
      </w:r>
      <w:r w:rsidRPr="00887427">
        <w:rPr>
          <w:rFonts w:cstheme="minorHAnsi"/>
          <w:szCs w:val="20"/>
        </w:rPr>
        <w:t xml:space="preserve"> –</w:t>
      </w:r>
      <w:r w:rsidRPr="00D03F2A">
        <w:rPr>
          <w:rFonts w:cstheme="minorHAnsi"/>
          <w:szCs w:val="20"/>
        </w:rPr>
        <w:t xml:space="preserve"> Institute of Inspection, Cleaning and Restoration Certification - A certifying body. </w:t>
      </w:r>
    </w:p>
    <w:p w14:paraId="5FE90A3D" w14:textId="77777777" w:rsidR="00CC0A9D" w:rsidRPr="00146DDE" w:rsidRDefault="00CC0A9D" w:rsidP="00BE4246">
      <w:pPr>
        <w:spacing w:after="0"/>
        <w:rPr>
          <w:rFonts w:cstheme="minorHAnsi"/>
          <w:szCs w:val="20"/>
        </w:rPr>
      </w:pPr>
    </w:p>
    <w:p w14:paraId="439F8A66" w14:textId="7B79840F" w:rsidR="00887427" w:rsidRDefault="00887427">
      <w:pPr>
        <w:pStyle w:val="PlainText"/>
        <w:rPr>
          <w:rFonts w:asciiTheme="minorHAnsi" w:hAnsiTheme="minorHAnsi" w:cstheme="minorHAnsi"/>
          <w:szCs w:val="20"/>
        </w:rPr>
      </w:pPr>
      <w:r w:rsidRPr="00BE4246">
        <w:rPr>
          <w:rFonts w:asciiTheme="minorHAnsi" w:hAnsiTheme="minorHAnsi" w:cstheme="minorHAnsi"/>
          <w:b/>
          <w:szCs w:val="20"/>
        </w:rPr>
        <w:t>Indoor Air Quality Consulting</w:t>
      </w:r>
      <w:r w:rsidRPr="00BE4246">
        <w:rPr>
          <w:rFonts w:asciiTheme="minorHAnsi" w:hAnsiTheme="minorHAnsi" w:cstheme="minorHAnsi"/>
          <w:b/>
          <w:szCs w:val="20"/>
          <w:lang w:val="en-US"/>
        </w:rPr>
        <w:t xml:space="preserve"> (Consultant)</w:t>
      </w:r>
      <w:r w:rsidRPr="00BE4246">
        <w:rPr>
          <w:rFonts w:asciiTheme="minorHAnsi" w:hAnsiTheme="minorHAnsi" w:cstheme="minorHAnsi"/>
          <w:b/>
          <w:szCs w:val="20"/>
        </w:rPr>
        <w:t xml:space="preserve"> (prequalification code P063)</w:t>
      </w:r>
      <w:r w:rsidRPr="00BE4246">
        <w:rPr>
          <w:rFonts w:asciiTheme="minorHAnsi" w:hAnsiTheme="minorHAnsi" w:cstheme="minorHAnsi"/>
          <w:szCs w:val="20"/>
        </w:rPr>
        <w:t xml:space="preserve"> –</w:t>
      </w:r>
      <w:r w:rsidRPr="00BE4246">
        <w:rPr>
          <w:rFonts w:asciiTheme="minorHAnsi" w:hAnsiTheme="minorHAnsi" w:cstheme="minorHAnsi"/>
          <w:b/>
          <w:szCs w:val="20"/>
          <w:lang w:val="en-US"/>
        </w:rPr>
        <w:t xml:space="preserve"> </w:t>
      </w:r>
      <w:r w:rsidRPr="00BE4246">
        <w:rPr>
          <w:rFonts w:asciiTheme="minorHAnsi" w:hAnsiTheme="minorHAnsi" w:cstheme="minorHAnsi"/>
          <w:szCs w:val="20"/>
        </w:rPr>
        <w:t>An individual or firm with the knowledge, experience</w:t>
      </w:r>
      <w:r w:rsidRPr="00BE4246">
        <w:rPr>
          <w:rFonts w:asciiTheme="minorHAnsi" w:hAnsiTheme="minorHAnsi" w:cstheme="minorHAnsi"/>
          <w:szCs w:val="20"/>
          <w:lang w:val="en-US"/>
        </w:rPr>
        <w:t>,</w:t>
      </w:r>
      <w:r w:rsidRPr="00BE4246">
        <w:rPr>
          <w:rFonts w:asciiTheme="minorHAnsi" w:hAnsiTheme="minorHAnsi" w:cstheme="minorHAnsi"/>
          <w:szCs w:val="20"/>
        </w:rPr>
        <w:t xml:space="preserve"> and education necessary</w:t>
      </w:r>
      <w:r w:rsidRPr="00BE4246">
        <w:rPr>
          <w:rFonts w:asciiTheme="minorHAnsi" w:hAnsiTheme="minorHAnsi" w:cstheme="minorHAnsi"/>
          <w:szCs w:val="20"/>
          <w:lang w:val="en-US"/>
        </w:rPr>
        <w:t>,</w:t>
      </w:r>
      <w:r w:rsidRPr="00BE4246">
        <w:rPr>
          <w:rFonts w:asciiTheme="minorHAnsi" w:hAnsiTheme="minorHAnsi" w:cstheme="minorHAnsi"/>
          <w:szCs w:val="20"/>
        </w:rPr>
        <w:t xml:space="preserve"> to provide proper environmental evaluation</w:t>
      </w:r>
      <w:r w:rsidRPr="00BE4246">
        <w:rPr>
          <w:rFonts w:asciiTheme="minorHAnsi" w:hAnsiTheme="minorHAnsi" w:cstheme="minorHAnsi"/>
          <w:szCs w:val="20"/>
          <w:lang w:val="en-US"/>
        </w:rPr>
        <w:t xml:space="preserve"> of</w:t>
      </w:r>
      <w:r w:rsidRPr="00BE4246">
        <w:rPr>
          <w:rFonts w:asciiTheme="minorHAnsi" w:hAnsiTheme="minorHAnsi" w:cstheme="minorHAnsi"/>
          <w:szCs w:val="20"/>
        </w:rPr>
        <w:t xml:space="preserve"> the quality of the air within and around buildings and structures as it relates to the health and comfort of the building occupants.</w:t>
      </w:r>
    </w:p>
    <w:p w14:paraId="7FCC20EA" w14:textId="77777777" w:rsidR="00CC0A9D" w:rsidRPr="00BE4246" w:rsidRDefault="00CC0A9D">
      <w:pPr>
        <w:pStyle w:val="PlainText"/>
        <w:rPr>
          <w:rFonts w:asciiTheme="minorHAnsi" w:hAnsiTheme="minorHAnsi" w:cstheme="minorHAnsi"/>
          <w:szCs w:val="20"/>
        </w:rPr>
      </w:pPr>
    </w:p>
    <w:p w14:paraId="79D508A2" w14:textId="18DC2C13" w:rsidR="00887427" w:rsidRPr="00BE4246" w:rsidRDefault="00887427" w:rsidP="00BE4246">
      <w:pPr>
        <w:pStyle w:val="BodyText"/>
        <w:widowControl w:val="0"/>
        <w:autoSpaceDE w:val="0"/>
        <w:autoSpaceDN w:val="0"/>
        <w:spacing w:after="0"/>
        <w:rPr>
          <w:rFonts w:cstheme="minorHAnsi"/>
          <w:b/>
          <w:szCs w:val="20"/>
        </w:rPr>
      </w:pPr>
      <w:r w:rsidRPr="00BE4246">
        <w:rPr>
          <w:rFonts w:cstheme="minorHAnsi"/>
          <w:b/>
          <w:szCs w:val="20"/>
        </w:rPr>
        <w:t>Laborer</w:t>
      </w:r>
      <w:r w:rsidRPr="00BE4246">
        <w:rPr>
          <w:rFonts w:cstheme="minorHAnsi"/>
          <w:szCs w:val="20"/>
        </w:rPr>
        <w:t xml:space="preserve"> – An employee of the Contractor or a subcontractor. This individual shall possess skills in the areas of demolition. </w:t>
      </w:r>
      <w:r w:rsidRPr="00BE4246">
        <w:rPr>
          <w:rFonts w:cstheme="minorHAnsi"/>
          <w:spacing w:val="-4"/>
          <w:szCs w:val="20"/>
        </w:rPr>
        <w:t xml:space="preserve">This individual will be utilized for exclusively water mitigation services. </w:t>
      </w:r>
    </w:p>
    <w:p w14:paraId="7CB935A5" w14:textId="77777777" w:rsidR="00887427" w:rsidRPr="00887427" w:rsidRDefault="00887427" w:rsidP="00BE4246">
      <w:pPr>
        <w:spacing w:after="0"/>
        <w:rPr>
          <w:rFonts w:cstheme="minorHAnsi"/>
          <w:szCs w:val="20"/>
        </w:rPr>
      </w:pPr>
    </w:p>
    <w:p w14:paraId="684BF273" w14:textId="77777777" w:rsidR="00887427" w:rsidRPr="008C0F9E" w:rsidRDefault="00887427" w:rsidP="00BE4246">
      <w:pPr>
        <w:spacing w:after="0"/>
        <w:rPr>
          <w:rFonts w:cstheme="minorHAnsi"/>
          <w:b/>
          <w:szCs w:val="20"/>
        </w:rPr>
      </w:pPr>
      <w:r w:rsidRPr="00D03F2A">
        <w:rPr>
          <w:rFonts w:cstheme="minorHAnsi"/>
          <w:b/>
          <w:szCs w:val="20"/>
        </w:rPr>
        <w:t>Microbial Remediation (classification code C103)</w:t>
      </w:r>
      <w:r w:rsidRPr="00D03F2A">
        <w:rPr>
          <w:rFonts w:cstheme="minorHAnsi"/>
          <w:szCs w:val="20"/>
        </w:rPr>
        <w:t xml:space="preserve"> –</w:t>
      </w:r>
      <w:r w:rsidRPr="00146DDE">
        <w:rPr>
          <w:rFonts w:cstheme="minorHAnsi"/>
          <w:szCs w:val="20"/>
        </w:rPr>
        <w:t xml:space="preserve"> </w:t>
      </w:r>
      <w:r w:rsidRPr="000B41EF">
        <w:rPr>
          <w:rFonts w:cstheme="minorHAnsi"/>
          <w:szCs w:val="20"/>
        </w:rPr>
        <w:t xml:space="preserve">The process of removing </w:t>
      </w:r>
      <w:r w:rsidRPr="00DE72E7">
        <w:rPr>
          <w:rFonts w:cstheme="minorHAnsi"/>
          <w:szCs w:val="20"/>
        </w:rPr>
        <w:t>micro-organisms such as mold, fungi</w:t>
      </w:r>
      <w:r w:rsidRPr="005F0E3A">
        <w:rPr>
          <w:rFonts w:cstheme="minorHAnsi"/>
          <w:szCs w:val="20"/>
        </w:rPr>
        <w:t>, and bacteria. Microbial remediation helps avoid adverse health implications, prevents spreading to unaffected areas,</w:t>
      </w:r>
      <w:r w:rsidRPr="002C3425">
        <w:rPr>
          <w:rFonts w:cstheme="minorHAnsi"/>
          <w:szCs w:val="20"/>
        </w:rPr>
        <w:t xml:space="preserve"> and also reduces expenses from liability and legal exposure.</w:t>
      </w:r>
    </w:p>
    <w:p w14:paraId="44A11B31" w14:textId="77777777" w:rsidR="00887427" w:rsidRPr="001171B2" w:rsidRDefault="00887427" w:rsidP="00BE4246">
      <w:pPr>
        <w:spacing w:after="0"/>
        <w:rPr>
          <w:rFonts w:cstheme="minorHAnsi"/>
          <w:szCs w:val="20"/>
        </w:rPr>
      </w:pPr>
    </w:p>
    <w:p w14:paraId="739CF27A" w14:textId="77777777" w:rsidR="00887427" w:rsidRPr="00611F47" w:rsidRDefault="00887427" w:rsidP="00BE4246">
      <w:pPr>
        <w:spacing w:after="0"/>
        <w:rPr>
          <w:rFonts w:cstheme="minorHAnsi"/>
          <w:szCs w:val="20"/>
        </w:rPr>
      </w:pPr>
      <w:r w:rsidRPr="0046604F">
        <w:rPr>
          <w:rFonts w:cstheme="minorHAnsi"/>
          <w:b/>
          <w:szCs w:val="20"/>
        </w:rPr>
        <w:t>Mobilization</w:t>
      </w:r>
      <w:r w:rsidRPr="0046604F">
        <w:rPr>
          <w:rFonts w:cstheme="minorHAnsi"/>
          <w:szCs w:val="20"/>
        </w:rPr>
        <w:t xml:space="preserve"> </w:t>
      </w:r>
      <w:r w:rsidRPr="00106823">
        <w:rPr>
          <w:rFonts w:cstheme="minorHAnsi"/>
          <w:szCs w:val="20"/>
        </w:rPr>
        <w:t>– The movement of material, personnel, and equipment to t</w:t>
      </w:r>
      <w:r w:rsidRPr="007259DF">
        <w:rPr>
          <w:rFonts w:cstheme="minorHAnsi"/>
          <w:szCs w:val="20"/>
        </w:rPr>
        <w:t>he site.</w:t>
      </w:r>
    </w:p>
    <w:p w14:paraId="670F1DB1" w14:textId="77777777" w:rsidR="00887427" w:rsidRPr="00FD0FCF" w:rsidRDefault="00887427" w:rsidP="00BE4246">
      <w:pPr>
        <w:spacing w:after="0"/>
        <w:rPr>
          <w:rFonts w:cstheme="minorHAnsi"/>
          <w:szCs w:val="20"/>
        </w:rPr>
      </w:pPr>
    </w:p>
    <w:p w14:paraId="49F2F461" w14:textId="77777777" w:rsidR="00887427" w:rsidRPr="0048137A" w:rsidRDefault="00887427" w:rsidP="00BE4246">
      <w:pPr>
        <w:spacing w:after="0"/>
        <w:rPr>
          <w:rFonts w:cstheme="minorHAnsi"/>
          <w:szCs w:val="20"/>
        </w:rPr>
      </w:pPr>
      <w:r w:rsidRPr="00E06A02">
        <w:rPr>
          <w:rFonts w:cstheme="minorHAnsi"/>
          <w:b/>
          <w:szCs w:val="20"/>
        </w:rPr>
        <w:lastRenderedPageBreak/>
        <w:t>MSDS</w:t>
      </w:r>
      <w:r w:rsidRPr="00EC3F5B">
        <w:rPr>
          <w:rFonts w:cstheme="minorHAnsi"/>
          <w:szCs w:val="20"/>
        </w:rPr>
        <w:t xml:space="preserve"> – Material Safety Data Sheet</w:t>
      </w:r>
      <w:r w:rsidRPr="00AE4E0C">
        <w:rPr>
          <w:rFonts w:cstheme="minorHAnsi"/>
          <w:b/>
          <w:szCs w:val="20"/>
        </w:rPr>
        <w:t xml:space="preserve"> </w:t>
      </w:r>
      <w:r w:rsidRPr="0048137A">
        <w:rPr>
          <w:rFonts w:cstheme="minorHAnsi"/>
          <w:szCs w:val="20"/>
        </w:rPr>
        <w:t>– Intended to provide workers and emergency personnel with procedures for handling or working with a substance in a safe manner, and includes information such as physical data, storage, disposal, protective equipment, and spill-handling procedures.</w:t>
      </w:r>
    </w:p>
    <w:p w14:paraId="0896085B" w14:textId="77777777" w:rsidR="00887427" w:rsidRPr="0048137A" w:rsidRDefault="00887427" w:rsidP="00BE4246">
      <w:pPr>
        <w:spacing w:after="0"/>
        <w:rPr>
          <w:rFonts w:cstheme="minorHAnsi"/>
          <w:szCs w:val="20"/>
        </w:rPr>
      </w:pPr>
    </w:p>
    <w:p w14:paraId="7ECB39BC" w14:textId="77777777" w:rsidR="00887427" w:rsidRPr="0024180F" w:rsidRDefault="00887427" w:rsidP="00BE4246">
      <w:pPr>
        <w:spacing w:after="0"/>
        <w:rPr>
          <w:rFonts w:cstheme="minorHAnsi"/>
          <w:szCs w:val="20"/>
        </w:rPr>
      </w:pPr>
      <w:r w:rsidRPr="00610CCB">
        <w:rPr>
          <w:rFonts w:cstheme="minorHAnsi"/>
          <w:b/>
          <w:szCs w:val="20"/>
        </w:rPr>
        <w:t>NJDOC</w:t>
      </w:r>
      <w:r w:rsidRPr="0024180F">
        <w:rPr>
          <w:rFonts w:cstheme="minorHAnsi"/>
          <w:szCs w:val="20"/>
        </w:rPr>
        <w:t xml:space="preserve"> – The New Jersey Department of Corrections. </w:t>
      </w:r>
    </w:p>
    <w:p w14:paraId="5572E7B8" w14:textId="77777777" w:rsidR="00887427" w:rsidRPr="00EC74C6" w:rsidRDefault="00887427" w:rsidP="00BE4246">
      <w:pPr>
        <w:spacing w:after="0"/>
        <w:rPr>
          <w:rFonts w:cstheme="minorHAnsi"/>
          <w:szCs w:val="20"/>
        </w:rPr>
      </w:pPr>
    </w:p>
    <w:p w14:paraId="34305297" w14:textId="06BD9668" w:rsidR="00887427" w:rsidRPr="00887427" w:rsidRDefault="00887427" w:rsidP="00BE4246">
      <w:pPr>
        <w:spacing w:after="0"/>
        <w:rPr>
          <w:rFonts w:cstheme="minorHAnsi"/>
          <w:szCs w:val="20"/>
        </w:rPr>
      </w:pPr>
      <w:r w:rsidRPr="00295BF9">
        <w:rPr>
          <w:rFonts w:cstheme="minorHAnsi"/>
          <w:b/>
          <w:szCs w:val="20"/>
        </w:rPr>
        <w:t>Normal Business Hours</w:t>
      </w:r>
      <w:r w:rsidRPr="00895615">
        <w:rPr>
          <w:rFonts w:cstheme="minorHAnsi"/>
          <w:szCs w:val="20"/>
        </w:rPr>
        <w:t xml:space="preserve"> – Are defined as Monday through Friday, between the hours of 8:00 A.M. and 5:00 P.M. Eastern Time (ET), exclusive of State holidays as provided at the follo</w:t>
      </w:r>
      <w:r w:rsidRPr="0079562C">
        <w:rPr>
          <w:rFonts w:cstheme="minorHAnsi"/>
          <w:szCs w:val="20"/>
        </w:rPr>
        <w:t xml:space="preserve">wing URL: </w:t>
      </w:r>
      <w:hyperlink r:id="rId52" w:history="1">
        <w:r w:rsidR="002F689B">
          <w:rPr>
            <w:rStyle w:val="Hyperlink"/>
          </w:rPr>
          <w:t>State Holidays | NJ.gov</w:t>
        </w:r>
      </w:hyperlink>
      <w:r w:rsidR="002F689B">
        <w:t xml:space="preserve">. </w:t>
      </w:r>
    </w:p>
    <w:p w14:paraId="3CDD2F0A" w14:textId="77777777" w:rsidR="00887427" w:rsidRPr="00D03F2A" w:rsidRDefault="00887427" w:rsidP="00BE4246">
      <w:pPr>
        <w:spacing w:after="0"/>
        <w:rPr>
          <w:rFonts w:cstheme="minorHAnsi"/>
          <w:szCs w:val="20"/>
        </w:rPr>
      </w:pPr>
    </w:p>
    <w:p w14:paraId="0C6277B7" w14:textId="323FCA2E" w:rsidR="00887427" w:rsidRPr="00106823" w:rsidRDefault="00887427" w:rsidP="00BE4246">
      <w:pPr>
        <w:spacing w:after="0"/>
        <w:rPr>
          <w:rFonts w:cstheme="minorHAnsi"/>
          <w:szCs w:val="20"/>
        </w:rPr>
      </w:pPr>
      <w:r w:rsidRPr="00D03F2A">
        <w:rPr>
          <w:rFonts w:cstheme="minorHAnsi"/>
          <w:b/>
          <w:szCs w:val="20"/>
        </w:rPr>
        <w:t>On-Scene Coordinator (OSC)</w:t>
      </w:r>
      <w:r w:rsidRPr="00D03F2A">
        <w:rPr>
          <w:rFonts w:cstheme="minorHAnsi"/>
          <w:szCs w:val="20"/>
        </w:rPr>
        <w:t xml:space="preserve"> </w:t>
      </w:r>
      <w:r w:rsidRPr="00146DDE">
        <w:rPr>
          <w:rFonts w:cstheme="minorHAnsi"/>
          <w:szCs w:val="20"/>
        </w:rPr>
        <w:t>–</w:t>
      </w:r>
      <w:r w:rsidRPr="000B41EF">
        <w:rPr>
          <w:rFonts w:cstheme="minorHAnsi"/>
          <w:szCs w:val="20"/>
        </w:rPr>
        <w:t xml:space="preserve"> T</w:t>
      </w:r>
      <w:r w:rsidRPr="00DE72E7">
        <w:rPr>
          <w:rFonts w:cstheme="minorHAnsi"/>
          <w:szCs w:val="20"/>
        </w:rPr>
        <w:t xml:space="preserve">he </w:t>
      </w:r>
      <w:r w:rsidRPr="005F0E3A">
        <w:rPr>
          <w:rFonts w:cstheme="minorHAnsi"/>
          <w:szCs w:val="20"/>
        </w:rPr>
        <w:t>Using Agency employee assigned the overall management and coordination duties involving all aspects of a specific E</w:t>
      </w:r>
      <w:r w:rsidRPr="002C3425">
        <w:rPr>
          <w:rFonts w:cstheme="minorHAnsi"/>
          <w:szCs w:val="20"/>
        </w:rPr>
        <w:t xml:space="preserve">ngagement. This person engages Contractors </w:t>
      </w:r>
      <w:r w:rsidRPr="008C0F9E">
        <w:rPr>
          <w:rFonts w:cstheme="minorHAnsi"/>
          <w:szCs w:val="20"/>
        </w:rPr>
        <w:t xml:space="preserve">and </w:t>
      </w:r>
      <w:r w:rsidRPr="001171B2">
        <w:rPr>
          <w:rFonts w:cstheme="minorHAnsi"/>
          <w:szCs w:val="20"/>
        </w:rPr>
        <w:t xml:space="preserve">ensures </w:t>
      </w:r>
      <w:r w:rsidRPr="0046604F">
        <w:rPr>
          <w:rFonts w:cstheme="minorHAnsi"/>
          <w:szCs w:val="20"/>
        </w:rPr>
        <w:t xml:space="preserve">that </w:t>
      </w:r>
      <w:r w:rsidRPr="00106823">
        <w:rPr>
          <w:rFonts w:cstheme="minorHAnsi"/>
          <w:szCs w:val="20"/>
        </w:rPr>
        <w:t xml:space="preserve">Contractors comply with the </w:t>
      </w:r>
      <w:r w:rsidR="003128E7">
        <w:rPr>
          <w:rFonts w:cstheme="minorHAnsi"/>
          <w:szCs w:val="20"/>
        </w:rPr>
        <w:t>Contract</w:t>
      </w:r>
      <w:r w:rsidRPr="00106823">
        <w:rPr>
          <w:rFonts w:cstheme="minorHAnsi"/>
          <w:szCs w:val="20"/>
        </w:rPr>
        <w:t xml:space="preserve"> provisions, prepares daily reports, and certifies that work is complete. </w:t>
      </w:r>
    </w:p>
    <w:p w14:paraId="38975C3B" w14:textId="77777777" w:rsidR="00887427" w:rsidRPr="007259DF" w:rsidRDefault="00887427" w:rsidP="00BE4246">
      <w:pPr>
        <w:spacing w:after="0"/>
        <w:rPr>
          <w:rFonts w:cstheme="minorHAnsi"/>
          <w:szCs w:val="20"/>
        </w:rPr>
      </w:pPr>
    </w:p>
    <w:p w14:paraId="21BA187B" w14:textId="77777777" w:rsidR="00887427" w:rsidRPr="007973AC" w:rsidRDefault="00887427" w:rsidP="00BE4246">
      <w:pPr>
        <w:spacing w:after="0"/>
        <w:rPr>
          <w:rFonts w:cstheme="minorHAnsi"/>
          <w:szCs w:val="20"/>
        </w:rPr>
      </w:pPr>
      <w:r w:rsidRPr="00FD0FCF">
        <w:rPr>
          <w:rFonts w:cstheme="minorHAnsi"/>
          <w:b/>
          <w:szCs w:val="20"/>
        </w:rPr>
        <w:t xml:space="preserve">OSHA </w:t>
      </w:r>
      <w:r w:rsidRPr="0022066F">
        <w:rPr>
          <w:rFonts w:cstheme="minorHAnsi"/>
          <w:szCs w:val="20"/>
        </w:rPr>
        <w:t>–</w:t>
      </w:r>
      <w:r w:rsidRPr="0022066F">
        <w:rPr>
          <w:rFonts w:cstheme="minorHAnsi"/>
          <w:b/>
          <w:szCs w:val="20"/>
        </w:rPr>
        <w:t xml:space="preserve"> </w:t>
      </w:r>
      <w:r w:rsidRPr="007973AC">
        <w:rPr>
          <w:rFonts w:cstheme="minorHAnsi"/>
          <w:szCs w:val="20"/>
        </w:rPr>
        <w:t>Occupation Safety &amp; Health Administration.</w:t>
      </w:r>
    </w:p>
    <w:p w14:paraId="7B49E060" w14:textId="77777777" w:rsidR="00887427" w:rsidRPr="00E06A02" w:rsidRDefault="00887427" w:rsidP="00BE4246">
      <w:pPr>
        <w:spacing w:after="0"/>
        <w:rPr>
          <w:rFonts w:cstheme="minorHAnsi"/>
          <w:szCs w:val="20"/>
        </w:rPr>
      </w:pPr>
    </w:p>
    <w:p w14:paraId="5C31BDD5" w14:textId="77777777" w:rsidR="00887427" w:rsidRPr="00BE4246" w:rsidRDefault="00887427" w:rsidP="00BE4246">
      <w:pPr>
        <w:spacing w:after="0"/>
        <w:rPr>
          <w:rFonts w:cstheme="minorHAnsi"/>
          <w:szCs w:val="20"/>
        </w:rPr>
      </w:pPr>
      <w:r w:rsidRPr="00EC3F5B">
        <w:rPr>
          <w:rFonts w:cstheme="minorHAnsi"/>
          <w:b/>
          <w:szCs w:val="20"/>
        </w:rPr>
        <w:t>PEOSH</w:t>
      </w:r>
      <w:r w:rsidRPr="00AE4E0C">
        <w:rPr>
          <w:rFonts w:cstheme="minorHAnsi"/>
          <w:szCs w:val="20"/>
        </w:rPr>
        <w:t xml:space="preserve"> – Public Employ</w:t>
      </w:r>
      <w:r w:rsidRPr="0048137A">
        <w:rPr>
          <w:rFonts w:cstheme="minorHAnsi"/>
          <w:szCs w:val="20"/>
        </w:rPr>
        <w:t xml:space="preserve">ees Occupational Safety &amp; Health Program. </w:t>
      </w:r>
    </w:p>
    <w:p w14:paraId="7B4C7110" w14:textId="77777777" w:rsidR="00887427" w:rsidRPr="00887427" w:rsidRDefault="00887427" w:rsidP="00BE4246">
      <w:pPr>
        <w:spacing w:after="0"/>
        <w:rPr>
          <w:rFonts w:cstheme="minorHAnsi"/>
          <w:szCs w:val="20"/>
        </w:rPr>
      </w:pPr>
    </w:p>
    <w:p w14:paraId="3E9A671A" w14:textId="543C1B9B" w:rsidR="00887427" w:rsidRPr="00106823" w:rsidRDefault="00887427" w:rsidP="00BE4246">
      <w:pPr>
        <w:spacing w:after="0"/>
        <w:rPr>
          <w:rFonts w:cstheme="minorHAnsi"/>
          <w:szCs w:val="20"/>
        </w:rPr>
      </w:pPr>
      <w:r w:rsidRPr="00D03F2A">
        <w:rPr>
          <w:rFonts w:cstheme="minorHAnsi"/>
          <w:b/>
          <w:szCs w:val="20"/>
        </w:rPr>
        <w:t>Reimbursable Supplies and Materials Price List</w:t>
      </w:r>
      <w:r w:rsidRPr="00146DDE" w:rsidDel="00E32D9F">
        <w:rPr>
          <w:rFonts w:cstheme="minorHAnsi"/>
          <w:b/>
          <w:szCs w:val="20"/>
        </w:rPr>
        <w:t xml:space="preserve"> </w:t>
      </w:r>
      <w:r w:rsidRPr="000B41EF">
        <w:rPr>
          <w:rFonts w:cstheme="minorHAnsi"/>
          <w:szCs w:val="20"/>
        </w:rPr>
        <w:t>–</w:t>
      </w:r>
      <w:r w:rsidRPr="000B41EF">
        <w:rPr>
          <w:rFonts w:cstheme="minorHAnsi"/>
          <w:b/>
          <w:szCs w:val="20"/>
        </w:rPr>
        <w:t xml:space="preserve"> </w:t>
      </w:r>
      <w:r w:rsidRPr="00DE72E7">
        <w:rPr>
          <w:rFonts w:cstheme="minorHAnsi"/>
          <w:szCs w:val="20"/>
        </w:rPr>
        <w:t xml:space="preserve">A </w:t>
      </w:r>
      <w:r w:rsidRPr="005F0E3A">
        <w:rPr>
          <w:rFonts w:cstheme="minorHAnsi"/>
          <w:szCs w:val="20"/>
        </w:rPr>
        <w:t xml:space="preserve">price list provided to the State by the Contractor </w:t>
      </w:r>
      <w:r w:rsidRPr="002C3425">
        <w:rPr>
          <w:rFonts w:cstheme="minorHAnsi"/>
          <w:szCs w:val="20"/>
        </w:rPr>
        <w:t>within 15 business days o</w:t>
      </w:r>
      <w:r w:rsidRPr="008C0F9E">
        <w:rPr>
          <w:rFonts w:cstheme="minorHAnsi"/>
          <w:szCs w:val="20"/>
        </w:rPr>
        <w:t xml:space="preserve">f being awarded a </w:t>
      </w:r>
      <w:r w:rsidR="003128E7">
        <w:rPr>
          <w:rFonts w:cstheme="minorHAnsi"/>
          <w:szCs w:val="20"/>
        </w:rPr>
        <w:t>Contract</w:t>
      </w:r>
      <w:r w:rsidRPr="001171B2">
        <w:rPr>
          <w:rFonts w:cstheme="minorHAnsi"/>
          <w:szCs w:val="20"/>
        </w:rPr>
        <w:t xml:space="preserve">, that </w:t>
      </w:r>
      <w:r w:rsidRPr="0046604F">
        <w:rPr>
          <w:rFonts w:cstheme="minorHAnsi"/>
          <w:szCs w:val="20"/>
        </w:rPr>
        <w:t>contains all of the reimbursable/usable supplies and materials necessary to complete water damage restoration services (i.e. paper towels, gloves, trash bags, etc.).</w:t>
      </w:r>
      <w:r w:rsidRPr="00106823">
        <w:rPr>
          <w:rFonts w:cstheme="minorHAnsi"/>
          <w:szCs w:val="20"/>
        </w:rPr>
        <w:t xml:space="preserve"> These items are not listed on the State-Supplied Price Sheet. </w:t>
      </w:r>
    </w:p>
    <w:p w14:paraId="447226B0" w14:textId="77777777" w:rsidR="00887427" w:rsidRPr="007259DF" w:rsidRDefault="00887427" w:rsidP="00BE4246">
      <w:pPr>
        <w:spacing w:after="0"/>
        <w:rPr>
          <w:rFonts w:cstheme="minorHAnsi"/>
          <w:szCs w:val="20"/>
        </w:rPr>
      </w:pPr>
    </w:p>
    <w:p w14:paraId="6A430A66" w14:textId="20FBDB6F" w:rsidR="00887427" w:rsidRPr="0048137A" w:rsidRDefault="00887427" w:rsidP="00BE4246">
      <w:pPr>
        <w:spacing w:after="0"/>
        <w:rPr>
          <w:rFonts w:cstheme="minorHAnsi"/>
          <w:szCs w:val="20"/>
        </w:rPr>
      </w:pPr>
      <w:r w:rsidRPr="00FD0FCF">
        <w:rPr>
          <w:rFonts w:cstheme="minorHAnsi"/>
          <w:b/>
          <w:szCs w:val="20"/>
        </w:rPr>
        <w:t>Reimbursable Supplies and Materials Price List</w:t>
      </w:r>
      <w:r w:rsidRPr="0022066F" w:rsidDel="00383CED">
        <w:rPr>
          <w:rFonts w:cstheme="minorHAnsi"/>
          <w:b/>
          <w:szCs w:val="20"/>
        </w:rPr>
        <w:t xml:space="preserve"> </w:t>
      </w:r>
      <w:r w:rsidRPr="0022066F">
        <w:rPr>
          <w:rFonts w:cstheme="minorHAnsi"/>
          <w:b/>
          <w:szCs w:val="20"/>
        </w:rPr>
        <w:t xml:space="preserve">Report </w:t>
      </w:r>
      <w:r w:rsidRPr="007973AC">
        <w:rPr>
          <w:rFonts w:cstheme="minorHAnsi"/>
          <w:szCs w:val="20"/>
        </w:rPr>
        <w:t>– A form co</w:t>
      </w:r>
      <w:r w:rsidRPr="00E06A02">
        <w:rPr>
          <w:rFonts w:cstheme="minorHAnsi"/>
          <w:szCs w:val="20"/>
        </w:rPr>
        <w:t>mpleted daily at the site that is co-signed by both the Contractor’s representative and the Using Agency’s On-Scene Coordinator (OSC),</w:t>
      </w:r>
      <w:r w:rsidRPr="00EC3F5B" w:rsidDel="00EC7FBE">
        <w:rPr>
          <w:rFonts w:cstheme="minorHAnsi"/>
          <w:szCs w:val="20"/>
        </w:rPr>
        <w:t xml:space="preserve"> </w:t>
      </w:r>
      <w:r w:rsidRPr="00AE4E0C">
        <w:rPr>
          <w:rFonts w:cstheme="minorHAnsi"/>
          <w:szCs w:val="20"/>
        </w:rPr>
        <w:t xml:space="preserve">that describes the supplies and materials provided, the quantity or units of the items, the supplier/Subcontractor of the supplies and materials, and the costs. This form is used for all non-personnel items, that have no </w:t>
      </w:r>
      <w:r w:rsidR="009969B3">
        <w:rPr>
          <w:rFonts w:cstheme="minorHAnsi"/>
          <w:szCs w:val="20"/>
        </w:rPr>
        <w:t>Price Line</w:t>
      </w:r>
      <w:r w:rsidRPr="00AE4E0C">
        <w:rPr>
          <w:rFonts w:cstheme="minorHAnsi"/>
          <w:szCs w:val="20"/>
        </w:rPr>
        <w:t xml:space="preserve"> on the State-Supplied Price Sheet, but are provided on the Reimbursable Supplies and Materials Price List.</w:t>
      </w:r>
      <w:r w:rsidRPr="0048137A" w:rsidDel="00E32D9F">
        <w:rPr>
          <w:rFonts w:cstheme="minorHAnsi"/>
          <w:szCs w:val="20"/>
        </w:rPr>
        <w:t xml:space="preserve"> </w:t>
      </w:r>
    </w:p>
    <w:p w14:paraId="28F2CA71" w14:textId="77777777" w:rsidR="00887427" w:rsidRPr="00610CCB" w:rsidRDefault="00887427" w:rsidP="00BE4246">
      <w:pPr>
        <w:spacing w:after="0"/>
        <w:rPr>
          <w:rFonts w:cstheme="minorHAnsi"/>
          <w:szCs w:val="20"/>
        </w:rPr>
      </w:pPr>
    </w:p>
    <w:p w14:paraId="054D0D4C" w14:textId="7BA2B582" w:rsidR="00887427" w:rsidRPr="00BE4246" w:rsidRDefault="00887427" w:rsidP="00BE4246">
      <w:pPr>
        <w:pStyle w:val="BodyText"/>
        <w:widowControl w:val="0"/>
        <w:autoSpaceDE w:val="0"/>
        <w:autoSpaceDN w:val="0"/>
        <w:spacing w:after="0"/>
        <w:rPr>
          <w:rFonts w:cstheme="minorHAnsi"/>
          <w:b/>
          <w:szCs w:val="20"/>
        </w:rPr>
      </w:pPr>
      <w:r w:rsidRPr="00BE4246">
        <w:rPr>
          <w:rFonts w:cstheme="minorHAnsi"/>
          <w:b/>
          <w:szCs w:val="20"/>
        </w:rPr>
        <w:t>Project Manager</w:t>
      </w:r>
      <w:r w:rsidRPr="00BE4246">
        <w:rPr>
          <w:rFonts w:cstheme="minorHAnsi"/>
          <w:szCs w:val="20"/>
        </w:rPr>
        <w:t xml:space="preserve"> – An employee of the Contractor who is the designated contact between the Using Agency and the Contracto</w:t>
      </w:r>
      <w:r w:rsidR="00611848">
        <w:rPr>
          <w:rFonts w:cstheme="minorHAnsi"/>
          <w:szCs w:val="20"/>
        </w:rPr>
        <w:t>r</w:t>
      </w:r>
      <w:r w:rsidRPr="00BE4246">
        <w:rPr>
          <w:rFonts w:cstheme="minorHAnsi"/>
          <w:szCs w:val="20"/>
        </w:rPr>
        <w:t xml:space="preserve">. This individual shall possess a minimum of five (5) years’ experience in the field of commercial water restoration services and shall possess WRT and ASD certifications. </w:t>
      </w:r>
      <w:r w:rsidRPr="00BE4246">
        <w:rPr>
          <w:rFonts w:cstheme="minorHAnsi"/>
          <w:spacing w:val="-4"/>
          <w:szCs w:val="20"/>
        </w:rPr>
        <w:t xml:space="preserve">This individual will be utilized for both water mitigation and construction/repair services. </w:t>
      </w:r>
    </w:p>
    <w:p w14:paraId="7803D195" w14:textId="77777777" w:rsidR="00887427" w:rsidRPr="00887427" w:rsidRDefault="00887427" w:rsidP="00BE4246">
      <w:pPr>
        <w:spacing w:after="0"/>
        <w:rPr>
          <w:rFonts w:cstheme="minorHAnsi"/>
          <w:szCs w:val="20"/>
        </w:rPr>
      </w:pPr>
    </w:p>
    <w:p w14:paraId="458C2B14" w14:textId="77777777" w:rsidR="00887427" w:rsidRPr="008C0F9E" w:rsidRDefault="00887427" w:rsidP="00BE4246">
      <w:pPr>
        <w:spacing w:after="0"/>
        <w:rPr>
          <w:rFonts w:cstheme="minorHAnsi"/>
          <w:szCs w:val="20"/>
        </w:rPr>
      </w:pPr>
      <w:r w:rsidRPr="00D03F2A">
        <w:rPr>
          <w:rFonts w:cstheme="minorHAnsi"/>
          <w:b/>
          <w:szCs w:val="20"/>
        </w:rPr>
        <w:t>Site</w:t>
      </w:r>
      <w:r w:rsidRPr="00D03F2A">
        <w:rPr>
          <w:rFonts w:cstheme="minorHAnsi"/>
          <w:szCs w:val="20"/>
        </w:rPr>
        <w:t xml:space="preserve"> –</w:t>
      </w:r>
      <w:r w:rsidRPr="00146DDE">
        <w:rPr>
          <w:rFonts w:cstheme="minorHAnsi"/>
          <w:szCs w:val="20"/>
        </w:rPr>
        <w:t xml:space="preserve"> </w:t>
      </w:r>
      <w:r w:rsidRPr="000B41EF">
        <w:rPr>
          <w:rFonts w:cstheme="minorHAnsi"/>
          <w:szCs w:val="20"/>
        </w:rPr>
        <w:t xml:space="preserve">The work area defined by the emergency situation (generally, the area described at the time of the </w:t>
      </w:r>
      <w:r w:rsidRPr="00DE72E7">
        <w:rPr>
          <w:rFonts w:cstheme="minorHAnsi"/>
          <w:szCs w:val="20"/>
        </w:rPr>
        <w:t>E</w:t>
      </w:r>
      <w:r w:rsidRPr="005F0E3A">
        <w:rPr>
          <w:rFonts w:cstheme="minorHAnsi"/>
          <w:szCs w:val="20"/>
        </w:rPr>
        <w:t xml:space="preserve">ngagement and </w:t>
      </w:r>
      <w:r w:rsidRPr="002C3425">
        <w:rPr>
          <w:rFonts w:cstheme="minorHAnsi"/>
          <w:szCs w:val="20"/>
        </w:rPr>
        <w:t>the immediate vicinity thereof).</w:t>
      </w:r>
    </w:p>
    <w:p w14:paraId="2D5D721D" w14:textId="77777777" w:rsidR="00887427" w:rsidRPr="001171B2" w:rsidRDefault="00887427" w:rsidP="00BE4246">
      <w:pPr>
        <w:spacing w:after="0"/>
        <w:rPr>
          <w:rFonts w:cstheme="minorHAnsi"/>
          <w:szCs w:val="20"/>
        </w:rPr>
      </w:pPr>
    </w:p>
    <w:p w14:paraId="74EF7FD3" w14:textId="2C378601" w:rsidR="00887427" w:rsidRPr="00FD0FCF" w:rsidRDefault="00887427" w:rsidP="00BE4246">
      <w:pPr>
        <w:spacing w:after="0"/>
        <w:rPr>
          <w:rFonts w:cstheme="minorHAnsi"/>
          <w:szCs w:val="20"/>
        </w:rPr>
      </w:pPr>
      <w:r w:rsidRPr="0046604F">
        <w:rPr>
          <w:rFonts w:cstheme="minorHAnsi"/>
          <w:b/>
          <w:szCs w:val="20"/>
        </w:rPr>
        <w:t>Site-Specific Engagement Timeline</w:t>
      </w:r>
      <w:r w:rsidRPr="00106823">
        <w:rPr>
          <w:rFonts w:cstheme="minorHAnsi"/>
          <w:b/>
          <w:szCs w:val="20"/>
        </w:rPr>
        <w:t xml:space="preserve"> (Timeline)</w:t>
      </w:r>
      <w:r w:rsidRPr="007259DF">
        <w:rPr>
          <w:rFonts w:cstheme="minorHAnsi"/>
          <w:szCs w:val="20"/>
        </w:rPr>
        <w:t xml:space="preserve"> – The Using Agency and Contractor created docum</w:t>
      </w:r>
      <w:r w:rsidRPr="00611F47">
        <w:rPr>
          <w:rFonts w:cstheme="minorHAnsi"/>
          <w:szCs w:val="20"/>
        </w:rPr>
        <w:t>ent to determine the necessary length of time that the Contractor will have to complete the Engagement, and each step of the Engagement.</w:t>
      </w:r>
    </w:p>
    <w:p w14:paraId="2307B1D2" w14:textId="77777777" w:rsidR="00887427" w:rsidRPr="00E06A02" w:rsidRDefault="00887427" w:rsidP="00BE4246">
      <w:pPr>
        <w:spacing w:after="0"/>
        <w:rPr>
          <w:rFonts w:cstheme="minorHAnsi"/>
          <w:szCs w:val="20"/>
        </w:rPr>
      </w:pPr>
    </w:p>
    <w:p w14:paraId="793D9BFA" w14:textId="2B891F19" w:rsidR="00887427" w:rsidRDefault="00887427" w:rsidP="00BE4246">
      <w:pPr>
        <w:pStyle w:val="BodyText"/>
        <w:widowControl w:val="0"/>
        <w:autoSpaceDE w:val="0"/>
        <w:autoSpaceDN w:val="0"/>
        <w:spacing w:after="0"/>
        <w:rPr>
          <w:rFonts w:cstheme="minorHAnsi"/>
          <w:spacing w:val="-4"/>
          <w:szCs w:val="20"/>
        </w:rPr>
      </w:pPr>
      <w:r w:rsidRPr="00BE4246">
        <w:rPr>
          <w:rFonts w:cstheme="minorHAnsi"/>
          <w:b/>
          <w:szCs w:val="20"/>
        </w:rPr>
        <w:t>Supervisor</w:t>
      </w:r>
      <w:r w:rsidRPr="00BE4246">
        <w:rPr>
          <w:rFonts w:cstheme="minorHAnsi"/>
          <w:szCs w:val="20"/>
        </w:rPr>
        <w:t xml:space="preserve"> – An employee of the Contractor who has the authority to manage site</w:t>
      </w:r>
      <w:r w:rsidRPr="00BE4246">
        <w:rPr>
          <w:rFonts w:cstheme="minorHAnsi"/>
          <w:spacing w:val="-4"/>
          <w:szCs w:val="20"/>
        </w:rPr>
        <w:t xml:space="preserve">-specific Engagements, </w:t>
      </w:r>
      <w:r w:rsidRPr="00BE4246">
        <w:rPr>
          <w:rFonts w:cstheme="minorHAnsi"/>
          <w:spacing w:val="-3"/>
          <w:szCs w:val="20"/>
        </w:rPr>
        <w:t xml:space="preserve">the </w:t>
      </w:r>
      <w:r w:rsidRPr="00BE4246">
        <w:rPr>
          <w:rFonts w:cstheme="minorHAnsi"/>
          <w:spacing w:val="-4"/>
          <w:szCs w:val="20"/>
        </w:rPr>
        <w:t xml:space="preserve">Technicians, </w:t>
      </w:r>
      <w:r w:rsidRPr="00BE4246">
        <w:rPr>
          <w:rFonts w:cstheme="minorHAnsi"/>
          <w:spacing w:val="-3"/>
          <w:szCs w:val="20"/>
        </w:rPr>
        <w:t xml:space="preserve">Laborers, </w:t>
      </w:r>
      <w:r w:rsidRPr="00BE4246">
        <w:rPr>
          <w:rFonts w:cstheme="minorHAnsi"/>
          <w:szCs w:val="20"/>
        </w:rPr>
        <w:t>and</w:t>
      </w:r>
      <w:r w:rsidRPr="00BE4246">
        <w:rPr>
          <w:rFonts w:cstheme="minorHAnsi"/>
          <w:spacing w:val="-12"/>
          <w:szCs w:val="20"/>
        </w:rPr>
        <w:t xml:space="preserve"> </w:t>
      </w:r>
      <w:r w:rsidRPr="00BE4246">
        <w:rPr>
          <w:rFonts w:cstheme="minorHAnsi"/>
          <w:spacing w:val="-4"/>
          <w:szCs w:val="20"/>
        </w:rPr>
        <w:t xml:space="preserve">subcontractors. This individual shall </w:t>
      </w:r>
      <w:r w:rsidRPr="00BE4246">
        <w:rPr>
          <w:rFonts w:cstheme="minorHAnsi"/>
          <w:szCs w:val="20"/>
        </w:rPr>
        <w:t xml:space="preserve">possess a minimum of three (3) years’ experience in the field of commercial water restoration services and shall possess WRT and ASD certifications. </w:t>
      </w:r>
      <w:r w:rsidRPr="00BE4246">
        <w:rPr>
          <w:rFonts w:cstheme="minorHAnsi"/>
          <w:spacing w:val="-4"/>
          <w:szCs w:val="20"/>
        </w:rPr>
        <w:t xml:space="preserve">This individual will be utilized for exclusively water mitigation services. </w:t>
      </w:r>
    </w:p>
    <w:p w14:paraId="467AC452" w14:textId="02565F48" w:rsidR="003128E7" w:rsidRDefault="003128E7" w:rsidP="00BE4246">
      <w:pPr>
        <w:pStyle w:val="BodyText"/>
        <w:widowControl w:val="0"/>
        <w:autoSpaceDE w:val="0"/>
        <w:autoSpaceDN w:val="0"/>
        <w:spacing w:after="0"/>
        <w:rPr>
          <w:rFonts w:cstheme="minorHAnsi"/>
          <w:spacing w:val="-4"/>
          <w:szCs w:val="20"/>
        </w:rPr>
      </w:pPr>
    </w:p>
    <w:p w14:paraId="4691F2D8" w14:textId="2068C527" w:rsidR="003128E7" w:rsidRPr="00BE4246" w:rsidRDefault="003128E7" w:rsidP="00BE4246">
      <w:pPr>
        <w:pStyle w:val="BodyText"/>
        <w:widowControl w:val="0"/>
        <w:autoSpaceDE w:val="0"/>
        <w:autoSpaceDN w:val="0"/>
        <w:spacing w:after="0"/>
        <w:rPr>
          <w:rFonts w:cstheme="minorHAnsi"/>
          <w:b/>
          <w:szCs w:val="20"/>
        </w:rPr>
      </w:pPr>
      <w:r w:rsidRPr="008C32F9">
        <w:rPr>
          <w:rFonts w:cstheme="minorHAnsi"/>
          <w:b/>
          <w:spacing w:val="-4"/>
          <w:szCs w:val="20"/>
        </w:rPr>
        <w:t>ULT –</w:t>
      </w:r>
      <w:r>
        <w:rPr>
          <w:rFonts w:cstheme="minorHAnsi"/>
          <w:spacing w:val="-4"/>
          <w:szCs w:val="20"/>
        </w:rPr>
        <w:t xml:space="preserve"> Ultra Low Temperature.</w:t>
      </w:r>
    </w:p>
    <w:p w14:paraId="4B95CC17" w14:textId="77777777" w:rsidR="00887427" w:rsidRPr="00887427" w:rsidRDefault="00887427" w:rsidP="00BE4246">
      <w:pPr>
        <w:spacing w:after="0"/>
        <w:rPr>
          <w:rFonts w:cstheme="minorHAnsi"/>
          <w:szCs w:val="20"/>
        </w:rPr>
      </w:pPr>
    </w:p>
    <w:p w14:paraId="4CC37B60" w14:textId="77777777" w:rsidR="00887427" w:rsidRPr="00DE72E7" w:rsidRDefault="00887427" w:rsidP="00BE4246">
      <w:pPr>
        <w:spacing w:after="0"/>
        <w:rPr>
          <w:rFonts w:cstheme="minorHAnsi"/>
          <w:szCs w:val="20"/>
        </w:rPr>
      </w:pPr>
      <w:r w:rsidRPr="00D03F2A">
        <w:rPr>
          <w:rFonts w:cstheme="minorHAnsi"/>
          <w:b/>
          <w:szCs w:val="20"/>
        </w:rPr>
        <w:t>Water Damage Category 1 or Clean Water</w:t>
      </w:r>
      <w:r w:rsidRPr="00D03F2A">
        <w:rPr>
          <w:rFonts w:cstheme="minorHAnsi"/>
          <w:szCs w:val="20"/>
        </w:rPr>
        <w:t xml:space="preserve"> </w:t>
      </w:r>
      <w:r w:rsidRPr="00146DDE">
        <w:rPr>
          <w:rFonts w:cstheme="minorHAnsi"/>
          <w:szCs w:val="20"/>
        </w:rPr>
        <w:t>–</w:t>
      </w:r>
      <w:r w:rsidRPr="000B41EF">
        <w:rPr>
          <w:rFonts w:cstheme="minorHAnsi"/>
          <w:szCs w:val="20"/>
        </w:rPr>
        <w:t xml:space="preserve"> Water that is generally considered sanitary or clean and is not likely to pose major health risks.</w:t>
      </w:r>
    </w:p>
    <w:p w14:paraId="0260F6BC" w14:textId="77777777" w:rsidR="00887427" w:rsidRPr="005F0E3A" w:rsidRDefault="00887427" w:rsidP="00BE4246">
      <w:pPr>
        <w:spacing w:after="0"/>
        <w:rPr>
          <w:rFonts w:cstheme="minorHAnsi"/>
          <w:szCs w:val="20"/>
        </w:rPr>
      </w:pPr>
    </w:p>
    <w:p w14:paraId="5CE62A24" w14:textId="77777777" w:rsidR="00887427" w:rsidRPr="00106823" w:rsidRDefault="00887427" w:rsidP="00BE4246">
      <w:pPr>
        <w:spacing w:after="0"/>
        <w:rPr>
          <w:rFonts w:cstheme="minorHAnsi"/>
          <w:szCs w:val="20"/>
        </w:rPr>
      </w:pPr>
      <w:r w:rsidRPr="002C3425">
        <w:rPr>
          <w:rFonts w:cstheme="minorHAnsi"/>
          <w:b/>
          <w:szCs w:val="20"/>
        </w:rPr>
        <w:t xml:space="preserve">Water Damage </w:t>
      </w:r>
      <w:r w:rsidRPr="008C0F9E">
        <w:rPr>
          <w:rFonts w:cstheme="minorHAnsi"/>
          <w:b/>
          <w:szCs w:val="20"/>
        </w:rPr>
        <w:t>Category 2 or Gray Water</w:t>
      </w:r>
      <w:r w:rsidRPr="001171B2">
        <w:rPr>
          <w:rFonts w:cstheme="minorHAnsi"/>
          <w:szCs w:val="20"/>
        </w:rPr>
        <w:t xml:space="preserve"> </w:t>
      </w:r>
      <w:r w:rsidRPr="0046604F">
        <w:rPr>
          <w:rFonts w:cstheme="minorHAnsi"/>
          <w:szCs w:val="20"/>
        </w:rPr>
        <w:t>– Water that is not clean due to the nature of its source or because of neglect. For example, if a toilet overflows, the resulting water would be considered gray because of its source.</w:t>
      </w:r>
    </w:p>
    <w:p w14:paraId="04EB887E" w14:textId="77777777" w:rsidR="00887427" w:rsidRPr="007259DF" w:rsidRDefault="00887427" w:rsidP="00BE4246">
      <w:pPr>
        <w:spacing w:after="0"/>
        <w:rPr>
          <w:rFonts w:cstheme="minorHAnsi"/>
          <w:szCs w:val="20"/>
        </w:rPr>
      </w:pPr>
    </w:p>
    <w:p w14:paraId="5ADFF2FC" w14:textId="77777777" w:rsidR="00887427" w:rsidRPr="00E06A02" w:rsidRDefault="00887427" w:rsidP="00BE4246">
      <w:pPr>
        <w:spacing w:after="0"/>
        <w:rPr>
          <w:rFonts w:cstheme="minorHAnsi"/>
          <w:szCs w:val="20"/>
        </w:rPr>
      </w:pPr>
      <w:r w:rsidRPr="00FD0FCF">
        <w:rPr>
          <w:rFonts w:cstheme="minorHAnsi"/>
          <w:b/>
          <w:szCs w:val="20"/>
        </w:rPr>
        <w:t>Water Damage Category 3 or Black Water</w:t>
      </w:r>
      <w:r w:rsidRPr="0022066F">
        <w:rPr>
          <w:rFonts w:cstheme="minorHAnsi"/>
          <w:szCs w:val="20"/>
        </w:rPr>
        <w:t xml:space="preserve"> – Water that is contaminated. Such water is often a result of natural disasters or sewage damage. Black water can include things such as raw sewage, bacteria, fuel, chemicals, pesticides, microbes </w:t>
      </w:r>
      <w:r w:rsidRPr="00E06A02">
        <w:rPr>
          <w:rFonts w:cstheme="minorHAnsi"/>
          <w:szCs w:val="20"/>
        </w:rPr>
        <w:t>etc., and most likely will have a foul smell.</w:t>
      </w:r>
    </w:p>
    <w:p w14:paraId="5C7983A3" w14:textId="77777777" w:rsidR="00887427" w:rsidRPr="00EC3F5B" w:rsidRDefault="00887427" w:rsidP="00BE4246">
      <w:pPr>
        <w:spacing w:after="0"/>
        <w:rPr>
          <w:rFonts w:cstheme="minorHAnsi"/>
          <w:szCs w:val="20"/>
        </w:rPr>
      </w:pPr>
    </w:p>
    <w:p w14:paraId="3CBBF91A" w14:textId="77777777" w:rsidR="00887427" w:rsidRPr="0024180F" w:rsidRDefault="00887427" w:rsidP="00BE4246">
      <w:pPr>
        <w:spacing w:after="0"/>
        <w:rPr>
          <w:rFonts w:cstheme="minorHAnsi"/>
          <w:szCs w:val="20"/>
        </w:rPr>
      </w:pPr>
      <w:r w:rsidRPr="00AE4E0C">
        <w:rPr>
          <w:rFonts w:cstheme="minorHAnsi"/>
          <w:b/>
          <w:szCs w:val="20"/>
        </w:rPr>
        <w:lastRenderedPageBreak/>
        <w:t xml:space="preserve">Water Damage Classes </w:t>
      </w:r>
      <w:r w:rsidRPr="0048137A">
        <w:rPr>
          <w:rFonts w:cstheme="minorHAnsi"/>
          <w:szCs w:val="20"/>
        </w:rPr>
        <w:t>–</w:t>
      </w:r>
      <w:r w:rsidRPr="0048137A">
        <w:rPr>
          <w:rFonts w:cstheme="minorHAnsi"/>
          <w:b/>
          <w:szCs w:val="20"/>
        </w:rPr>
        <w:t xml:space="preserve"> </w:t>
      </w:r>
      <w:r w:rsidRPr="00610CCB">
        <w:rPr>
          <w:rFonts w:cstheme="minorHAnsi"/>
          <w:szCs w:val="20"/>
        </w:rPr>
        <w:t>The amount and type of equipment needed to dry the area/structure is determined by the probable rate of evaporation based on the type of materials affected or wet, in the room/space that</w:t>
      </w:r>
      <w:r w:rsidRPr="0024180F">
        <w:rPr>
          <w:rFonts w:cstheme="minorHAnsi"/>
          <w:szCs w:val="20"/>
        </w:rPr>
        <w:t xml:space="preserve"> was flooded.</w:t>
      </w:r>
    </w:p>
    <w:p w14:paraId="12504213" w14:textId="77777777" w:rsidR="00887427" w:rsidRPr="00EC74C6" w:rsidRDefault="00887427" w:rsidP="00BE4246">
      <w:pPr>
        <w:spacing w:after="0"/>
        <w:rPr>
          <w:rFonts w:cstheme="minorHAnsi"/>
          <w:szCs w:val="20"/>
        </w:rPr>
      </w:pPr>
    </w:p>
    <w:p w14:paraId="2C038E66" w14:textId="77777777" w:rsidR="00887427" w:rsidRPr="0079562C" w:rsidRDefault="00887427" w:rsidP="00BE4246">
      <w:pPr>
        <w:spacing w:after="0"/>
        <w:rPr>
          <w:rFonts w:cstheme="minorHAnsi"/>
          <w:szCs w:val="20"/>
        </w:rPr>
      </w:pPr>
      <w:r w:rsidRPr="00295BF9">
        <w:rPr>
          <w:rFonts w:cstheme="minorHAnsi"/>
          <w:b/>
          <w:szCs w:val="20"/>
        </w:rPr>
        <w:t>Water Damage Class 1</w:t>
      </w:r>
      <w:r w:rsidRPr="0079562C">
        <w:rPr>
          <w:rFonts w:cstheme="minorHAnsi"/>
          <w:szCs w:val="20"/>
        </w:rPr>
        <w:t xml:space="preserve"> – Minor extraction required and few if any materials affected. Quickest drying time.</w:t>
      </w:r>
    </w:p>
    <w:p w14:paraId="1F7A9B13" w14:textId="77777777" w:rsidR="00887427" w:rsidRPr="0079562C" w:rsidRDefault="00887427" w:rsidP="00BE4246">
      <w:pPr>
        <w:spacing w:after="0"/>
        <w:rPr>
          <w:rFonts w:cstheme="minorHAnsi"/>
          <w:szCs w:val="20"/>
        </w:rPr>
      </w:pPr>
    </w:p>
    <w:p w14:paraId="3D9BEE56" w14:textId="77777777" w:rsidR="00887427" w:rsidRPr="0079562C" w:rsidRDefault="00887427" w:rsidP="00BE4246">
      <w:pPr>
        <w:spacing w:after="0"/>
        <w:rPr>
          <w:rFonts w:cstheme="minorHAnsi"/>
          <w:szCs w:val="20"/>
        </w:rPr>
      </w:pPr>
      <w:r w:rsidRPr="0079562C">
        <w:rPr>
          <w:rFonts w:cstheme="minorHAnsi"/>
          <w:b/>
          <w:szCs w:val="20"/>
        </w:rPr>
        <w:t>Water Damage Class 2</w:t>
      </w:r>
      <w:r w:rsidRPr="0079562C">
        <w:rPr>
          <w:rFonts w:cstheme="minorHAnsi"/>
          <w:szCs w:val="20"/>
        </w:rPr>
        <w:t xml:space="preserve"> – Entire space, or room, flooded with wicking less than two (2) feet up walls.</w:t>
      </w:r>
    </w:p>
    <w:p w14:paraId="22132931" w14:textId="77777777" w:rsidR="00887427" w:rsidRPr="00311717" w:rsidRDefault="00887427" w:rsidP="00BE4246">
      <w:pPr>
        <w:spacing w:after="0"/>
        <w:rPr>
          <w:rFonts w:cstheme="minorHAnsi"/>
          <w:szCs w:val="20"/>
        </w:rPr>
      </w:pPr>
    </w:p>
    <w:p w14:paraId="54200F5F" w14:textId="77777777" w:rsidR="00887427" w:rsidRPr="006F5277" w:rsidRDefault="00887427" w:rsidP="00BE4246">
      <w:pPr>
        <w:spacing w:after="0"/>
        <w:rPr>
          <w:rFonts w:cstheme="minorHAnsi"/>
          <w:szCs w:val="20"/>
        </w:rPr>
      </w:pPr>
      <w:r w:rsidRPr="00311717">
        <w:rPr>
          <w:rFonts w:cstheme="minorHAnsi"/>
          <w:b/>
          <w:szCs w:val="20"/>
        </w:rPr>
        <w:t>Water Damage Class 3</w:t>
      </w:r>
      <w:r w:rsidRPr="006F5277">
        <w:rPr>
          <w:rFonts w:cstheme="minorHAnsi"/>
          <w:szCs w:val="20"/>
        </w:rPr>
        <w:t xml:space="preserve"> – Usually designates flooding from above. Ceiling and walls saturated above the two (2) foot level. Heavy extraction required. </w:t>
      </w:r>
    </w:p>
    <w:p w14:paraId="6CFA8FCB" w14:textId="77777777" w:rsidR="00887427" w:rsidRPr="00E7082A" w:rsidRDefault="00887427" w:rsidP="00BE4246">
      <w:pPr>
        <w:spacing w:after="0"/>
        <w:rPr>
          <w:rFonts w:cstheme="minorHAnsi"/>
          <w:szCs w:val="20"/>
        </w:rPr>
      </w:pPr>
    </w:p>
    <w:p w14:paraId="636B483E" w14:textId="77777777" w:rsidR="00887427" w:rsidRPr="00631A4B" w:rsidRDefault="00887427" w:rsidP="00BE4246">
      <w:pPr>
        <w:spacing w:after="0"/>
        <w:rPr>
          <w:rFonts w:cstheme="minorHAnsi"/>
          <w:szCs w:val="20"/>
        </w:rPr>
      </w:pPr>
      <w:r w:rsidRPr="00ED28ED">
        <w:rPr>
          <w:rFonts w:cstheme="minorHAnsi"/>
          <w:b/>
          <w:szCs w:val="20"/>
        </w:rPr>
        <w:t>Wate</w:t>
      </w:r>
      <w:r w:rsidRPr="003F5973">
        <w:rPr>
          <w:rFonts w:cstheme="minorHAnsi"/>
          <w:b/>
          <w:szCs w:val="20"/>
        </w:rPr>
        <w:t>r Damage Class 4</w:t>
      </w:r>
      <w:r w:rsidRPr="00631A4B">
        <w:rPr>
          <w:rFonts w:cstheme="minorHAnsi"/>
          <w:szCs w:val="20"/>
        </w:rPr>
        <w:t xml:space="preserve"> – Unique or specialty drying situations.</w:t>
      </w:r>
    </w:p>
    <w:p w14:paraId="25BF6923" w14:textId="77777777" w:rsidR="00887427" w:rsidRPr="00A50F27" w:rsidRDefault="00887427" w:rsidP="00BE4246">
      <w:pPr>
        <w:tabs>
          <w:tab w:val="left" w:pos="1665"/>
        </w:tabs>
        <w:spacing w:after="0"/>
        <w:rPr>
          <w:rFonts w:cstheme="minorHAnsi"/>
          <w:szCs w:val="20"/>
        </w:rPr>
      </w:pPr>
    </w:p>
    <w:p w14:paraId="3B312BCC" w14:textId="77777777" w:rsidR="00887427" w:rsidRPr="002911EE" w:rsidRDefault="00887427" w:rsidP="00BE4246">
      <w:pPr>
        <w:spacing w:after="0"/>
        <w:rPr>
          <w:rFonts w:cstheme="minorHAnsi"/>
          <w:szCs w:val="20"/>
        </w:rPr>
      </w:pPr>
      <w:r w:rsidRPr="000856B0">
        <w:rPr>
          <w:rFonts w:cstheme="minorHAnsi"/>
          <w:b/>
          <w:szCs w:val="20"/>
        </w:rPr>
        <w:t xml:space="preserve">Water Damage Restoration </w:t>
      </w:r>
      <w:r w:rsidRPr="000856B0">
        <w:rPr>
          <w:rFonts w:cstheme="minorHAnsi"/>
          <w:szCs w:val="20"/>
        </w:rPr>
        <w:t>–</w:t>
      </w:r>
      <w:r w:rsidRPr="00696708">
        <w:rPr>
          <w:rFonts w:cstheme="minorHAnsi"/>
          <w:b/>
          <w:szCs w:val="20"/>
        </w:rPr>
        <w:t xml:space="preserve"> </w:t>
      </w:r>
      <w:r w:rsidRPr="002911EE">
        <w:rPr>
          <w:rFonts w:cstheme="minorHAnsi"/>
          <w:szCs w:val="20"/>
        </w:rPr>
        <w:t>The process of restoring a property back to pre-loss conditions after sustaining any level of water damage.</w:t>
      </w:r>
    </w:p>
    <w:p w14:paraId="686A00E8" w14:textId="77777777" w:rsidR="00887427" w:rsidRPr="004A7940" w:rsidRDefault="00887427" w:rsidP="00BE4246">
      <w:pPr>
        <w:spacing w:after="0"/>
        <w:rPr>
          <w:rFonts w:cstheme="minorHAnsi"/>
          <w:szCs w:val="20"/>
        </w:rPr>
      </w:pPr>
    </w:p>
    <w:p w14:paraId="45B1AF47" w14:textId="77777777" w:rsidR="00887427" w:rsidRPr="00A851BD" w:rsidRDefault="00887427" w:rsidP="00BE4246">
      <w:pPr>
        <w:spacing w:after="0"/>
        <w:rPr>
          <w:rFonts w:cstheme="minorHAnsi"/>
          <w:szCs w:val="20"/>
        </w:rPr>
      </w:pPr>
      <w:r w:rsidRPr="008653E7">
        <w:rPr>
          <w:rFonts w:cstheme="minorHAnsi"/>
          <w:b/>
          <w:szCs w:val="20"/>
        </w:rPr>
        <w:t xml:space="preserve">WRT </w:t>
      </w:r>
      <w:r w:rsidRPr="005D2477">
        <w:rPr>
          <w:rFonts w:cstheme="minorHAnsi"/>
          <w:szCs w:val="20"/>
        </w:rPr>
        <w:t>–</w:t>
      </w:r>
      <w:r w:rsidRPr="005D2477">
        <w:rPr>
          <w:rFonts w:cstheme="minorHAnsi"/>
          <w:b/>
          <w:szCs w:val="20"/>
        </w:rPr>
        <w:t xml:space="preserve"> </w:t>
      </w:r>
      <w:r w:rsidRPr="00A851BD">
        <w:rPr>
          <w:rFonts w:cstheme="minorHAnsi"/>
          <w:szCs w:val="20"/>
        </w:rPr>
        <w:t>Water Damage Restoration – A type of IICRC certification.</w:t>
      </w:r>
    </w:p>
    <w:p w14:paraId="4C9E1F51" w14:textId="77777777" w:rsidR="00887427" w:rsidRPr="00FA332D" w:rsidRDefault="00887427" w:rsidP="00BE4246">
      <w:pPr>
        <w:spacing w:after="0"/>
        <w:rPr>
          <w:rFonts w:cstheme="minorHAnsi"/>
          <w:szCs w:val="20"/>
        </w:rPr>
      </w:pPr>
    </w:p>
    <w:p w14:paraId="69244F2C" w14:textId="32B8AA36" w:rsidR="00887427" w:rsidRPr="00BE4246" w:rsidRDefault="00887427" w:rsidP="00BE4246">
      <w:pPr>
        <w:pStyle w:val="BodyText"/>
        <w:widowControl w:val="0"/>
        <w:autoSpaceDE w:val="0"/>
        <w:autoSpaceDN w:val="0"/>
        <w:spacing w:after="0"/>
        <w:rPr>
          <w:rFonts w:cstheme="minorHAnsi"/>
          <w:b/>
          <w:szCs w:val="20"/>
        </w:rPr>
      </w:pPr>
      <w:r w:rsidRPr="00BE4246">
        <w:rPr>
          <w:rFonts w:cstheme="minorHAnsi"/>
          <w:b/>
          <w:szCs w:val="20"/>
        </w:rPr>
        <w:t>Water Restoration Technician</w:t>
      </w:r>
      <w:r w:rsidRPr="00BE4246">
        <w:rPr>
          <w:rFonts w:cstheme="minorHAnsi"/>
          <w:szCs w:val="20"/>
        </w:rPr>
        <w:t xml:space="preserve"> – An employee of the Contractor or a subcontractor. This individual shall possess WRT certification. </w:t>
      </w:r>
      <w:r w:rsidRPr="00BE4246">
        <w:rPr>
          <w:rFonts w:cstheme="minorHAnsi"/>
          <w:spacing w:val="-4"/>
          <w:szCs w:val="20"/>
        </w:rPr>
        <w:t xml:space="preserve">This individual will be utilized for exclusively water mitigation services. </w:t>
      </w:r>
    </w:p>
    <w:p w14:paraId="30FE48A4" w14:textId="77777777" w:rsidR="00887427" w:rsidRPr="00887427" w:rsidRDefault="00887427" w:rsidP="00BE4246">
      <w:pPr>
        <w:spacing w:after="0"/>
        <w:rPr>
          <w:rFonts w:cstheme="minorHAnsi"/>
          <w:szCs w:val="20"/>
        </w:rPr>
      </w:pPr>
    </w:p>
    <w:p w14:paraId="2C4E327B" w14:textId="77777777" w:rsidR="007C2018" w:rsidRPr="00D03F2A" w:rsidRDefault="007C2018">
      <w:pPr>
        <w:spacing w:after="0"/>
        <w:rPr>
          <w:rFonts w:cstheme="minorHAnsi"/>
          <w:szCs w:val="20"/>
        </w:rPr>
      </w:pPr>
    </w:p>
    <w:sectPr w:rsidR="007C2018" w:rsidRPr="00D03F2A" w:rsidSect="00A27161">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623A1" w14:textId="77777777" w:rsidR="00C37AC6" w:rsidRDefault="00C37AC6">
      <w:pPr>
        <w:spacing w:after="0"/>
      </w:pPr>
      <w:r>
        <w:separator/>
      </w:r>
    </w:p>
  </w:endnote>
  <w:endnote w:type="continuationSeparator" w:id="0">
    <w:p w14:paraId="552A8C02" w14:textId="77777777" w:rsidR="00C37AC6" w:rsidRDefault="00C37AC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4B4931" w:rsidRPr="0084189F" w:rsidRDefault="004B493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6772F2F3" w:rsidR="004B4931" w:rsidRPr="0084189F" w:rsidRDefault="004B493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F384F">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49A1C17" w:rsidR="004B4931" w:rsidRPr="0084189F" w:rsidRDefault="004B493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F384F">
      <w:rPr>
        <w:rFonts w:asciiTheme="minorHAnsi" w:hAnsiTheme="minorHAnsi"/>
        <w:noProof/>
      </w:rPr>
      <w:t>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4B4931" w14:paraId="3CA2B8A8" w14:textId="77777777" w:rsidTr="2CCF82DD">
      <w:tc>
        <w:tcPr>
          <w:tcW w:w="3600" w:type="dxa"/>
        </w:tcPr>
        <w:p w14:paraId="75EB08C0" w14:textId="77777777" w:rsidR="004B4931" w:rsidRDefault="004B4931" w:rsidP="2CCF82DD">
          <w:pPr>
            <w:pStyle w:val="Header"/>
            <w:ind w:left="-115"/>
          </w:pPr>
        </w:p>
      </w:tc>
      <w:tc>
        <w:tcPr>
          <w:tcW w:w="3600" w:type="dxa"/>
        </w:tcPr>
        <w:p w14:paraId="54BBAD21" w14:textId="77777777" w:rsidR="004B4931" w:rsidRDefault="004B4931" w:rsidP="2CCF82DD">
          <w:pPr>
            <w:pStyle w:val="Header"/>
            <w:jc w:val="center"/>
          </w:pPr>
        </w:p>
      </w:tc>
      <w:tc>
        <w:tcPr>
          <w:tcW w:w="3600" w:type="dxa"/>
        </w:tcPr>
        <w:p w14:paraId="3EED9CBC" w14:textId="77777777" w:rsidR="004B4931" w:rsidRDefault="004B4931" w:rsidP="2CCF82DD">
          <w:pPr>
            <w:pStyle w:val="Header"/>
            <w:ind w:right="-115"/>
            <w:jc w:val="right"/>
          </w:pPr>
        </w:p>
      </w:tc>
    </w:tr>
  </w:tbl>
  <w:p w14:paraId="4992CF23" w14:textId="77777777" w:rsidR="004B4931" w:rsidRDefault="004B493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AB2FF" w14:textId="77777777" w:rsidR="00C37AC6" w:rsidRDefault="00C37AC6">
      <w:pPr>
        <w:spacing w:after="0"/>
      </w:pPr>
      <w:r>
        <w:separator/>
      </w:r>
    </w:p>
  </w:footnote>
  <w:footnote w:type="continuationSeparator" w:id="0">
    <w:p w14:paraId="6D1F33C0" w14:textId="77777777" w:rsidR="00C37AC6" w:rsidRDefault="00C37AC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4B4931" w:rsidRDefault="004B49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4B4931" w:rsidRDefault="004B49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4B4931" w:rsidRDefault="004B49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4B4931" w:rsidRDefault="004B493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4B4931" w:rsidRPr="00A4019A" w:rsidRDefault="004B4931">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4B4931" w:rsidRDefault="004B493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4B4931" w:rsidRDefault="004B493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4B4931" w:rsidRPr="00A4019A" w:rsidRDefault="004B4931"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4B4931" w:rsidRDefault="004B493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4B4931" w:rsidRDefault="004B493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4B4931" w14:paraId="5037534D" w14:textId="77777777" w:rsidTr="2CCF82DD">
      <w:tc>
        <w:tcPr>
          <w:tcW w:w="3600" w:type="dxa"/>
        </w:tcPr>
        <w:p w14:paraId="0A8ACABF" w14:textId="77777777" w:rsidR="004B4931" w:rsidRDefault="004B4931" w:rsidP="2CCF82DD">
          <w:pPr>
            <w:pStyle w:val="Header"/>
            <w:ind w:left="-115"/>
          </w:pPr>
        </w:p>
      </w:tc>
      <w:tc>
        <w:tcPr>
          <w:tcW w:w="3600" w:type="dxa"/>
        </w:tcPr>
        <w:p w14:paraId="0990BA69" w14:textId="77777777" w:rsidR="004B4931" w:rsidRDefault="004B4931" w:rsidP="2CCF82DD">
          <w:pPr>
            <w:pStyle w:val="Header"/>
            <w:jc w:val="center"/>
          </w:pPr>
        </w:p>
      </w:tc>
      <w:tc>
        <w:tcPr>
          <w:tcW w:w="3600" w:type="dxa"/>
        </w:tcPr>
        <w:p w14:paraId="104C0A64" w14:textId="77777777" w:rsidR="004B4931" w:rsidRDefault="004B4931" w:rsidP="2CCF82DD">
          <w:pPr>
            <w:pStyle w:val="Header"/>
            <w:ind w:right="-115"/>
            <w:jc w:val="right"/>
          </w:pPr>
        </w:p>
      </w:tc>
    </w:tr>
  </w:tbl>
  <w:p w14:paraId="75839AEB" w14:textId="77777777" w:rsidR="004B4931" w:rsidRDefault="004B493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4B4931" w:rsidRDefault="004B49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149CE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13E46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0D2B9D"/>
    <w:multiLevelType w:val="multilevel"/>
    <w:tmpl w:val="2EE44EF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Arial" w:eastAsia="Times New Roman" w:hAnsi="Arial" w:cs="Times New Roman"/>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C849C2"/>
    <w:multiLevelType w:val="hybridMultilevel"/>
    <w:tmpl w:val="5C6CF3BA"/>
    <w:lvl w:ilvl="0" w:tplc="07E2A51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558211E"/>
    <w:multiLevelType w:val="hybridMultilevel"/>
    <w:tmpl w:val="966AE7AA"/>
    <w:lvl w:ilvl="0" w:tplc="205CEEC8">
      <w:start w:val="1"/>
      <w:numFmt w:val="upperLetter"/>
      <w:lvlText w:val="%1."/>
      <w:lvlJc w:val="left"/>
      <w:pPr>
        <w:ind w:left="720" w:hanging="360"/>
      </w:pPr>
      <w:rPr>
        <w:rFonts w:ascii="Arial" w:hAnsi="Arial" w:cs="Arial" w:hint="default"/>
        <w:sz w:val="22"/>
        <w:szCs w:val="22"/>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FE10C8"/>
    <w:multiLevelType w:val="hybridMultilevel"/>
    <w:tmpl w:val="32822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9942864"/>
    <w:multiLevelType w:val="hybridMultilevel"/>
    <w:tmpl w:val="5B88D7F0"/>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0C0728EE"/>
    <w:multiLevelType w:val="multilevel"/>
    <w:tmpl w:val="C3EA7B76"/>
    <w:lvl w:ilvl="0">
      <w:start w:val="3"/>
      <w:numFmt w:val="decimal"/>
      <w:lvlText w:val="%1"/>
      <w:lvlJc w:val="left"/>
      <w:pPr>
        <w:ind w:left="1494" w:hanging="495"/>
      </w:pPr>
      <w:rPr>
        <w:rFonts w:hint="default"/>
      </w:rPr>
    </w:lvl>
    <w:lvl w:ilvl="1">
      <w:start w:val="5"/>
      <w:numFmt w:val="decimal"/>
      <w:lvlText w:val="%1.%2"/>
      <w:lvlJc w:val="left"/>
      <w:pPr>
        <w:ind w:left="1494" w:hanging="495"/>
      </w:pPr>
      <w:rPr>
        <w:rFonts w:hint="default"/>
      </w:rPr>
    </w:lvl>
    <w:lvl w:ilvl="2">
      <w:start w:val="1"/>
      <w:numFmt w:val="decimal"/>
      <w:lvlText w:val="%1.%2.%3"/>
      <w:lvlJc w:val="left"/>
      <w:pPr>
        <w:ind w:left="1494" w:hanging="495"/>
      </w:pPr>
      <w:rPr>
        <w:rFonts w:hint="default"/>
        <w:spacing w:val="-2"/>
        <w:w w:val="81"/>
        <w:u w:val="single" w:color="000000"/>
      </w:rPr>
    </w:lvl>
    <w:lvl w:ilvl="3">
      <w:start w:val="1"/>
      <w:numFmt w:val="upperLetter"/>
      <w:lvlText w:val="%4."/>
      <w:lvlJc w:val="left"/>
      <w:pPr>
        <w:ind w:left="1720" w:hanging="360"/>
      </w:pPr>
      <w:rPr>
        <w:rFonts w:hint="default"/>
        <w:spacing w:val="-1"/>
        <w:w w:val="100"/>
        <w:sz w:val="22"/>
        <w:szCs w:val="22"/>
      </w:rPr>
    </w:lvl>
    <w:lvl w:ilvl="4">
      <w:numFmt w:val="bullet"/>
      <w:lvlText w:val="•"/>
      <w:lvlJc w:val="left"/>
      <w:pPr>
        <w:ind w:left="5053" w:hanging="360"/>
      </w:pPr>
      <w:rPr>
        <w:rFonts w:hint="default"/>
      </w:rPr>
    </w:lvl>
    <w:lvl w:ilvl="5">
      <w:numFmt w:val="bullet"/>
      <w:lvlText w:val="•"/>
      <w:lvlJc w:val="left"/>
      <w:pPr>
        <w:ind w:left="6164" w:hanging="360"/>
      </w:pPr>
      <w:rPr>
        <w:rFonts w:hint="default"/>
      </w:rPr>
    </w:lvl>
    <w:lvl w:ilvl="6">
      <w:numFmt w:val="bullet"/>
      <w:lvlText w:val="•"/>
      <w:lvlJc w:val="left"/>
      <w:pPr>
        <w:ind w:left="7275" w:hanging="360"/>
      </w:pPr>
      <w:rPr>
        <w:rFonts w:hint="default"/>
      </w:rPr>
    </w:lvl>
    <w:lvl w:ilvl="7">
      <w:numFmt w:val="bullet"/>
      <w:lvlText w:val="•"/>
      <w:lvlJc w:val="left"/>
      <w:pPr>
        <w:ind w:left="8386" w:hanging="360"/>
      </w:pPr>
      <w:rPr>
        <w:rFonts w:hint="default"/>
      </w:rPr>
    </w:lvl>
    <w:lvl w:ilvl="8">
      <w:numFmt w:val="bullet"/>
      <w:lvlText w:val="•"/>
      <w:lvlJc w:val="left"/>
      <w:pPr>
        <w:ind w:left="9497" w:hanging="360"/>
      </w:pPr>
      <w:rPr>
        <w:rFonts w:hint="default"/>
      </w:rPr>
    </w:lvl>
  </w:abstractNum>
  <w:abstractNum w:abstractNumId="27"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0F892AA9"/>
    <w:multiLevelType w:val="hybridMultilevel"/>
    <w:tmpl w:val="9BFEC8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0094B27"/>
    <w:multiLevelType w:val="hybridMultilevel"/>
    <w:tmpl w:val="7B2CB9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D436DF"/>
    <w:multiLevelType w:val="hybridMultilevel"/>
    <w:tmpl w:val="CA523E26"/>
    <w:lvl w:ilvl="0" w:tplc="BD32C7EC">
      <w:start w:val="1"/>
      <w:numFmt w:val="decimal"/>
      <w:lvlText w:val="%1."/>
      <w:lvlJc w:val="left"/>
      <w:pPr>
        <w:ind w:left="3960" w:hanging="360"/>
      </w:pPr>
      <w:rPr>
        <w:rFonts w:hint="default"/>
        <w:b w:val="0"/>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3"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3415143"/>
    <w:multiLevelType w:val="hybridMultilevel"/>
    <w:tmpl w:val="3A5A0A42"/>
    <w:lvl w:ilvl="0" w:tplc="E77ABEB8">
      <w:start w:val="1"/>
      <w:numFmt w:val="upperLetter"/>
      <w:lvlText w:val="%1."/>
      <w:lvlJc w:val="left"/>
      <w:pPr>
        <w:ind w:left="171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41E016C"/>
    <w:multiLevelType w:val="hybridMultilevel"/>
    <w:tmpl w:val="A28C41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48610A8"/>
    <w:multiLevelType w:val="hybridMultilevel"/>
    <w:tmpl w:val="47E6A56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5493CBC"/>
    <w:multiLevelType w:val="hybridMultilevel"/>
    <w:tmpl w:val="DE121AA4"/>
    <w:lvl w:ilvl="0" w:tplc="D5188702">
      <w:start w:val="1"/>
      <w:numFmt w:val="upperLetter"/>
      <w:lvlText w:val="%1."/>
      <w:lvlJc w:val="left"/>
      <w:pPr>
        <w:ind w:left="1360" w:hanging="360"/>
      </w:pPr>
      <w:rPr>
        <w:rFonts w:hint="default"/>
        <w:sz w:val="22"/>
      </w:rPr>
    </w:lvl>
    <w:lvl w:ilvl="1" w:tplc="04090019">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39"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5B336FD"/>
    <w:multiLevelType w:val="multilevel"/>
    <w:tmpl w:val="C11C0006"/>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lvlText w:val="24.1"/>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none"/>
      <w:lvlText w:val="3.24.1"/>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17401860"/>
    <w:multiLevelType w:val="hybridMultilevel"/>
    <w:tmpl w:val="0A9EB64E"/>
    <w:lvl w:ilvl="0" w:tplc="558E84A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4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85B7DF8"/>
    <w:multiLevelType w:val="hybridMultilevel"/>
    <w:tmpl w:val="B4FCB3B2"/>
    <w:lvl w:ilvl="0" w:tplc="04090015">
      <w:start w:val="1"/>
      <w:numFmt w:val="upperLetter"/>
      <w:lvlText w:val="%1."/>
      <w:lvlJc w:val="left"/>
      <w:pPr>
        <w:ind w:left="2440" w:hanging="360"/>
      </w:pPr>
      <w:rPr>
        <w:rFonts w:hint="default"/>
      </w:rPr>
    </w:lvl>
    <w:lvl w:ilvl="1" w:tplc="04090019">
      <w:start w:val="1"/>
      <w:numFmt w:val="lowerLetter"/>
      <w:lvlText w:val="%2."/>
      <w:lvlJc w:val="left"/>
      <w:pPr>
        <w:ind w:left="3160" w:hanging="360"/>
      </w:pPr>
    </w:lvl>
    <w:lvl w:ilvl="2" w:tplc="0409001B">
      <w:start w:val="1"/>
      <w:numFmt w:val="lowerRoman"/>
      <w:lvlText w:val="%3."/>
      <w:lvlJc w:val="right"/>
      <w:pPr>
        <w:ind w:left="3880" w:hanging="180"/>
      </w:pPr>
    </w:lvl>
    <w:lvl w:ilvl="3" w:tplc="0409000F">
      <w:start w:val="1"/>
      <w:numFmt w:val="decimal"/>
      <w:lvlText w:val="%4."/>
      <w:lvlJc w:val="left"/>
      <w:pPr>
        <w:ind w:left="4600" w:hanging="360"/>
      </w:pPr>
    </w:lvl>
    <w:lvl w:ilvl="4" w:tplc="04090019" w:tentative="1">
      <w:start w:val="1"/>
      <w:numFmt w:val="lowerLetter"/>
      <w:lvlText w:val="%5."/>
      <w:lvlJc w:val="left"/>
      <w:pPr>
        <w:ind w:left="5320" w:hanging="360"/>
      </w:pPr>
    </w:lvl>
    <w:lvl w:ilvl="5" w:tplc="0409001B" w:tentative="1">
      <w:start w:val="1"/>
      <w:numFmt w:val="lowerRoman"/>
      <w:lvlText w:val="%6."/>
      <w:lvlJc w:val="right"/>
      <w:pPr>
        <w:ind w:left="6040" w:hanging="180"/>
      </w:pPr>
    </w:lvl>
    <w:lvl w:ilvl="6" w:tplc="0409000F" w:tentative="1">
      <w:start w:val="1"/>
      <w:numFmt w:val="decimal"/>
      <w:lvlText w:val="%7."/>
      <w:lvlJc w:val="left"/>
      <w:pPr>
        <w:ind w:left="6760" w:hanging="360"/>
      </w:pPr>
    </w:lvl>
    <w:lvl w:ilvl="7" w:tplc="04090019" w:tentative="1">
      <w:start w:val="1"/>
      <w:numFmt w:val="lowerLetter"/>
      <w:lvlText w:val="%8."/>
      <w:lvlJc w:val="left"/>
      <w:pPr>
        <w:ind w:left="7480" w:hanging="360"/>
      </w:pPr>
    </w:lvl>
    <w:lvl w:ilvl="8" w:tplc="0409001B" w:tentative="1">
      <w:start w:val="1"/>
      <w:numFmt w:val="lowerRoman"/>
      <w:lvlText w:val="%9."/>
      <w:lvlJc w:val="right"/>
      <w:pPr>
        <w:ind w:left="8200" w:hanging="180"/>
      </w:pPr>
    </w:lvl>
  </w:abstractNum>
  <w:abstractNum w:abstractNumId="4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18BA4ACD"/>
    <w:multiLevelType w:val="hybridMultilevel"/>
    <w:tmpl w:val="B4B875C2"/>
    <w:lvl w:ilvl="0" w:tplc="4A4A4F4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5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E096CA3"/>
    <w:multiLevelType w:val="hybridMultilevel"/>
    <w:tmpl w:val="6E727A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E3A5CD7"/>
    <w:multiLevelType w:val="hybridMultilevel"/>
    <w:tmpl w:val="6560946E"/>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15:restartNumberingAfterBreak="0">
    <w:nsid w:val="1EDF7EDC"/>
    <w:multiLevelType w:val="hybridMultilevel"/>
    <w:tmpl w:val="AC6AEE14"/>
    <w:lvl w:ilvl="0" w:tplc="AC64F8E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22723798"/>
    <w:multiLevelType w:val="hybridMultilevel"/>
    <w:tmpl w:val="DDA0E49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47A20DA"/>
    <w:multiLevelType w:val="hybridMultilevel"/>
    <w:tmpl w:val="04569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5183C90"/>
    <w:multiLevelType w:val="hybridMultilevel"/>
    <w:tmpl w:val="BFB64D90"/>
    <w:lvl w:ilvl="0" w:tplc="1EE817C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5A3068D"/>
    <w:multiLevelType w:val="hybridMultilevel"/>
    <w:tmpl w:val="E74AA2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5D9332B"/>
    <w:multiLevelType w:val="hybridMultilevel"/>
    <w:tmpl w:val="8C2E2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6DF5FEB"/>
    <w:multiLevelType w:val="hybridMultilevel"/>
    <w:tmpl w:val="CFF447D8"/>
    <w:lvl w:ilvl="0" w:tplc="7A1CE97E">
      <w:start w:val="1"/>
      <w:numFmt w:val="upperLetter"/>
      <w:lvlText w:val="%1."/>
      <w:lvlJc w:val="left"/>
      <w:pPr>
        <w:ind w:left="720" w:hanging="360"/>
      </w:pPr>
      <w:rPr>
        <w:rFonts w:hint="default"/>
        <w:b w:val="0"/>
        <w:sz w:val="22"/>
        <w:szCs w:val="22"/>
      </w:rPr>
    </w:lvl>
    <w:lvl w:ilvl="1" w:tplc="0409000F">
      <w:start w:val="1"/>
      <w:numFmt w:val="decimal"/>
      <w:lvlText w:val="%2."/>
      <w:lvlJc w:val="left"/>
      <w:pPr>
        <w:ind w:left="1800" w:hanging="360"/>
      </w:pPr>
    </w:lvl>
    <w:lvl w:ilvl="2" w:tplc="0409001B">
      <w:start w:val="1"/>
      <w:numFmt w:val="lowerRoman"/>
      <w:lvlText w:val="%3."/>
      <w:lvlJc w:val="right"/>
      <w:pPr>
        <w:ind w:left="4239" w:hanging="180"/>
      </w:pPr>
    </w:lvl>
    <w:lvl w:ilvl="3" w:tplc="0409000F" w:tentative="1">
      <w:start w:val="1"/>
      <w:numFmt w:val="decimal"/>
      <w:lvlText w:val="%4."/>
      <w:lvlJc w:val="left"/>
      <w:pPr>
        <w:ind w:left="4959" w:hanging="360"/>
      </w:pPr>
    </w:lvl>
    <w:lvl w:ilvl="4" w:tplc="04090019" w:tentative="1">
      <w:start w:val="1"/>
      <w:numFmt w:val="lowerLetter"/>
      <w:lvlText w:val="%5."/>
      <w:lvlJc w:val="left"/>
      <w:pPr>
        <w:ind w:left="5679" w:hanging="360"/>
      </w:pPr>
    </w:lvl>
    <w:lvl w:ilvl="5" w:tplc="0409001B" w:tentative="1">
      <w:start w:val="1"/>
      <w:numFmt w:val="lowerRoman"/>
      <w:lvlText w:val="%6."/>
      <w:lvlJc w:val="right"/>
      <w:pPr>
        <w:ind w:left="6399" w:hanging="180"/>
      </w:pPr>
    </w:lvl>
    <w:lvl w:ilvl="6" w:tplc="0409000F" w:tentative="1">
      <w:start w:val="1"/>
      <w:numFmt w:val="decimal"/>
      <w:lvlText w:val="%7."/>
      <w:lvlJc w:val="left"/>
      <w:pPr>
        <w:ind w:left="7119" w:hanging="360"/>
      </w:pPr>
    </w:lvl>
    <w:lvl w:ilvl="7" w:tplc="04090019" w:tentative="1">
      <w:start w:val="1"/>
      <w:numFmt w:val="lowerLetter"/>
      <w:lvlText w:val="%8."/>
      <w:lvlJc w:val="left"/>
      <w:pPr>
        <w:ind w:left="7839" w:hanging="360"/>
      </w:pPr>
    </w:lvl>
    <w:lvl w:ilvl="8" w:tplc="0409001B" w:tentative="1">
      <w:start w:val="1"/>
      <w:numFmt w:val="lowerRoman"/>
      <w:lvlText w:val="%9."/>
      <w:lvlJc w:val="right"/>
      <w:pPr>
        <w:ind w:left="8559" w:hanging="180"/>
      </w:pPr>
    </w:lvl>
  </w:abstractNum>
  <w:abstractNum w:abstractNumId="6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29BD02F9"/>
    <w:multiLevelType w:val="hybridMultilevel"/>
    <w:tmpl w:val="288275FA"/>
    <w:lvl w:ilvl="0" w:tplc="0409000F">
      <w:start w:val="1"/>
      <w:numFmt w:val="decimal"/>
      <w:lvlText w:val="%1."/>
      <w:lvlJc w:val="left"/>
      <w:pPr>
        <w:ind w:left="2440" w:hanging="720"/>
      </w:pPr>
      <w:rPr>
        <w:rFonts w:hint="default"/>
        <w:sz w:val="22"/>
      </w:rPr>
    </w:lvl>
    <w:lvl w:ilvl="1" w:tplc="04090019" w:tentative="1">
      <w:start w:val="1"/>
      <w:numFmt w:val="lowerLetter"/>
      <w:lvlText w:val="%2."/>
      <w:lvlJc w:val="left"/>
      <w:pPr>
        <w:ind w:left="2800" w:hanging="360"/>
      </w:pPr>
    </w:lvl>
    <w:lvl w:ilvl="2" w:tplc="0409001B" w:tentative="1">
      <w:start w:val="1"/>
      <w:numFmt w:val="lowerRoman"/>
      <w:lvlText w:val="%3."/>
      <w:lvlJc w:val="right"/>
      <w:pPr>
        <w:ind w:left="3520" w:hanging="180"/>
      </w:pPr>
    </w:lvl>
    <w:lvl w:ilvl="3" w:tplc="0409000F" w:tentative="1">
      <w:start w:val="1"/>
      <w:numFmt w:val="decimal"/>
      <w:lvlText w:val="%4."/>
      <w:lvlJc w:val="left"/>
      <w:pPr>
        <w:ind w:left="4240" w:hanging="360"/>
      </w:pPr>
    </w:lvl>
    <w:lvl w:ilvl="4" w:tplc="04090019" w:tentative="1">
      <w:start w:val="1"/>
      <w:numFmt w:val="lowerLetter"/>
      <w:lvlText w:val="%5."/>
      <w:lvlJc w:val="left"/>
      <w:pPr>
        <w:ind w:left="4960" w:hanging="360"/>
      </w:pPr>
    </w:lvl>
    <w:lvl w:ilvl="5" w:tplc="0409001B" w:tentative="1">
      <w:start w:val="1"/>
      <w:numFmt w:val="lowerRoman"/>
      <w:lvlText w:val="%6."/>
      <w:lvlJc w:val="right"/>
      <w:pPr>
        <w:ind w:left="5680" w:hanging="180"/>
      </w:pPr>
    </w:lvl>
    <w:lvl w:ilvl="6" w:tplc="0409000F" w:tentative="1">
      <w:start w:val="1"/>
      <w:numFmt w:val="decimal"/>
      <w:lvlText w:val="%7."/>
      <w:lvlJc w:val="left"/>
      <w:pPr>
        <w:ind w:left="6400" w:hanging="360"/>
      </w:pPr>
    </w:lvl>
    <w:lvl w:ilvl="7" w:tplc="04090019" w:tentative="1">
      <w:start w:val="1"/>
      <w:numFmt w:val="lowerLetter"/>
      <w:lvlText w:val="%8."/>
      <w:lvlJc w:val="left"/>
      <w:pPr>
        <w:ind w:left="7120" w:hanging="360"/>
      </w:pPr>
    </w:lvl>
    <w:lvl w:ilvl="8" w:tplc="0409001B" w:tentative="1">
      <w:start w:val="1"/>
      <w:numFmt w:val="lowerRoman"/>
      <w:lvlText w:val="%9."/>
      <w:lvlJc w:val="right"/>
      <w:pPr>
        <w:ind w:left="7840" w:hanging="180"/>
      </w:pPr>
    </w:lvl>
  </w:abstractNum>
  <w:abstractNum w:abstractNumId="7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4CC4045"/>
    <w:multiLevelType w:val="multilevel"/>
    <w:tmpl w:val="5E708B44"/>
    <w:lvl w:ilvl="0">
      <w:start w:val="3"/>
      <w:numFmt w:val="decimal"/>
      <w:lvlText w:val="%1"/>
      <w:lvlJc w:val="left"/>
      <w:pPr>
        <w:ind w:left="1331" w:hanging="332"/>
      </w:pPr>
      <w:rPr>
        <w:rFonts w:hint="default"/>
      </w:rPr>
    </w:lvl>
    <w:lvl w:ilvl="1">
      <w:numFmt w:val="decimal"/>
      <w:lvlText w:val="%1.%2"/>
      <w:lvlJc w:val="left"/>
      <w:pPr>
        <w:ind w:left="1322" w:hanging="332"/>
      </w:pPr>
      <w:rPr>
        <w:rFonts w:hint="default"/>
        <w:w w:val="81"/>
        <w:u w:val="single" w:color="000000"/>
      </w:rPr>
    </w:lvl>
    <w:lvl w:ilvl="2">
      <w:start w:val="1"/>
      <w:numFmt w:val="upperLetter"/>
      <w:lvlText w:val="%3."/>
      <w:lvlJc w:val="left"/>
      <w:pPr>
        <w:ind w:left="1900" w:hanging="360"/>
      </w:pPr>
      <w:rPr>
        <w:rFonts w:hint="default"/>
        <w:spacing w:val="-1"/>
        <w:w w:val="100"/>
        <w:sz w:val="22"/>
        <w:szCs w:val="22"/>
      </w:rPr>
    </w:lvl>
    <w:lvl w:ilvl="3">
      <w:numFmt w:val="bullet"/>
      <w:lvlText w:val="•"/>
      <w:lvlJc w:val="left"/>
      <w:pPr>
        <w:ind w:left="4082" w:hanging="360"/>
      </w:pPr>
      <w:rPr>
        <w:rFonts w:hint="default"/>
      </w:rPr>
    </w:lvl>
    <w:lvl w:ilvl="4">
      <w:numFmt w:val="bullet"/>
      <w:lvlText w:val="•"/>
      <w:lvlJc w:val="left"/>
      <w:pPr>
        <w:ind w:left="5173" w:hanging="360"/>
      </w:pPr>
      <w:rPr>
        <w:rFonts w:hint="default"/>
      </w:rPr>
    </w:lvl>
    <w:lvl w:ilvl="5">
      <w:numFmt w:val="bullet"/>
      <w:lvlText w:val="•"/>
      <w:lvlJc w:val="left"/>
      <w:pPr>
        <w:ind w:left="6264" w:hanging="360"/>
      </w:pPr>
      <w:rPr>
        <w:rFonts w:hint="default"/>
      </w:rPr>
    </w:lvl>
    <w:lvl w:ilvl="6">
      <w:numFmt w:val="bullet"/>
      <w:lvlText w:val="•"/>
      <w:lvlJc w:val="left"/>
      <w:pPr>
        <w:ind w:left="7355" w:hanging="360"/>
      </w:pPr>
      <w:rPr>
        <w:rFonts w:hint="default"/>
      </w:rPr>
    </w:lvl>
    <w:lvl w:ilvl="7">
      <w:numFmt w:val="bullet"/>
      <w:lvlText w:val="•"/>
      <w:lvlJc w:val="left"/>
      <w:pPr>
        <w:ind w:left="8446" w:hanging="360"/>
      </w:pPr>
      <w:rPr>
        <w:rFonts w:hint="default"/>
      </w:rPr>
    </w:lvl>
    <w:lvl w:ilvl="8">
      <w:numFmt w:val="bullet"/>
      <w:lvlText w:val="•"/>
      <w:lvlJc w:val="left"/>
      <w:pPr>
        <w:ind w:left="9537" w:hanging="360"/>
      </w:pPr>
      <w:rPr>
        <w:rFonts w:hint="default"/>
      </w:rPr>
    </w:lvl>
  </w:abstractNum>
  <w:abstractNum w:abstractNumId="8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37BB431A"/>
    <w:multiLevelType w:val="hybridMultilevel"/>
    <w:tmpl w:val="B144F078"/>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9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B736F48"/>
    <w:multiLevelType w:val="hybridMultilevel"/>
    <w:tmpl w:val="EF0E9562"/>
    <w:lvl w:ilvl="0" w:tplc="04090015">
      <w:start w:val="1"/>
      <w:numFmt w:val="upp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3DAC265B"/>
    <w:multiLevelType w:val="hybridMultilevel"/>
    <w:tmpl w:val="1C9AC3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1441453"/>
    <w:multiLevelType w:val="hybridMultilevel"/>
    <w:tmpl w:val="89A86B18"/>
    <w:lvl w:ilvl="0" w:tplc="04090015">
      <w:start w:val="1"/>
      <w:numFmt w:val="upperLetter"/>
      <w:lvlText w:val="%1."/>
      <w:lvlJc w:val="left"/>
      <w:pPr>
        <w:ind w:left="720" w:hanging="360"/>
      </w:pPr>
      <w:rPr>
        <w:rFonts w:hint="default"/>
        <w:spacing w:val="-1"/>
        <w:w w:val="100"/>
        <w:sz w:val="22"/>
        <w:szCs w:val="22"/>
      </w:rPr>
    </w:lvl>
    <w:lvl w:ilvl="1" w:tplc="3FD65DC2">
      <w:numFmt w:val="bullet"/>
      <w:lvlText w:val="•"/>
      <w:lvlJc w:val="left"/>
      <w:pPr>
        <w:ind w:left="2720" w:hanging="360"/>
      </w:pPr>
      <w:rPr>
        <w:rFonts w:hint="default"/>
      </w:rPr>
    </w:lvl>
    <w:lvl w:ilvl="2" w:tplc="740C8360">
      <w:numFmt w:val="bullet"/>
      <w:lvlText w:val="•"/>
      <w:lvlJc w:val="left"/>
      <w:pPr>
        <w:ind w:left="3720" w:hanging="360"/>
      </w:pPr>
      <w:rPr>
        <w:rFonts w:hint="default"/>
      </w:rPr>
    </w:lvl>
    <w:lvl w:ilvl="3" w:tplc="95D463CA">
      <w:numFmt w:val="bullet"/>
      <w:lvlText w:val="•"/>
      <w:lvlJc w:val="left"/>
      <w:pPr>
        <w:ind w:left="4720" w:hanging="360"/>
      </w:pPr>
      <w:rPr>
        <w:rFonts w:hint="default"/>
      </w:rPr>
    </w:lvl>
    <w:lvl w:ilvl="4" w:tplc="CE82CB58">
      <w:numFmt w:val="bullet"/>
      <w:lvlText w:val="•"/>
      <w:lvlJc w:val="left"/>
      <w:pPr>
        <w:ind w:left="5720" w:hanging="360"/>
      </w:pPr>
      <w:rPr>
        <w:rFonts w:hint="default"/>
      </w:rPr>
    </w:lvl>
    <w:lvl w:ilvl="5" w:tplc="8B6657F6">
      <w:numFmt w:val="bullet"/>
      <w:lvlText w:val="•"/>
      <w:lvlJc w:val="left"/>
      <w:pPr>
        <w:ind w:left="6720" w:hanging="360"/>
      </w:pPr>
      <w:rPr>
        <w:rFonts w:hint="default"/>
      </w:rPr>
    </w:lvl>
    <w:lvl w:ilvl="6" w:tplc="FBA22D48">
      <w:numFmt w:val="bullet"/>
      <w:lvlText w:val="•"/>
      <w:lvlJc w:val="left"/>
      <w:pPr>
        <w:ind w:left="7720" w:hanging="360"/>
      </w:pPr>
      <w:rPr>
        <w:rFonts w:hint="default"/>
      </w:rPr>
    </w:lvl>
    <w:lvl w:ilvl="7" w:tplc="701A0C90">
      <w:numFmt w:val="bullet"/>
      <w:lvlText w:val="•"/>
      <w:lvlJc w:val="left"/>
      <w:pPr>
        <w:ind w:left="8720" w:hanging="360"/>
      </w:pPr>
      <w:rPr>
        <w:rFonts w:hint="default"/>
      </w:rPr>
    </w:lvl>
    <w:lvl w:ilvl="8" w:tplc="407E9E4E">
      <w:numFmt w:val="bullet"/>
      <w:lvlText w:val="•"/>
      <w:lvlJc w:val="left"/>
      <w:pPr>
        <w:ind w:left="9720" w:hanging="360"/>
      </w:pPr>
      <w:rPr>
        <w:rFonts w:hint="default"/>
      </w:rPr>
    </w:lvl>
  </w:abstractNum>
  <w:abstractNum w:abstractNumId="11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31B2507"/>
    <w:multiLevelType w:val="hybridMultilevel"/>
    <w:tmpl w:val="712AD6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4774E03"/>
    <w:multiLevelType w:val="hybridMultilevel"/>
    <w:tmpl w:val="A25AE074"/>
    <w:lvl w:ilvl="0" w:tplc="0409000F">
      <w:start w:val="1"/>
      <w:numFmt w:val="decimal"/>
      <w:lvlText w:val="%1."/>
      <w:lvlJc w:val="left"/>
      <w:pPr>
        <w:ind w:left="1900" w:hanging="36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114" w15:restartNumberingAfterBreak="0">
    <w:nsid w:val="45CB3BDE"/>
    <w:multiLevelType w:val="multilevel"/>
    <w:tmpl w:val="2EE44EF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Arial" w:eastAsia="Times New Roman" w:hAnsi="Arial" w:cs="Times New Roman"/>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940717E"/>
    <w:multiLevelType w:val="hybridMultilevel"/>
    <w:tmpl w:val="37D66BBC"/>
    <w:lvl w:ilvl="0" w:tplc="04090015">
      <w:start w:val="1"/>
      <w:numFmt w:val="upperLetter"/>
      <w:lvlText w:val="%1."/>
      <w:lvlJc w:val="left"/>
      <w:pPr>
        <w:ind w:left="2620" w:hanging="360"/>
      </w:pPr>
      <w:rPr>
        <w:rFonts w:hint="default"/>
      </w:rPr>
    </w:lvl>
    <w:lvl w:ilvl="1" w:tplc="04090019" w:tentative="1">
      <w:start w:val="1"/>
      <w:numFmt w:val="lowerLetter"/>
      <w:lvlText w:val="%2."/>
      <w:lvlJc w:val="left"/>
      <w:pPr>
        <w:ind w:left="3340" w:hanging="360"/>
      </w:pPr>
    </w:lvl>
    <w:lvl w:ilvl="2" w:tplc="0409001B">
      <w:start w:val="1"/>
      <w:numFmt w:val="lowerRoman"/>
      <w:lvlText w:val="%3."/>
      <w:lvlJc w:val="right"/>
      <w:pPr>
        <w:ind w:left="4060" w:hanging="180"/>
      </w:pPr>
    </w:lvl>
    <w:lvl w:ilvl="3" w:tplc="0409000F" w:tentative="1">
      <w:start w:val="1"/>
      <w:numFmt w:val="decimal"/>
      <w:lvlText w:val="%4."/>
      <w:lvlJc w:val="left"/>
      <w:pPr>
        <w:ind w:left="4780" w:hanging="360"/>
      </w:pPr>
    </w:lvl>
    <w:lvl w:ilvl="4" w:tplc="04090019" w:tentative="1">
      <w:start w:val="1"/>
      <w:numFmt w:val="lowerLetter"/>
      <w:lvlText w:val="%5."/>
      <w:lvlJc w:val="left"/>
      <w:pPr>
        <w:ind w:left="5500" w:hanging="360"/>
      </w:pPr>
    </w:lvl>
    <w:lvl w:ilvl="5" w:tplc="0409001B" w:tentative="1">
      <w:start w:val="1"/>
      <w:numFmt w:val="lowerRoman"/>
      <w:lvlText w:val="%6."/>
      <w:lvlJc w:val="right"/>
      <w:pPr>
        <w:ind w:left="6220" w:hanging="180"/>
      </w:pPr>
    </w:lvl>
    <w:lvl w:ilvl="6" w:tplc="0409000F" w:tentative="1">
      <w:start w:val="1"/>
      <w:numFmt w:val="decimal"/>
      <w:lvlText w:val="%7."/>
      <w:lvlJc w:val="left"/>
      <w:pPr>
        <w:ind w:left="6940" w:hanging="360"/>
      </w:pPr>
    </w:lvl>
    <w:lvl w:ilvl="7" w:tplc="04090019" w:tentative="1">
      <w:start w:val="1"/>
      <w:numFmt w:val="lowerLetter"/>
      <w:lvlText w:val="%8."/>
      <w:lvlJc w:val="left"/>
      <w:pPr>
        <w:ind w:left="7660" w:hanging="360"/>
      </w:pPr>
    </w:lvl>
    <w:lvl w:ilvl="8" w:tplc="0409001B" w:tentative="1">
      <w:start w:val="1"/>
      <w:numFmt w:val="lowerRoman"/>
      <w:lvlText w:val="%9."/>
      <w:lvlJc w:val="right"/>
      <w:pPr>
        <w:ind w:left="8380" w:hanging="180"/>
      </w:pPr>
    </w:lvl>
  </w:abstractNum>
  <w:abstractNum w:abstractNumId="12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51C24141"/>
    <w:multiLevelType w:val="multilevel"/>
    <w:tmpl w:val="1DB06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1" w15:restartNumberingAfterBreak="0">
    <w:nsid w:val="541D21C0"/>
    <w:multiLevelType w:val="hybridMultilevel"/>
    <w:tmpl w:val="0FEAD2DC"/>
    <w:lvl w:ilvl="0" w:tplc="04090015">
      <w:start w:val="1"/>
      <w:numFmt w:val="upperLetter"/>
      <w:lvlText w:val="%1."/>
      <w:lvlJc w:val="left"/>
      <w:pPr>
        <w:ind w:left="1889" w:hanging="449"/>
      </w:pPr>
      <w:rPr>
        <w:rFonts w:hint="default"/>
        <w:w w:val="100"/>
        <w:sz w:val="22"/>
        <w:szCs w:val="22"/>
      </w:rPr>
    </w:lvl>
    <w:lvl w:ilvl="1" w:tplc="AE5A27CA">
      <w:numFmt w:val="bullet"/>
      <w:lvlText w:val="•"/>
      <w:lvlJc w:val="left"/>
      <w:pPr>
        <w:ind w:left="2908" w:hanging="449"/>
      </w:pPr>
      <w:rPr>
        <w:rFonts w:hint="default"/>
      </w:rPr>
    </w:lvl>
    <w:lvl w:ilvl="2" w:tplc="DFC8C17E">
      <w:numFmt w:val="bullet"/>
      <w:lvlText w:val="•"/>
      <w:lvlJc w:val="left"/>
      <w:pPr>
        <w:ind w:left="3926" w:hanging="449"/>
      </w:pPr>
      <w:rPr>
        <w:rFonts w:hint="default"/>
      </w:rPr>
    </w:lvl>
    <w:lvl w:ilvl="3" w:tplc="729C694C">
      <w:numFmt w:val="bullet"/>
      <w:lvlText w:val="•"/>
      <w:lvlJc w:val="left"/>
      <w:pPr>
        <w:ind w:left="4944" w:hanging="449"/>
      </w:pPr>
      <w:rPr>
        <w:rFonts w:hint="default"/>
      </w:rPr>
    </w:lvl>
    <w:lvl w:ilvl="4" w:tplc="0752589C">
      <w:numFmt w:val="bullet"/>
      <w:lvlText w:val="•"/>
      <w:lvlJc w:val="left"/>
      <w:pPr>
        <w:ind w:left="5962" w:hanging="449"/>
      </w:pPr>
      <w:rPr>
        <w:rFonts w:hint="default"/>
      </w:rPr>
    </w:lvl>
    <w:lvl w:ilvl="5" w:tplc="C58C12D6">
      <w:numFmt w:val="bullet"/>
      <w:lvlText w:val="•"/>
      <w:lvlJc w:val="left"/>
      <w:pPr>
        <w:ind w:left="6980" w:hanging="449"/>
      </w:pPr>
      <w:rPr>
        <w:rFonts w:hint="default"/>
      </w:rPr>
    </w:lvl>
    <w:lvl w:ilvl="6" w:tplc="1250D2F4">
      <w:numFmt w:val="bullet"/>
      <w:lvlText w:val="•"/>
      <w:lvlJc w:val="left"/>
      <w:pPr>
        <w:ind w:left="7998" w:hanging="449"/>
      </w:pPr>
      <w:rPr>
        <w:rFonts w:hint="default"/>
      </w:rPr>
    </w:lvl>
    <w:lvl w:ilvl="7" w:tplc="5A56F41A">
      <w:numFmt w:val="bullet"/>
      <w:lvlText w:val="•"/>
      <w:lvlJc w:val="left"/>
      <w:pPr>
        <w:ind w:left="9016" w:hanging="449"/>
      </w:pPr>
      <w:rPr>
        <w:rFonts w:hint="default"/>
      </w:rPr>
    </w:lvl>
    <w:lvl w:ilvl="8" w:tplc="24D0BDF2">
      <w:numFmt w:val="bullet"/>
      <w:lvlText w:val="•"/>
      <w:lvlJc w:val="left"/>
      <w:pPr>
        <w:ind w:left="10034" w:hanging="449"/>
      </w:pPr>
      <w:rPr>
        <w:rFonts w:hint="default"/>
      </w:rPr>
    </w:lvl>
  </w:abstractNum>
  <w:abstractNum w:abstractNumId="13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34" w15:restartNumberingAfterBreak="0">
    <w:nsid w:val="554B595A"/>
    <w:multiLevelType w:val="hybridMultilevel"/>
    <w:tmpl w:val="08BC6A6C"/>
    <w:lvl w:ilvl="0" w:tplc="2CD40B18">
      <w:start w:val="1"/>
      <w:numFmt w:val="upperLetter"/>
      <w:lvlText w:val="%1."/>
      <w:lvlJc w:val="left"/>
      <w:pPr>
        <w:ind w:left="1360" w:hanging="360"/>
      </w:pPr>
      <w:rPr>
        <w:rFonts w:hint="default"/>
      </w:rPr>
    </w:lvl>
    <w:lvl w:ilvl="1" w:tplc="04090019" w:tentative="1">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135"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7C03862"/>
    <w:multiLevelType w:val="hybridMultilevel"/>
    <w:tmpl w:val="5D0852AA"/>
    <w:lvl w:ilvl="0" w:tplc="DDD4D064">
      <w:start w:val="1"/>
      <w:numFmt w:val="upperLetter"/>
      <w:lvlText w:val="%1."/>
      <w:lvlJc w:val="left"/>
      <w:pPr>
        <w:ind w:left="990" w:hanging="360"/>
      </w:pPr>
      <w:rPr>
        <w:rFonts w:hint="default"/>
        <w:b w:val="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3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A4E1DC7"/>
    <w:multiLevelType w:val="hybridMultilevel"/>
    <w:tmpl w:val="054EF51C"/>
    <w:lvl w:ilvl="0" w:tplc="D7345F4E">
      <w:start w:val="1"/>
      <w:numFmt w:val="upperLetter"/>
      <w:lvlText w:val="%1."/>
      <w:lvlJc w:val="left"/>
      <w:pPr>
        <w:ind w:left="1800" w:hanging="360"/>
      </w:pPr>
      <w:rPr>
        <w:rFonts w:hint="default"/>
      </w:r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BB0420A"/>
    <w:multiLevelType w:val="hybridMultilevel"/>
    <w:tmpl w:val="3B468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E1A53F7"/>
    <w:multiLevelType w:val="hybridMultilevel"/>
    <w:tmpl w:val="1A78C6BA"/>
    <w:lvl w:ilvl="0" w:tplc="6D2C95A4">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2" w15:restartNumberingAfterBreak="0">
    <w:nsid w:val="5F5F0833"/>
    <w:multiLevelType w:val="hybridMultilevel"/>
    <w:tmpl w:val="9A1ED8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6" w15:restartNumberingAfterBreak="0">
    <w:nsid w:val="625B12B4"/>
    <w:multiLevelType w:val="hybridMultilevel"/>
    <w:tmpl w:val="60309550"/>
    <w:lvl w:ilvl="0" w:tplc="0409001B">
      <w:start w:val="1"/>
      <w:numFmt w:val="lowerRoman"/>
      <w:lvlText w:val="%1."/>
      <w:lvlJc w:val="right"/>
      <w:pPr>
        <w:ind w:left="2080" w:hanging="360"/>
      </w:pPr>
    </w:lvl>
    <w:lvl w:ilvl="1" w:tplc="04090019">
      <w:start w:val="1"/>
      <w:numFmt w:val="lowerLetter"/>
      <w:lvlText w:val="%2."/>
      <w:lvlJc w:val="left"/>
      <w:pPr>
        <w:ind w:left="2800" w:hanging="360"/>
      </w:pPr>
    </w:lvl>
    <w:lvl w:ilvl="2" w:tplc="0409001B">
      <w:start w:val="1"/>
      <w:numFmt w:val="lowerRoman"/>
      <w:lvlText w:val="%3."/>
      <w:lvlJc w:val="right"/>
      <w:pPr>
        <w:ind w:left="3520" w:hanging="180"/>
      </w:pPr>
    </w:lvl>
    <w:lvl w:ilvl="3" w:tplc="0409000F">
      <w:start w:val="1"/>
      <w:numFmt w:val="decimal"/>
      <w:lvlText w:val="%4."/>
      <w:lvlJc w:val="left"/>
      <w:pPr>
        <w:ind w:left="4240" w:hanging="360"/>
      </w:pPr>
    </w:lvl>
    <w:lvl w:ilvl="4" w:tplc="04090019">
      <w:start w:val="1"/>
      <w:numFmt w:val="lowerLetter"/>
      <w:lvlText w:val="%5."/>
      <w:lvlJc w:val="left"/>
      <w:pPr>
        <w:ind w:left="4960" w:hanging="360"/>
      </w:pPr>
    </w:lvl>
    <w:lvl w:ilvl="5" w:tplc="0409001B" w:tentative="1">
      <w:start w:val="1"/>
      <w:numFmt w:val="lowerRoman"/>
      <w:lvlText w:val="%6."/>
      <w:lvlJc w:val="right"/>
      <w:pPr>
        <w:ind w:left="5680" w:hanging="180"/>
      </w:pPr>
    </w:lvl>
    <w:lvl w:ilvl="6" w:tplc="0409000F" w:tentative="1">
      <w:start w:val="1"/>
      <w:numFmt w:val="decimal"/>
      <w:lvlText w:val="%7."/>
      <w:lvlJc w:val="left"/>
      <w:pPr>
        <w:ind w:left="6400" w:hanging="360"/>
      </w:pPr>
    </w:lvl>
    <w:lvl w:ilvl="7" w:tplc="04090019" w:tentative="1">
      <w:start w:val="1"/>
      <w:numFmt w:val="lowerLetter"/>
      <w:lvlText w:val="%8."/>
      <w:lvlJc w:val="left"/>
      <w:pPr>
        <w:ind w:left="7120" w:hanging="360"/>
      </w:pPr>
    </w:lvl>
    <w:lvl w:ilvl="8" w:tplc="0409001B" w:tentative="1">
      <w:start w:val="1"/>
      <w:numFmt w:val="lowerRoman"/>
      <w:lvlText w:val="%9."/>
      <w:lvlJc w:val="right"/>
      <w:pPr>
        <w:ind w:left="7840" w:hanging="180"/>
      </w:pPr>
    </w:lvl>
  </w:abstractNum>
  <w:abstractNum w:abstractNumId="15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2E961B7"/>
    <w:multiLevelType w:val="hybridMultilevel"/>
    <w:tmpl w:val="C5E0B6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3341684"/>
    <w:multiLevelType w:val="hybridMultilevel"/>
    <w:tmpl w:val="230CE118"/>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4322DAC"/>
    <w:multiLevelType w:val="hybridMultilevel"/>
    <w:tmpl w:val="991EAA26"/>
    <w:lvl w:ilvl="0" w:tplc="013E000E">
      <w:start w:val="1"/>
      <w:numFmt w:val="decimal"/>
      <w:lvlText w:val="%1."/>
      <w:lvlJc w:val="left"/>
      <w:pPr>
        <w:ind w:left="1260" w:hanging="360"/>
      </w:pPr>
      <w:rPr>
        <w:rFonts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4" w15:restartNumberingAfterBreak="0">
    <w:nsid w:val="6491490C"/>
    <w:multiLevelType w:val="hybridMultilevel"/>
    <w:tmpl w:val="FFFC241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62E456C"/>
    <w:multiLevelType w:val="hybridMultilevel"/>
    <w:tmpl w:val="1BCA5DF0"/>
    <w:lvl w:ilvl="0" w:tplc="04090015">
      <w:start w:val="1"/>
      <w:numFmt w:val="upperLetter"/>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67" w15:restartNumberingAfterBreak="0">
    <w:nsid w:val="684D1E56"/>
    <w:multiLevelType w:val="hybridMultilevel"/>
    <w:tmpl w:val="A768D5F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9466D58"/>
    <w:multiLevelType w:val="hybridMultilevel"/>
    <w:tmpl w:val="F52C36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1" w15:restartNumberingAfterBreak="0">
    <w:nsid w:val="6A660682"/>
    <w:multiLevelType w:val="hybridMultilevel"/>
    <w:tmpl w:val="5AF278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AB042EC"/>
    <w:multiLevelType w:val="hybridMultilevel"/>
    <w:tmpl w:val="5DAAAE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B265A06"/>
    <w:multiLevelType w:val="hybridMultilevel"/>
    <w:tmpl w:val="33800A8E"/>
    <w:lvl w:ilvl="0" w:tplc="A8B6F29E">
      <w:start w:val="1"/>
      <w:numFmt w:val="upp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CD15B62"/>
    <w:multiLevelType w:val="hybridMultilevel"/>
    <w:tmpl w:val="32F2DD42"/>
    <w:lvl w:ilvl="0" w:tplc="AC64F8E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F270537"/>
    <w:multiLevelType w:val="hybridMultilevel"/>
    <w:tmpl w:val="6562CF3E"/>
    <w:lvl w:ilvl="0" w:tplc="5150F6D8">
      <w:start w:val="1"/>
      <w:numFmt w:val="upperLetter"/>
      <w:lvlText w:val="%1."/>
      <w:lvlJc w:val="left"/>
      <w:pPr>
        <w:ind w:left="2079" w:hanging="360"/>
      </w:pPr>
      <w:rPr>
        <w:rFonts w:hint="default"/>
        <w:sz w:val="22"/>
      </w:rPr>
    </w:lvl>
    <w:lvl w:ilvl="1" w:tplc="04090019" w:tentative="1">
      <w:start w:val="1"/>
      <w:numFmt w:val="lowerLetter"/>
      <w:lvlText w:val="%2."/>
      <w:lvlJc w:val="left"/>
      <w:pPr>
        <w:ind w:left="2799" w:hanging="360"/>
      </w:pPr>
    </w:lvl>
    <w:lvl w:ilvl="2" w:tplc="0409001B" w:tentative="1">
      <w:start w:val="1"/>
      <w:numFmt w:val="lowerRoman"/>
      <w:lvlText w:val="%3."/>
      <w:lvlJc w:val="right"/>
      <w:pPr>
        <w:ind w:left="3519" w:hanging="180"/>
      </w:pPr>
    </w:lvl>
    <w:lvl w:ilvl="3" w:tplc="0409000F" w:tentative="1">
      <w:start w:val="1"/>
      <w:numFmt w:val="decimal"/>
      <w:lvlText w:val="%4."/>
      <w:lvlJc w:val="left"/>
      <w:pPr>
        <w:ind w:left="4239" w:hanging="360"/>
      </w:pPr>
    </w:lvl>
    <w:lvl w:ilvl="4" w:tplc="04090019" w:tentative="1">
      <w:start w:val="1"/>
      <w:numFmt w:val="lowerLetter"/>
      <w:lvlText w:val="%5."/>
      <w:lvlJc w:val="left"/>
      <w:pPr>
        <w:ind w:left="4959" w:hanging="360"/>
      </w:pPr>
    </w:lvl>
    <w:lvl w:ilvl="5" w:tplc="0409001B" w:tentative="1">
      <w:start w:val="1"/>
      <w:numFmt w:val="lowerRoman"/>
      <w:lvlText w:val="%6."/>
      <w:lvlJc w:val="right"/>
      <w:pPr>
        <w:ind w:left="5679" w:hanging="180"/>
      </w:pPr>
    </w:lvl>
    <w:lvl w:ilvl="6" w:tplc="0409000F" w:tentative="1">
      <w:start w:val="1"/>
      <w:numFmt w:val="decimal"/>
      <w:lvlText w:val="%7."/>
      <w:lvlJc w:val="left"/>
      <w:pPr>
        <w:ind w:left="6399" w:hanging="360"/>
      </w:pPr>
    </w:lvl>
    <w:lvl w:ilvl="7" w:tplc="04090019" w:tentative="1">
      <w:start w:val="1"/>
      <w:numFmt w:val="lowerLetter"/>
      <w:lvlText w:val="%8."/>
      <w:lvlJc w:val="left"/>
      <w:pPr>
        <w:ind w:left="7119" w:hanging="360"/>
      </w:pPr>
    </w:lvl>
    <w:lvl w:ilvl="8" w:tplc="0409001B" w:tentative="1">
      <w:start w:val="1"/>
      <w:numFmt w:val="lowerRoman"/>
      <w:lvlText w:val="%9."/>
      <w:lvlJc w:val="right"/>
      <w:pPr>
        <w:ind w:left="7839" w:hanging="180"/>
      </w:pPr>
    </w:lvl>
  </w:abstractNum>
  <w:abstractNum w:abstractNumId="179" w15:restartNumberingAfterBreak="0">
    <w:nsid w:val="6F5E4742"/>
    <w:multiLevelType w:val="hybridMultilevel"/>
    <w:tmpl w:val="D5BAB71A"/>
    <w:lvl w:ilvl="0" w:tplc="04DEFFD4">
      <w:start w:val="1"/>
      <w:numFmt w:val="upperLetter"/>
      <w:lvlText w:val="%1."/>
      <w:lvlJc w:val="left"/>
      <w:pPr>
        <w:ind w:left="720" w:hanging="360"/>
      </w:pPr>
      <w:rPr>
        <w:rFonts w:asciiTheme="minorHAnsi" w:hAnsiTheme="minorHAnsi" w:cs="Arial" w:hint="default"/>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1" w15:restartNumberingAfterBreak="0">
    <w:nsid w:val="6F9E44BE"/>
    <w:multiLevelType w:val="hybridMultilevel"/>
    <w:tmpl w:val="1FDC8FC0"/>
    <w:lvl w:ilvl="0" w:tplc="9EE8C14C">
      <w:start w:val="1"/>
      <w:numFmt w:val="upperLetter"/>
      <w:lvlText w:val="%1."/>
      <w:lvlJc w:val="left"/>
      <w:pPr>
        <w:ind w:left="720" w:hanging="360"/>
      </w:pPr>
      <w:rPr>
        <w:rFonts w:hint="default"/>
      </w:r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8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84"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6" w15:restartNumberingAfterBreak="0">
    <w:nsid w:val="70EC5260"/>
    <w:multiLevelType w:val="hybridMultilevel"/>
    <w:tmpl w:val="2A14C0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1120496"/>
    <w:multiLevelType w:val="hybridMultilevel"/>
    <w:tmpl w:val="37F65048"/>
    <w:lvl w:ilvl="0" w:tplc="04090015">
      <w:start w:val="1"/>
      <w:numFmt w:val="upperLetter"/>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18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5DA0282"/>
    <w:multiLevelType w:val="hybridMultilevel"/>
    <w:tmpl w:val="8B885F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6197FB4"/>
    <w:multiLevelType w:val="multilevel"/>
    <w:tmpl w:val="A0C2DC56"/>
    <w:lvl w:ilvl="0">
      <w:start w:val="1"/>
      <w:numFmt w:val="decimal"/>
      <w:lvlText w:val="%1."/>
      <w:lvlJc w:val="left"/>
      <w:pPr>
        <w:ind w:left="1440" w:hanging="360"/>
      </w:pPr>
      <w:rPr>
        <w:rFonts w:hint="default"/>
      </w:rPr>
    </w:lvl>
    <w:lvl w:ilvl="1">
      <w:start w:val="5"/>
      <w:numFmt w:val="decimal"/>
      <w:isLgl/>
      <w:lvlText w:val="%1.%2"/>
      <w:lvlJc w:val="left"/>
      <w:pPr>
        <w:ind w:left="1740" w:hanging="660"/>
      </w:pPr>
      <w:rPr>
        <w:rFonts w:hint="default"/>
      </w:rPr>
    </w:lvl>
    <w:lvl w:ilvl="2">
      <w:start w:val="3"/>
      <w:numFmt w:val="decimal"/>
      <w:isLgl/>
      <w:lvlText w:val="%1.%2.%3"/>
      <w:lvlJc w:val="left"/>
      <w:pPr>
        <w:ind w:left="1800" w:hanging="720"/>
      </w:pPr>
      <w:rPr>
        <w:rFonts w:hint="default"/>
      </w:rPr>
    </w:lvl>
    <w:lvl w:ilvl="3">
      <w:start w:val="2"/>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9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7" w15:restartNumberingAfterBreak="0">
    <w:nsid w:val="773A2D2F"/>
    <w:multiLevelType w:val="hybridMultilevel"/>
    <w:tmpl w:val="56AEA6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75E17B9"/>
    <w:multiLevelType w:val="hybridMultilevel"/>
    <w:tmpl w:val="A39AB2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78911D2B"/>
    <w:multiLevelType w:val="hybridMultilevel"/>
    <w:tmpl w:val="CDC822DA"/>
    <w:lvl w:ilvl="0" w:tplc="C30E739E">
      <w:start w:val="1"/>
      <w:numFmt w:val="upperLetter"/>
      <w:lvlText w:val="%1."/>
      <w:lvlJc w:val="left"/>
      <w:pPr>
        <w:ind w:left="1419" w:hanging="360"/>
      </w:pPr>
      <w:rPr>
        <w:rFonts w:hint="default"/>
      </w:rPr>
    </w:lvl>
    <w:lvl w:ilvl="1" w:tplc="04090019" w:tentative="1">
      <w:start w:val="1"/>
      <w:numFmt w:val="lowerLetter"/>
      <w:lvlText w:val="%2."/>
      <w:lvlJc w:val="left"/>
      <w:pPr>
        <w:ind w:left="2139" w:hanging="360"/>
      </w:pPr>
    </w:lvl>
    <w:lvl w:ilvl="2" w:tplc="0409001B" w:tentative="1">
      <w:start w:val="1"/>
      <w:numFmt w:val="lowerRoman"/>
      <w:lvlText w:val="%3."/>
      <w:lvlJc w:val="right"/>
      <w:pPr>
        <w:ind w:left="2859" w:hanging="180"/>
      </w:pPr>
    </w:lvl>
    <w:lvl w:ilvl="3" w:tplc="0409000F" w:tentative="1">
      <w:start w:val="1"/>
      <w:numFmt w:val="decimal"/>
      <w:lvlText w:val="%4."/>
      <w:lvlJc w:val="left"/>
      <w:pPr>
        <w:ind w:left="3579" w:hanging="360"/>
      </w:pPr>
    </w:lvl>
    <w:lvl w:ilvl="4" w:tplc="04090019" w:tentative="1">
      <w:start w:val="1"/>
      <w:numFmt w:val="lowerLetter"/>
      <w:lvlText w:val="%5."/>
      <w:lvlJc w:val="left"/>
      <w:pPr>
        <w:ind w:left="4299" w:hanging="360"/>
      </w:pPr>
    </w:lvl>
    <w:lvl w:ilvl="5" w:tplc="0409001B" w:tentative="1">
      <w:start w:val="1"/>
      <w:numFmt w:val="lowerRoman"/>
      <w:lvlText w:val="%6."/>
      <w:lvlJc w:val="right"/>
      <w:pPr>
        <w:ind w:left="5019" w:hanging="180"/>
      </w:pPr>
    </w:lvl>
    <w:lvl w:ilvl="6" w:tplc="0409000F" w:tentative="1">
      <w:start w:val="1"/>
      <w:numFmt w:val="decimal"/>
      <w:lvlText w:val="%7."/>
      <w:lvlJc w:val="left"/>
      <w:pPr>
        <w:ind w:left="5739" w:hanging="360"/>
      </w:pPr>
    </w:lvl>
    <w:lvl w:ilvl="7" w:tplc="04090019" w:tentative="1">
      <w:start w:val="1"/>
      <w:numFmt w:val="lowerLetter"/>
      <w:lvlText w:val="%8."/>
      <w:lvlJc w:val="left"/>
      <w:pPr>
        <w:ind w:left="6459" w:hanging="360"/>
      </w:pPr>
    </w:lvl>
    <w:lvl w:ilvl="8" w:tplc="0409001B" w:tentative="1">
      <w:start w:val="1"/>
      <w:numFmt w:val="lowerRoman"/>
      <w:lvlText w:val="%9."/>
      <w:lvlJc w:val="right"/>
      <w:pPr>
        <w:ind w:left="7179" w:hanging="180"/>
      </w:pPr>
    </w:lvl>
  </w:abstractNum>
  <w:abstractNum w:abstractNumId="200"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2" w15:restartNumberingAfterBreak="0">
    <w:nsid w:val="79E773F6"/>
    <w:multiLevelType w:val="hybridMultilevel"/>
    <w:tmpl w:val="364A0BAE"/>
    <w:lvl w:ilvl="0" w:tplc="04090015">
      <w:start w:val="1"/>
      <w:numFmt w:val="upperLetter"/>
      <w:lvlText w:val="%1."/>
      <w:lvlJc w:val="left"/>
      <w:pPr>
        <w:ind w:left="1720" w:hanging="360"/>
      </w:pPr>
      <w:rPr>
        <w:rFonts w:hint="default"/>
        <w:spacing w:val="-1"/>
        <w:w w:val="100"/>
        <w:sz w:val="22"/>
        <w:szCs w:val="22"/>
      </w:rPr>
    </w:lvl>
    <w:lvl w:ilvl="1" w:tplc="EECEEA92">
      <w:numFmt w:val="bullet"/>
      <w:lvlText w:val="•"/>
      <w:lvlJc w:val="left"/>
      <w:pPr>
        <w:ind w:left="2720" w:hanging="360"/>
      </w:pPr>
      <w:rPr>
        <w:rFonts w:hint="default"/>
      </w:rPr>
    </w:lvl>
    <w:lvl w:ilvl="2" w:tplc="80523A0C">
      <w:numFmt w:val="bullet"/>
      <w:lvlText w:val="•"/>
      <w:lvlJc w:val="left"/>
      <w:pPr>
        <w:ind w:left="3720" w:hanging="360"/>
      </w:pPr>
      <w:rPr>
        <w:rFonts w:hint="default"/>
      </w:rPr>
    </w:lvl>
    <w:lvl w:ilvl="3" w:tplc="4152337C">
      <w:numFmt w:val="bullet"/>
      <w:lvlText w:val="•"/>
      <w:lvlJc w:val="left"/>
      <w:pPr>
        <w:ind w:left="4720" w:hanging="360"/>
      </w:pPr>
      <w:rPr>
        <w:rFonts w:hint="default"/>
      </w:rPr>
    </w:lvl>
    <w:lvl w:ilvl="4" w:tplc="A3CE949E">
      <w:numFmt w:val="bullet"/>
      <w:lvlText w:val="•"/>
      <w:lvlJc w:val="left"/>
      <w:pPr>
        <w:ind w:left="5720" w:hanging="360"/>
      </w:pPr>
      <w:rPr>
        <w:rFonts w:hint="default"/>
      </w:rPr>
    </w:lvl>
    <w:lvl w:ilvl="5" w:tplc="0760725A">
      <w:numFmt w:val="bullet"/>
      <w:lvlText w:val="•"/>
      <w:lvlJc w:val="left"/>
      <w:pPr>
        <w:ind w:left="6720" w:hanging="360"/>
      </w:pPr>
      <w:rPr>
        <w:rFonts w:hint="default"/>
      </w:rPr>
    </w:lvl>
    <w:lvl w:ilvl="6" w:tplc="47C6E392">
      <w:numFmt w:val="bullet"/>
      <w:lvlText w:val="•"/>
      <w:lvlJc w:val="left"/>
      <w:pPr>
        <w:ind w:left="7720" w:hanging="360"/>
      </w:pPr>
      <w:rPr>
        <w:rFonts w:hint="default"/>
      </w:rPr>
    </w:lvl>
    <w:lvl w:ilvl="7" w:tplc="05DE84FE">
      <w:numFmt w:val="bullet"/>
      <w:lvlText w:val="•"/>
      <w:lvlJc w:val="left"/>
      <w:pPr>
        <w:ind w:left="8720" w:hanging="360"/>
      </w:pPr>
      <w:rPr>
        <w:rFonts w:hint="default"/>
      </w:rPr>
    </w:lvl>
    <w:lvl w:ilvl="8" w:tplc="8CA63704">
      <w:numFmt w:val="bullet"/>
      <w:lvlText w:val="•"/>
      <w:lvlJc w:val="left"/>
      <w:pPr>
        <w:ind w:left="9720" w:hanging="360"/>
      </w:pPr>
      <w:rPr>
        <w:rFonts w:hint="default"/>
      </w:rPr>
    </w:lvl>
  </w:abstractNum>
  <w:abstractNum w:abstractNumId="20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7AAE3A72"/>
    <w:multiLevelType w:val="hybridMultilevel"/>
    <w:tmpl w:val="40EAD3B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06" w15:restartNumberingAfterBreak="0">
    <w:nsid w:val="7B5362A0"/>
    <w:multiLevelType w:val="hybridMultilevel"/>
    <w:tmpl w:val="DA44F6DC"/>
    <w:lvl w:ilvl="0" w:tplc="04090015">
      <w:start w:val="1"/>
      <w:numFmt w:val="upperLetter"/>
      <w:lvlText w:val="%1."/>
      <w:lvlJc w:val="left"/>
      <w:pPr>
        <w:ind w:left="3514" w:hanging="360"/>
      </w:pPr>
    </w:lvl>
    <w:lvl w:ilvl="1" w:tplc="04090019" w:tentative="1">
      <w:start w:val="1"/>
      <w:numFmt w:val="lowerLetter"/>
      <w:lvlText w:val="%2."/>
      <w:lvlJc w:val="left"/>
      <w:pPr>
        <w:ind w:left="4234" w:hanging="360"/>
      </w:pPr>
    </w:lvl>
    <w:lvl w:ilvl="2" w:tplc="0409001B" w:tentative="1">
      <w:start w:val="1"/>
      <w:numFmt w:val="lowerRoman"/>
      <w:lvlText w:val="%3."/>
      <w:lvlJc w:val="right"/>
      <w:pPr>
        <w:ind w:left="4954" w:hanging="180"/>
      </w:pPr>
    </w:lvl>
    <w:lvl w:ilvl="3" w:tplc="0409000F" w:tentative="1">
      <w:start w:val="1"/>
      <w:numFmt w:val="decimal"/>
      <w:lvlText w:val="%4."/>
      <w:lvlJc w:val="left"/>
      <w:pPr>
        <w:ind w:left="5674" w:hanging="360"/>
      </w:pPr>
    </w:lvl>
    <w:lvl w:ilvl="4" w:tplc="04090019" w:tentative="1">
      <w:start w:val="1"/>
      <w:numFmt w:val="lowerLetter"/>
      <w:lvlText w:val="%5."/>
      <w:lvlJc w:val="left"/>
      <w:pPr>
        <w:ind w:left="6394" w:hanging="360"/>
      </w:pPr>
    </w:lvl>
    <w:lvl w:ilvl="5" w:tplc="0409001B" w:tentative="1">
      <w:start w:val="1"/>
      <w:numFmt w:val="lowerRoman"/>
      <w:lvlText w:val="%6."/>
      <w:lvlJc w:val="right"/>
      <w:pPr>
        <w:ind w:left="7114" w:hanging="180"/>
      </w:pPr>
    </w:lvl>
    <w:lvl w:ilvl="6" w:tplc="0409000F" w:tentative="1">
      <w:start w:val="1"/>
      <w:numFmt w:val="decimal"/>
      <w:lvlText w:val="%7."/>
      <w:lvlJc w:val="left"/>
      <w:pPr>
        <w:ind w:left="7834" w:hanging="360"/>
      </w:pPr>
    </w:lvl>
    <w:lvl w:ilvl="7" w:tplc="04090019" w:tentative="1">
      <w:start w:val="1"/>
      <w:numFmt w:val="lowerLetter"/>
      <w:lvlText w:val="%8."/>
      <w:lvlJc w:val="left"/>
      <w:pPr>
        <w:ind w:left="8554" w:hanging="360"/>
      </w:pPr>
    </w:lvl>
    <w:lvl w:ilvl="8" w:tplc="0409001B" w:tentative="1">
      <w:start w:val="1"/>
      <w:numFmt w:val="lowerRoman"/>
      <w:lvlText w:val="%9."/>
      <w:lvlJc w:val="right"/>
      <w:pPr>
        <w:ind w:left="9274" w:hanging="180"/>
      </w:pPr>
    </w:lvl>
  </w:abstractNum>
  <w:abstractNum w:abstractNumId="207" w15:restartNumberingAfterBreak="0">
    <w:nsid w:val="7C1F1097"/>
    <w:multiLevelType w:val="hybridMultilevel"/>
    <w:tmpl w:val="819C9D58"/>
    <w:lvl w:ilvl="0" w:tplc="04090015">
      <w:start w:val="1"/>
      <w:numFmt w:val="upperLetter"/>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20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9" w15:restartNumberingAfterBreak="0">
    <w:nsid w:val="7D103481"/>
    <w:multiLevelType w:val="multilevel"/>
    <w:tmpl w:val="BADAF0FA"/>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0" w15:restartNumberingAfterBreak="0">
    <w:nsid w:val="7D3D5FA1"/>
    <w:multiLevelType w:val="hybridMultilevel"/>
    <w:tmpl w:val="F7F07A56"/>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2" w15:restartNumberingAfterBreak="0">
    <w:nsid w:val="7EC0625B"/>
    <w:multiLevelType w:val="multilevel"/>
    <w:tmpl w:val="1004B9EC"/>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4"/>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Calibri" w:hAnsi="Calibri" w:cs="Calibri"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3" w15:restartNumberingAfterBreak="0">
    <w:nsid w:val="7ED163F7"/>
    <w:multiLevelType w:val="hybridMultilevel"/>
    <w:tmpl w:val="35F08EE2"/>
    <w:lvl w:ilvl="0" w:tplc="04F80B5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FC611AD"/>
    <w:multiLevelType w:val="hybridMultilevel"/>
    <w:tmpl w:val="D5F0E3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6015847">
    <w:abstractNumId w:val="183"/>
  </w:num>
  <w:num w:numId="2" w16cid:durableId="1877885423">
    <w:abstractNumId w:val="50"/>
  </w:num>
  <w:num w:numId="3" w16cid:durableId="1310867523">
    <w:abstractNumId w:val="95"/>
  </w:num>
  <w:num w:numId="4" w16cid:durableId="1714690931">
    <w:abstractNumId w:val="0"/>
  </w:num>
  <w:num w:numId="5" w16cid:durableId="1533302650">
    <w:abstractNumId w:val="137"/>
  </w:num>
  <w:num w:numId="6" w16cid:durableId="655960785">
    <w:abstractNumId w:val="31"/>
  </w:num>
  <w:num w:numId="7" w16cid:durableId="195168335">
    <w:abstractNumId w:val="189"/>
  </w:num>
  <w:num w:numId="8" w16cid:durableId="386997514">
    <w:abstractNumId w:val="118"/>
  </w:num>
  <w:num w:numId="9" w16cid:durableId="1829663034">
    <w:abstractNumId w:val="184"/>
  </w:num>
  <w:num w:numId="10" w16cid:durableId="691345576">
    <w:abstractNumId w:val="106"/>
  </w:num>
  <w:num w:numId="11" w16cid:durableId="39869788">
    <w:abstractNumId w:val="160"/>
  </w:num>
  <w:num w:numId="12" w16cid:durableId="1232470479">
    <w:abstractNumId w:val="33"/>
  </w:num>
  <w:num w:numId="13" w16cid:durableId="1482115869">
    <w:abstractNumId w:val="91"/>
  </w:num>
  <w:num w:numId="14" w16cid:durableId="1804734581">
    <w:abstractNumId w:val="154"/>
  </w:num>
  <w:num w:numId="15" w16cid:durableId="1395085073">
    <w:abstractNumId w:val="123"/>
  </w:num>
  <w:num w:numId="16" w16cid:durableId="1698432006">
    <w:abstractNumId w:val="105"/>
  </w:num>
  <w:num w:numId="17" w16cid:durableId="1754860788">
    <w:abstractNumId w:val="119"/>
  </w:num>
  <w:num w:numId="18" w16cid:durableId="1111975808">
    <w:abstractNumId w:val="5"/>
  </w:num>
  <w:num w:numId="19" w16cid:durableId="2068645879">
    <w:abstractNumId w:val="169"/>
  </w:num>
  <w:num w:numId="20" w16cid:durableId="745807797">
    <w:abstractNumId w:val="98"/>
  </w:num>
  <w:num w:numId="21" w16cid:durableId="10911378">
    <w:abstractNumId w:val="8"/>
  </w:num>
  <w:num w:numId="22" w16cid:durableId="766654606">
    <w:abstractNumId w:val="136"/>
  </w:num>
  <w:num w:numId="23" w16cid:durableId="1167792076">
    <w:abstractNumId w:val="82"/>
  </w:num>
  <w:num w:numId="24" w16cid:durableId="736054562">
    <w:abstractNumId w:val="57"/>
  </w:num>
  <w:num w:numId="25" w16cid:durableId="181090897">
    <w:abstractNumId w:val="40"/>
  </w:num>
  <w:num w:numId="26" w16cid:durableId="1297182664">
    <w:abstractNumId w:val="126"/>
  </w:num>
  <w:num w:numId="27" w16cid:durableId="1843429107">
    <w:abstractNumId w:val="175"/>
  </w:num>
  <w:num w:numId="28" w16cid:durableId="749086730">
    <w:abstractNumId w:val="22"/>
  </w:num>
  <w:num w:numId="29" w16cid:durableId="1713916728">
    <w:abstractNumId w:val="79"/>
  </w:num>
  <w:num w:numId="30" w16cid:durableId="176122260">
    <w:abstractNumId w:val="96"/>
  </w:num>
  <w:num w:numId="31" w16cid:durableId="553853374">
    <w:abstractNumId w:val="125"/>
  </w:num>
  <w:num w:numId="32" w16cid:durableId="102578606">
    <w:abstractNumId w:val="140"/>
  </w:num>
  <w:num w:numId="33" w16cid:durableId="293486666">
    <w:abstractNumId w:val="9"/>
  </w:num>
  <w:num w:numId="34" w16cid:durableId="169226835">
    <w:abstractNumId w:val="48"/>
  </w:num>
  <w:num w:numId="35" w16cid:durableId="1742676571">
    <w:abstractNumId w:val="19"/>
  </w:num>
  <w:num w:numId="36" w16cid:durableId="1906066670">
    <w:abstractNumId w:val="23"/>
  </w:num>
  <w:num w:numId="37" w16cid:durableId="158162055">
    <w:abstractNumId w:val="149"/>
  </w:num>
  <w:num w:numId="38" w16cid:durableId="1860585390">
    <w:abstractNumId w:val="58"/>
  </w:num>
  <w:num w:numId="39" w16cid:durableId="1608852497">
    <w:abstractNumId w:val="104"/>
  </w:num>
  <w:num w:numId="40" w16cid:durableId="464739801">
    <w:abstractNumId w:val="6"/>
  </w:num>
  <w:num w:numId="41" w16cid:durableId="723911547">
    <w:abstractNumId w:val="124"/>
  </w:num>
  <w:num w:numId="42" w16cid:durableId="350642872">
    <w:abstractNumId w:val="109"/>
  </w:num>
  <w:num w:numId="43" w16cid:durableId="1484001977">
    <w:abstractNumId w:val="217"/>
  </w:num>
  <w:num w:numId="44" w16cid:durableId="658270018">
    <w:abstractNumId w:val="162"/>
  </w:num>
  <w:num w:numId="45" w16cid:durableId="1851916309">
    <w:abstractNumId w:val="111"/>
  </w:num>
  <w:num w:numId="46" w16cid:durableId="15665103">
    <w:abstractNumId w:val="192"/>
  </w:num>
  <w:num w:numId="47" w16cid:durableId="350037392">
    <w:abstractNumId w:val="76"/>
  </w:num>
  <w:num w:numId="48" w16cid:durableId="34738684">
    <w:abstractNumId w:val="127"/>
  </w:num>
  <w:num w:numId="49" w16cid:durableId="611211686">
    <w:abstractNumId w:val="132"/>
  </w:num>
  <w:num w:numId="50" w16cid:durableId="739982614">
    <w:abstractNumId w:val="73"/>
  </w:num>
  <w:num w:numId="51" w16cid:durableId="593367474">
    <w:abstractNumId w:val="77"/>
  </w:num>
  <w:num w:numId="52" w16cid:durableId="1272735953">
    <w:abstractNumId w:val="195"/>
  </w:num>
  <w:num w:numId="53" w16cid:durableId="170800957">
    <w:abstractNumId w:val="201"/>
  </w:num>
  <w:num w:numId="54" w16cid:durableId="374890731">
    <w:abstractNumId w:val="29"/>
  </w:num>
  <w:num w:numId="55" w16cid:durableId="217478237">
    <w:abstractNumId w:val="209"/>
  </w:num>
  <w:num w:numId="56" w16cid:durableId="344674978">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49414586">
    <w:abstractNumId w:val="203"/>
  </w:num>
  <w:num w:numId="58" w16cid:durableId="1138036615">
    <w:abstractNumId w:val="148"/>
  </w:num>
  <w:num w:numId="59" w16cid:durableId="1985966268">
    <w:abstractNumId w:val="12"/>
  </w:num>
  <w:num w:numId="60" w16cid:durableId="139929936">
    <w:abstractNumId w:val="116"/>
  </w:num>
  <w:num w:numId="61" w16cid:durableId="2036417443">
    <w:abstractNumId w:val="210"/>
  </w:num>
  <w:num w:numId="62" w16cid:durableId="725184208">
    <w:abstractNumId w:val="4"/>
  </w:num>
  <w:num w:numId="63" w16cid:durableId="622617136">
    <w:abstractNumId w:val="90"/>
  </w:num>
  <w:num w:numId="64" w16cid:durableId="839005597">
    <w:abstractNumId w:val="86"/>
  </w:num>
  <w:num w:numId="65" w16cid:durableId="919755626">
    <w:abstractNumId w:val="115"/>
  </w:num>
  <w:num w:numId="66" w16cid:durableId="139274309">
    <w:abstractNumId w:val="144"/>
  </w:num>
  <w:num w:numId="67" w16cid:durableId="1912615761">
    <w:abstractNumId w:val="16"/>
  </w:num>
  <w:num w:numId="68" w16cid:durableId="556935739">
    <w:abstractNumId w:val="121"/>
  </w:num>
  <w:num w:numId="69" w16cid:durableId="556160877">
    <w:abstractNumId w:val="141"/>
  </w:num>
  <w:num w:numId="70" w16cid:durableId="297079133">
    <w:abstractNumId w:val="49"/>
  </w:num>
  <w:num w:numId="71" w16cid:durableId="783309501">
    <w:abstractNumId w:val="3"/>
  </w:num>
  <w:num w:numId="72" w16cid:durableId="714502380">
    <w:abstractNumId w:val="165"/>
  </w:num>
  <w:num w:numId="73" w16cid:durableId="1007175423">
    <w:abstractNumId w:val="205"/>
  </w:num>
  <w:num w:numId="74" w16cid:durableId="1066074152">
    <w:abstractNumId w:val="55"/>
  </w:num>
  <w:num w:numId="75" w16cid:durableId="258176871">
    <w:abstractNumId w:val="177"/>
  </w:num>
  <w:num w:numId="76" w16cid:durableId="1169903653">
    <w:abstractNumId w:val="177"/>
    <w:lvlOverride w:ilvl="0">
      <w:startOverride w:val="1"/>
    </w:lvlOverride>
  </w:num>
  <w:num w:numId="77" w16cid:durableId="826631535">
    <w:abstractNumId w:val="177"/>
    <w:lvlOverride w:ilvl="0">
      <w:startOverride w:val="1"/>
    </w:lvlOverride>
  </w:num>
  <w:num w:numId="78" w16cid:durableId="1087455504">
    <w:abstractNumId w:val="80"/>
  </w:num>
  <w:num w:numId="79" w16cid:durableId="2091995864">
    <w:abstractNumId w:val="69"/>
  </w:num>
  <w:num w:numId="80" w16cid:durableId="1243563323">
    <w:abstractNumId w:val="177"/>
    <w:lvlOverride w:ilvl="0">
      <w:startOverride w:val="1"/>
    </w:lvlOverride>
  </w:num>
  <w:num w:numId="81" w16cid:durableId="1636718230">
    <w:abstractNumId w:val="202"/>
  </w:num>
  <w:num w:numId="82" w16cid:durableId="1902598479">
    <w:abstractNumId w:val="145"/>
  </w:num>
  <w:num w:numId="83" w16cid:durableId="583955687">
    <w:abstractNumId w:val="179"/>
  </w:num>
  <w:num w:numId="84" w16cid:durableId="959457783">
    <w:abstractNumId w:val="41"/>
  </w:num>
  <w:num w:numId="85" w16cid:durableId="1453666559">
    <w:abstractNumId w:val="139"/>
  </w:num>
  <w:num w:numId="86" w16cid:durableId="581529428">
    <w:abstractNumId w:val="171"/>
  </w:num>
  <w:num w:numId="87" w16cid:durableId="2020698361">
    <w:abstractNumId w:val="54"/>
  </w:num>
  <w:num w:numId="88" w16cid:durableId="1794052379">
    <w:abstractNumId w:val="64"/>
  </w:num>
  <w:num w:numId="89" w16cid:durableId="1883862799">
    <w:abstractNumId w:val="92"/>
  </w:num>
  <w:num w:numId="90" w16cid:durableId="775445186">
    <w:abstractNumId w:val="174"/>
  </w:num>
  <w:num w:numId="91" w16cid:durableId="742527442">
    <w:abstractNumId w:val="88"/>
  </w:num>
  <w:num w:numId="92" w16cid:durableId="1492062261">
    <w:abstractNumId w:val="59"/>
  </w:num>
  <w:num w:numId="93" w16cid:durableId="2078360076">
    <w:abstractNumId w:val="200"/>
  </w:num>
  <w:num w:numId="94" w16cid:durableId="1105076757">
    <w:abstractNumId w:val="56"/>
  </w:num>
  <w:num w:numId="95" w16cid:durableId="1686320645">
    <w:abstractNumId w:val="21"/>
  </w:num>
  <w:num w:numId="96" w16cid:durableId="261769132">
    <w:abstractNumId w:val="133"/>
  </w:num>
  <w:num w:numId="97" w16cid:durableId="627667620">
    <w:abstractNumId w:val="147"/>
  </w:num>
  <w:num w:numId="98" w16cid:durableId="1856267454">
    <w:abstractNumId w:val="101"/>
  </w:num>
  <w:num w:numId="99" w16cid:durableId="743575082">
    <w:abstractNumId w:val="212"/>
  </w:num>
  <w:num w:numId="100" w16cid:durableId="149643776">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923952394">
    <w:abstractNumId w:val="211"/>
  </w:num>
  <w:num w:numId="102" w16cid:durableId="1376198508">
    <w:abstractNumId w:val="1"/>
  </w:num>
  <w:num w:numId="103" w16cid:durableId="38820730">
    <w:abstractNumId w:val="180"/>
  </w:num>
  <w:num w:numId="104" w16cid:durableId="633561701">
    <w:abstractNumId w:val="108"/>
  </w:num>
  <w:num w:numId="105" w16cid:durableId="1486243458">
    <w:abstractNumId w:val="208"/>
  </w:num>
  <w:num w:numId="106" w16cid:durableId="135418958">
    <w:abstractNumId w:val="44"/>
  </w:num>
  <w:num w:numId="107" w16cid:durableId="1272123537">
    <w:abstractNumId w:val="157"/>
  </w:num>
  <w:num w:numId="108" w16cid:durableId="2011173365">
    <w:abstractNumId w:val="14"/>
  </w:num>
  <w:num w:numId="109" w16cid:durableId="133177371">
    <w:abstractNumId w:val="122"/>
  </w:num>
  <w:num w:numId="110" w16cid:durableId="309209765">
    <w:abstractNumId w:val="70"/>
  </w:num>
  <w:num w:numId="111" w16cid:durableId="1010639969">
    <w:abstractNumId w:val="161"/>
  </w:num>
  <w:num w:numId="112" w16cid:durableId="15230664">
    <w:abstractNumId w:val="135"/>
  </w:num>
  <w:num w:numId="113" w16cid:durableId="182324416">
    <w:abstractNumId w:val="128"/>
  </w:num>
  <w:num w:numId="114" w16cid:durableId="57168085">
    <w:abstractNumId w:val="25"/>
  </w:num>
  <w:num w:numId="115" w16cid:durableId="1611863149">
    <w:abstractNumId w:val="185"/>
  </w:num>
  <w:num w:numId="116" w16cid:durableId="366679345">
    <w:abstractNumId w:val="84"/>
  </w:num>
  <w:num w:numId="117" w16cid:durableId="1980065630">
    <w:abstractNumId w:val="71"/>
  </w:num>
  <w:num w:numId="118" w16cid:durableId="432090236">
    <w:abstractNumId w:val="68"/>
  </w:num>
  <w:num w:numId="119" w16cid:durableId="967904695">
    <w:abstractNumId w:val="155"/>
  </w:num>
  <w:num w:numId="120" w16cid:durableId="1000884793">
    <w:abstractNumId w:val="24"/>
  </w:num>
  <w:num w:numId="121" w16cid:durableId="890775902">
    <w:abstractNumId w:val="143"/>
  </w:num>
  <w:num w:numId="122" w16cid:durableId="258100678">
    <w:abstractNumId w:val="27"/>
  </w:num>
  <w:num w:numId="123" w16cid:durableId="1462573637">
    <w:abstractNumId w:val="39"/>
  </w:num>
  <w:num w:numId="124" w16cid:durableId="242641175">
    <w:abstractNumId w:val="215"/>
  </w:num>
  <w:num w:numId="125" w16cid:durableId="1569613075">
    <w:abstractNumId w:val="170"/>
  </w:num>
  <w:num w:numId="126" w16cid:durableId="1208107071">
    <w:abstractNumId w:val="100"/>
  </w:num>
  <w:num w:numId="127" w16cid:durableId="1074006067">
    <w:abstractNumId w:val="74"/>
  </w:num>
  <w:num w:numId="128" w16cid:durableId="18822867">
    <w:abstractNumId w:val="190"/>
  </w:num>
  <w:num w:numId="129" w16cid:durableId="1462962129">
    <w:abstractNumId w:val="153"/>
  </w:num>
  <w:num w:numId="130" w16cid:durableId="762839521">
    <w:abstractNumId w:val="214"/>
  </w:num>
  <w:num w:numId="131" w16cid:durableId="222788785">
    <w:abstractNumId w:val="60"/>
  </w:num>
  <w:num w:numId="132" w16cid:durableId="1520660649">
    <w:abstractNumId w:val="62"/>
  </w:num>
  <w:num w:numId="133" w16cid:durableId="355079137">
    <w:abstractNumId w:val="182"/>
  </w:num>
  <w:num w:numId="134" w16cid:durableId="243151426">
    <w:abstractNumId w:val="196"/>
  </w:num>
  <w:num w:numId="135" w16cid:durableId="433861671">
    <w:abstractNumId w:val="151"/>
  </w:num>
  <w:num w:numId="136" w16cid:durableId="482431438">
    <w:abstractNumId w:val="102"/>
  </w:num>
  <w:num w:numId="137" w16cid:durableId="2018074155">
    <w:abstractNumId w:val="129"/>
  </w:num>
  <w:num w:numId="138" w16cid:durableId="1540435013">
    <w:abstractNumId w:val="18"/>
  </w:num>
  <w:num w:numId="139" w16cid:durableId="1590768233">
    <w:abstractNumId w:val="188"/>
  </w:num>
  <w:num w:numId="140" w16cid:durableId="1502164899">
    <w:abstractNumId w:val="146"/>
  </w:num>
  <w:num w:numId="141" w16cid:durableId="2071658797">
    <w:abstractNumId w:val="51"/>
  </w:num>
  <w:num w:numId="142" w16cid:durableId="979114334">
    <w:abstractNumId w:val="75"/>
  </w:num>
  <w:num w:numId="143" w16cid:durableId="421149043">
    <w:abstractNumId w:val="94"/>
  </w:num>
  <w:num w:numId="144" w16cid:durableId="94593899">
    <w:abstractNumId w:val="191"/>
  </w:num>
  <w:num w:numId="145" w16cid:durableId="1489856419">
    <w:abstractNumId w:val="7"/>
  </w:num>
  <w:num w:numId="146" w16cid:durableId="1230536478">
    <w:abstractNumId w:val="89"/>
  </w:num>
  <w:num w:numId="147" w16cid:durableId="942961500">
    <w:abstractNumId w:val="83"/>
  </w:num>
  <w:num w:numId="148" w16cid:durableId="1784423199">
    <w:abstractNumId w:val="216"/>
  </w:num>
  <w:num w:numId="149" w16cid:durableId="214662761">
    <w:abstractNumId w:val="107"/>
  </w:num>
  <w:num w:numId="150" w16cid:durableId="618804070">
    <w:abstractNumId w:val="46"/>
  </w:num>
  <w:num w:numId="151" w16cid:durableId="841890181">
    <w:abstractNumId w:val="97"/>
  </w:num>
  <w:num w:numId="152" w16cid:durableId="927078992">
    <w:abstractNumId w:val="78"/>
  </w:num>
  <w:num w:numId="153" w16cid:durableId="964311776">
    <w:abstractNumId w:val="81"/>
  </w:num>
  <w:num w:numId="154" w16cid:durableId="169763885">
    <w:abstractNumId w:val="85"/>
  </w:num>
  <w:num w:numId="155" w16cid:durableId="457603599">
    <w:abstractNumId w:val="15"/>
  </w:num>
  <w:num w:numId="156" w16cid:durableId="1054353790">
    <w:abstractNumId w:val="17"/>
  </w:num>
  <w:num w:numId="157" w16cid:durableId="455218570">
    <w:abstractNumId w:val="35"/>
  </w:num>
  <w:num w:numId="158" w16cid:durableId="612787391">
    <w:abstractNumId w:val="37"/>
  </w:num>
  <w:num w:numId="159" w16cid:durableId="196744206">
    <w:abstractNumId w:val="186"/>
  </w:num>
  <w:num w:numId="160" w16cid:durableId="1948461849">
    <w:abstractNumId w:val="65"/>
  </w:num>
  <w:num w:numId="161" w16cid:durableId="470905129">
    <w:abstractNumId w:val="66"/>
  </w:num>
  <w:num w:numId="162" w16cid:durableId="1954097253">
    <w:abstractNumId w:val="172"/>
  </w:num>
  <w:num w:numId="163" w16cid:durableId="1395852399">
    <w:abstractNumId w:val="87"/>
  </w:num>
  <w:num w:numId="164" w16cid:durableId="12146092">
    <w:abstractNumId w:val="197"/>
  </w:num>
  <w:num w:numId="165" w16cid:durableId="1012730914">
    <w:abstractNumId w:val="93"/>
  </w:num>
  <w:num w:numId="166" w16cid:durableId="764228139">
    <w:abstractNumId w:val="113"/>
  </w:num>
  <w:num w:numId="167" w16cid:durableId="1147824280">
    <w:abstractNumId w:val="158"/>
  </w:num>
  <w:num w:numId="168" w16cid:durableId="1095633229">
    <w:abstractNumId w:val="204"/>
  </w:num>
  <w:num w:numId="169" w16cid:durableId="2006084616">
    <w:abstractNumId w:val="194"/>
  </w:num>
  <w:num w:numId="170" w16cid:durableId="1746217149">
    <w:abstractNumId w:val="159"/>
  </w:num>
  <w:num w:numId="171" w16cid:durableId="980962993">
    <w:abstractNumId w:val="134"/>
  </w:num>
  <w:num w:numId="172" w16cid:durableId="1657764235">
    <w:abstractNumId w:val="99"/>
  </w:num>
  <w:num w:numId="173" w16cid:durableId="1961573508">
    <w:abstractNumId w:val="26"/>
  </w:num>
  <w:num w:numId="174" w16cid:durableId="1789160303">
    <w:abstractNumId w:val="34"/>
  </w:num>
  <w:num w:numId="175" w16cid:durableId="1959950434">
    <w:abstractNumId w:val="45"/>
  </w:num>
  <w:num w:numId="176" w16cid:durableId="118886172">
    <w:abstractNumId w:val="63"/>
  </w:num>
  <w:num w:numId="177" w16cid:durableId="411053509">
    <w:abstractNumId w:val="166"/>
  </w:num>
  <w:num w:numId="178" w16cid:durableId="375201983">
    <w:abstractNumId w:val="10"/>
  </w:num>
  <w:num w:numId="179" w16cid:durableId="636178993">
    <w:abstractNumId w:val="67"/>
  </w:num>
  <w:num w:numId="180" w16cid:durableId="1087271595">
    <w:abstractNumId w:val="32"/>
  </w:num>
  <w:num w:numId="181" w16cid:durableId="33628414">
    <w:abstractNumId w:val="138"/>
  </w:num>
  <w:num w:numId="182" w16cid:durableId="250285712">
    <w:abstractNumId w:val="163"/>
  </w:num>
  <w:num w:numId="183" w16cid:durableId="591351502">
    <w:abstractNumId w:val="142"/>
  </w:num>
  <w:num w:numId="184" w16cid:durableId="588468119">
    <w:abstractNumId w:val="120"/>
  </w:num>
  <w:num w:numId="185" w16cid:durableId="1998456555">
    <w:abstractNumId w:val="213"/>
  </w:num>
  <w:num w:numId="186" w16cid:durableId="1361591587">
    <w:abstractNumId w:val="206"/>
  </w:num>
  <w:num w:numId="187" w16cid:durableId="1680619548">
    <w:abstractNumId w:val="150"/>
  </w:num>
  <w:num w:numId="188" w16cid:durableId="663631817">
    <w:abstractNumId w:val="181"/>
  </w:num>
  <w:num w:numId="189" w16cid:durableId="576288285">
    <w:abstractNumId w:val="199"/>
  </w:num>
  <w:num w:numId="190" w16cid:durableId="1577351439">
    <w:abstractNumId w:val="173"/>
  </w:num>
  <w:num w:numId="191" w16cid:durableId="1538198007">
    <w:abstractNumId w:val="72"/>
  </w:num>
  <w:num w:numId="192" w16cid:durableId="928654242">
    <w:abstractNumId w:val="38"/>
  </w:num>
  <w:num w:numId="193" w16cid:durableId="2020935029">
    <w:abstractNumId w:val="53"/>
  </w:num>
  <w:num w:numId="194" w16cid:durableId="1301375097">
    <w:abstractNumId w:val="131"/>
  </w:num>
  <w:num w:numId="195" w16cid:durableId="112747882">
    <w:abstractNumId w:val="178"/>
  </w:num>
  <w:num w:numId="196" w16cid:durableId="760494820">
    <w:abstractNumId w:val="187"/>
  </w:num>
  <w:num w:numId="197" w16cid:durableId="305210100">
    <w:abstractNumId w:val="218"/>
  </w:num>
  <w:num w:numId="198" w16cid:durableId="837691277">
    <w:abstractNumId w:val="36"/>
  </w:num>
  <w:num w:numId="199" w16cid:durableId="453132935">
    <w:abstractNumId w:val="110"/>
  </w:num>
  <w:num w:numId="200" w16cid:durableId="1262224370">
    <w:abstractNumId w:val="156"/>
  </w:num>
  <w:num w:numId="201" w16cid:durableId="960258062">
    <w:abstractNumId w:val="20"/>
  </w:num>
  <w:num w:numId="202" w16cid:durableId="1432891351">
    <w:abstractNumId w:val="164"/>
  </w:num>
  <w:num w:numId="203" w16cid:durableId="477500004">
    <w:abstractNumId w:val="52"/>
  </w:num>
  <w:num w:numId="204" w16cid:durableId="1056011898">
    <w:abstractNumId w:val="207"/>
  </w:num>
  <w:num w:numId="205" w16cid:durableId="818502214">
    <w:abstractNumId w:val="167"/>
  </w:num>
  <w:num w:numId="206" w16cid:durableId="2036687847">
    <w:abstractNumId w:val="28"/>
  </w:num>
  <w:num w:numId="207" w16cid:durableId="1017465066">
    <w:abstractNumId w:val="176"/>
  </w:num>
  <w:num w:numId="208" w16cid:durableId="2119256994">
    <w:abstractNumId w:val="112"/>
  </w:num>
  <w:num w:numId="209" w16cid:durableId="729042740">
    <w:abstractNumId w:val="198"/>
  </w:num>
  <w:num w:numId="210" w16cid:durableId="2079015461">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16cid:durableId="1778528154">
    <w:abstractNumId w:val="103"/>
  </w:num>
  <w:num w:numId="212" w16cid:durableId="704790315">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16cid:durableId="1509828653">
    <w:abstractNumId w:val="2"/>
  </w:num>
  <w:num w:numId="214" w16cid:durableId="20038466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16cid:durableId="726296988">
    <w:abstractNumId w:val="193"/>
  </w:num>
  <w:num w:numId="216" w16cid:durableId="159546337">
    <w:abstractNumId w:val="11"/>
  </w:num>
  <w:num w:numId="217" w16cid:durableId="1975716124">
    <w:abstractNumId w:val="152"/>
  </w:num>
  <w:num w:numId="218" w16cid:durableId="787702609">
    <w:abstractNumId w:val="168"/>
  </w:num>
  <w:num w:numId="219" w16cid:durableId="442463521">
    <w:abstractNumId w:val="117"/>
  </w:num>
  <w:num w:numId="220" w16cid:durableId="2050839177">
    <w:abstractNumId w:val="43"/>
  </w:num>
  <w:num w:numId="221" w16cid:durableId="1613977404">
    <w:abstractNumId w:val="42"/>
  </w:num>
  <w:num w:numId="222" w16cid:durableId="974794014">
    <w:abstractNumId w:val="2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16cid:durableId="2095588971">
    <w:abstractNumId w:val="2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16cid:durableId="725372543">
    <w:abstractNumId w:val="212"/>
    <w:lvlOverride w:ilvl="0">
      <w:startOverride w:val="1"/>
    </w:lvlOverride>
    <w:lvlOverride w:ilvl="1">
      <w:startOverride w:val="2"/>
    </w:lvlOverride>
  </w:num>
  <w:num w:numId="225" w16cid:durableId="626207038">
    <w:abstractNumId w:val="212"/>
  </w:num>
  <w:num w:numId="226" w16cid:durableId="2125616867">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16cid:durableId="1340307263">
    <w:abstractNumId w:val="2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16cid:durableId="1628775484">
    <w:abstractNumId w:val="2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16cid:durableId="1559050630">
    <w:abstractNumId w:val="2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16cid:durableId="1341857210">
    <w:abstractNumId w:val="2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16cid:durableId="765460758">
    <w:abstractNumId w:val="2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16cid:durableId="263266302">
    <w:abstractNumId w:val="2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16cid:durableId="792409082">
    <w:abstractNumId w:val="212"/>
    <w:lvlOverride w:ilvl="0">
      <w:startOverride w:val="1"/>
    </w:lvlOverride>
    <w:lvlOverride w:ilvl="1">
      <w:startOverride w:val="2"/>
    </w:lvlOverride>
  </w:num>
  <w:num w:numId="234" w16cid:durableId="1792435514">
    <w:abstractNumId w:val="114"/>
  </w:num>
  <w:num w:numId="235" w16cid:durableId="437722309">
    <w:abstractNumId w:val="13"/>
  </w:num>
  <w:num w:numId="236" w16cid:durableId="341393631">
    <w:abstractNumId w:val="30"/>
  </w:num>
  <w:num w:numId="237" w16cid:durableId="1559824894">
    <w:abstractNumId w:val="47"/>
  </w:num>
  <w:num w:numId="238" w16cid:durableId="1083448520">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hangaraj, Selva">
    <w15:presenceInfo w15:providerId="AD" w15:userId="S-1-5-21-3342024681-333314647-251681998-49212"/>
  </w15:person>
  <w15:person w15:author="Thangaraj, Selva [TREAS] [2]">
    <w15:presenceInfo w15:providerId="AD" w15:userId="S::Selva.Thangaraj@treas.nj.gov::221e3e20-59ce-49a6-b409-c39c740a4435"/>
  </w15:person>
  <w15:person w15:author="Warren, Donald [TREAS]">
    <w15:presenceInfo w15:providerId="AD" w15:userId="S::Donald.Warren@treas.nj.gov::dd32d966-cbe8-4d5a-859d-8eb7f79d365c"/>
  </w15:person>
  <w15:person w15:author="Thangaraj, Selva [TREAS]">
    <w15:presenceInfo w15:providerId="AD" w15:userId="S-1-5-21-3342024681-333314647-251681998-492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EuH6H6WFzCfQG0uxxBr1Kmb4+zT6xD5f5oUW/KpgzuwRHxzTGaaR9SNunE/yKbonlLm7iMHiroqGUJUV82KO3g==" w:salt="KleydiYcmW7GdrZ7tSC2J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087"/>
    <w:rsid w:val="00003EB9"/>
    <w:rsid w:val="00004D0E"/>
    <w:rsid w:val="000059BD"/>
    <w:rsid w:val="000071A8"/>
    <w:rsid w:val="00011B9C"/>
    <w:rsid w:val="00013503"/>
    <w:rsid w:val="00013507"/>
    <w:rsid w:val="0001471C"/>
    <w:rsid w:val="000148CB"/>
    <w:rsid w:val="0001505D"/>
    <w:rsid w:val="000159BB"/>
    <w:rsid w:val="00015D28"/>
    <w:rsid w:val="00015E0C"/>
    <w:rsid w:val="0001690C"/>
    <w:rsid w:val="00020271"/>
    <w:rsid w:val="0002456C"/>
    <w:rsid w:val="00024809"/>
    <w:rsid w:val="00025326"/>
    <w:rsid w:val="000253E0"/>
    <w:rsid w:val="00026BD0"/>
    <w:rsid w:val="000313F9"/>
    <w:rsid w:val="00031B0E"/>
    <w:rsid w:val="00032B1F"/>
    <w:rsid w:val="00033455"/>
    <w:rsid w:val="000350B2"/>
    <w:rsid w:val="00036F4E"/>
    <w:rsid w:val="00037590"/>
    <w:rsid w:val="00041179"/>
    <w:rsid w:val="0004143D"/>
    <w:rsid w:val="00041967"/>
    <w:rsid w:val="000459D7"/>
    <w:rsid w:val="00046536"/>
    <w:rsid w:val="00046FA9"/>
    <w:rsid w:val="0004713B"/>
    <w:rsid w:val="00047E4D"/>
    <w:rsid w:val="00050759"/>
    <w:rsid w:val="00050BD8"/>
    <w:rsid w:val="00050F2E"/>
    <w:rsid w:val="000546B1"/>
    <w:rsid w:val="00054C5A"/>
    <w:rsid w:val="000563D5"/>
    <w:rsid w:val="000565A8"/>
    <w:rsid w:val="000602D9"/>
    <w:rsid w:val="000607BB"/>
    <w:rsid w:val="00060BEB"/>
    <w:rsid w:val="000610CC"/>
    <w:rsid w:val="00062966"/>
    <w:rsid w:val="00063577"/>
    <w:rsid w:val="00063B3E"/>
    <w:rsid w:val="00064CD8"/>
    <w:rsid w:val="00065066"/>
    <w:rsid w:val="00066A5C"/>
    <w:rsid w:val="00067053"/>
    <w:rsid w:val="00067ACA"/>
    <w:rsid w:val="000706F3"/>
    <w:rsid w:val="000711B4"/>
    <w:rsid w:val="000732D0"/>
    <w:rsid w:val="00073BD4"/>
    <w:rsid w:val="00073F8E"/>
    <w:rsid w:val="000744D5"/>
    <w:rsid w:val="00074F4F"/>
    <w:rsid w:val="00075C47"/>
    <w:rsid w:val="000761FC"/>
    <w:rsid w:val="000775E3"/>
    <w:rsid w:val="00081916"/>
    <w:rsid w:val="00082A26"/>
    <w:rsid w:val="00082D00"/>
    <w:rsid w:val="000830E9"/>
    <w:rsid w:val="0008480B"/>
    <w:rsid w:val="000856B0"/>
    <w:rsid w:val="0008727C"/>
    <w:rsid w:val="00091D0C"/>
    <w:rsid w:val="000959D6"/>
    <w:rsid w:val="00095E0B"/>
    <w:rsid w:val="000963DB"/>
    <w:rsid w:val="00096BA7"/>
    <w:rsid w:val="00096C04"/>
    <w:rsid w:val="0009795D"/>
    <w:rsid w:val="000A3455"/>
    <w:rsid w:val="000A3C0B"/>
    <w:rsid w:val="000A4687"/>
    <w:rsid w:val="000A5A80"/>
    <w:rsid w:val="000A70B9"/>
    <w:rsid w:val="000A739E"/>
    <w:rsid w:val="000A77B8"/>
    <w:rsid w:val="000B004C"/>
    <w:rsid w:val="000B01C2"/>
    <w:rsid w:val="000B41EF"/>
    <w:rsid w:val="000B4A74"/>
    <w:rsid w:val="000B4CFE"/>
    <w:rsid w:val="000C0A09"/>
    <w:rsid w:val="000C5B6E"/>
    <w:rsid w:val="000C7597"/>
    <w:rsid w:val="000C7830"/>
    <w:rsid w:val="000C7AC1"/>
    <w:rsid w:val="000D15D5"/>
    <w:rsid w:val="000D2765"/>
    <w:rsid w:val="000D2FC0"/>
    <w:rsid w:val="000D4331"/>
    <w:rsid w:val="000D4D92"/>
    <w:rsid w:val="000D5E03"/>
    <w:rsid w:val="000D6087"/>
    <w:rsid w:val="000D6356"/>
    <w:rsid w:val="000D69C7"/>
    <w:rsid w:val="000D77E2"/>
    <w:rsid w:val="000E050B"/>
    <w:rsid w:val="000E0755"/>
    <w:rsid w:val="000E1B07"/>
    <w:rsid w:val="000E3211"/>
    <w:rsid w:val="000E3E0D"/>
    <w:rsid w:val="000E4CDB"/>
    <w:rsid w:val="000E4F5F"/>
    <w:rsid w:val="000E652A"/>
    <w:rsid w:val="000F171C"/>
    <w:rsid w:val="000F1B35"/>
    <w:rsid w:val="000F433C"/>
    <w:rsid w:val="000F622D"/>
    <w:rsid w:val="000F6EBC"/>
    <w:rsid w:val="000F6FE1"/>
    <w:rsid w:val="001007FB"/>
    <w:rsid w:val="001009D2"/>
    <w:rsid w:val="00102118"/>
    <w:rsid w:val="001030FA"/>
    <w:rsid w:val="00105630"/>
    <w:rsid w:val="00106252"/>
    <w:rsid w:val="00106823"/>
    <w:rsid w:val="00110692"/>
    <w:rsid w:val="001111D9"/>
    <w:rsid w:val="00111983"/>
    <w:rsid w:val="00111A97"/>
    <w:rsid w:val="00111B9C"/>
    <w:rsid w:val="00111CB8"/>
    <w:rsid w:val="00114331"/>
    <w:rsid w:val="00114DAB"/>
    <w:rsid w:val="00116935"/>
    <w:rsid w:val="00116A2B"/>
    <w:rsid w:val="00116EAE"/>
    <w:rsid w:val="001171B2"/>
    <w:rsid w:val="00117D1A"/>
    <w:rsid w:val="00120462"/>
    <w:rsid w:val="001213DC"/>
    <w:rsid w:val="00122AC9"/>
    <w:rsid w:val="00123D68"/>
    <w:rsid w:val="00125A0E"/>
    <w:rsid w:val="001311D7"/>
    <w:rsid w:val="00132086"/>
    <w:rsid w:val="00132A8B"/>
    <w:rsid w:val="00132EEF"/>
    <w:rsid w:val="00133AD6"/>
    <w:rsid w:val="001360E3"/>
    <w:rsid w:val="0014284A"/>
    <w:rsid w:val="00142A24"/>
    <w:rsid w:val="00146BAF"/>
    <w:rsid w:val="00146BD7"/>
    <w:rsid w:val="00146DDE"/>
    <w:rsid w:val="001478A2"/>
    <w:rsid w:val="001504B5"/>
    <w:rsid w:val="00151397"/>
    <w:rsid w:val="00152F3D"/>
    <w:rsid w:val="0015333E"/>
    <w:rsid w:val="00154062"/>
    <w:rsid w:val="00155850"/>
    <w:rsid w:val="001566C9"/>
    <w:rsid w:val="00157BCD"/>
    <w:rsid w:val="00157E6D"/>
    <w:rsid w:val="00160DFF"/>
    <w:rsid w:val="0016164E"/>
    <w:rsid w:val="00161F4D"/>
    <w:rsid w:val="00163BB8"/>
    <w:rsid w:val="00165E4F"/>
    <w:rsid w:val="001660C6"/>
    <w:rsid w:val="00166271"/>
    <w:rsid w:val="00166985"/>
    <w:rsid w:val="00167532"/>
    <w:rsid w:val="001705E0"/>
    <w:rsid w:val="0017070D"/>
    <w:rsid w:val="00170A76"/>
    <w:rsid w:val="00170A79"/>
    <w:rsid w:val="001729BE"/>
    <w:rsid w:val="00176A68"/>
    <w:rsid w:val="001805E6"/>
    <w:rsid w:val="001807DA"/>
    <w:rsid w:val="00181733"/>
    <w:rsid w:val="00181B7D"/>
    <w:rsid w:val="00181F22"/>
    <w:rsid w:val="001849F3"/>
    <w:rsid w:val="00184A89"/>
    <w:rsid w:val="00186908"/>
    <w:rsid w:val="001906C0"/>
    <w:rsid w:val="00191B20"/>
    <w:rsid w:val="00192B55"/>
    <w:rsid w:val="001942F7"/>
    <w:rsid w:val="001944A6"/>
    <w:rsid w:val="001964A1"/>
    <w:rsid w:val="001A3FBD"/>
    <w:rsid w:val="001A5FB8"/>
    <w:rsid w:val="001A6CE3"/>
    <w:rsid w:val="001A72EC"/>
    <w:rsid w:val="001A7A4C"/>
    <w:rsid w:val="001B1206"/>
    <w:rsid w:val="001B129F"/>
    <w:rsid w:val="001B12E7"/>
    <w:rsid w:val="001B1E8E"/>
    <w:rsid w:val="001B34CB"/>
    <w:rsid w:val="001B4977"/>
    <w:rsid w:val="001B4BB4"/>
    <w:rsid w:val="001B543C"/>
    <w:rsid w:val="001B6F59"/>
    <w:rsid w:val="001B71E8"/>
    <w:rsid w:val="001B7C17"/>
    <w:rsid w:val="001C0D9F"/>
    <w:rsid w:val="001C1079"/>
    <w:rsid w:val="001C1C1B"/>
    <w:rsid w:val="001C1E66"/>
    <w:rsid w:val="001C228E"/>
    <w:rsid w:val="001C2775"/>
    <w:rsid w:val="001C4241"/>
    <w:rsid w:val="001C4A49"/>
    <w:rsid w:val="001C57C5"/>
    <w:rsid w:val="001C5E8F"/>
    <w:rsid w:val="001C5FD7"/>
    <w:rsid w:val="001C6A4B"/>
    <w:rsid w:val="001D038C"/>
    <w:rsid w:val="001D0500"/>
    <w:rsid w:val="001D25A3"/>
    <w:rsid w:val="001D269D"/>
    <w:rsid w:val="001D2E3A"/>
    <w:rsid w:val="001D308F"/>
    <w:rsid w:val="001D34AC"/>
    <w:rsid w:val="001D3BE9"/>
    <w:rsid w:val="001D4A92"/>
    <w:rsid w:val="001D6002"/>
    <w:rsid w:val="001D60AB"/>
    <w:rsid w:val="001D6DCA"/>
    <w:rsid w:val="001E2C15"/>
    <w:rsid w:val="001E4260"/>
    <w:rsid w:val="001E5A3A"/>
    <w:rsid w:val="001E5B05"/>
    <w:rsid w:val="001E69CF"/>
    <w:rsid w:val="001E7F93"/>
    <w:rsid w:val="001F036D"/>
    <w:rsid w:val="001F091D"/>
    <w:rsid w:val="001F0F3C"/>
    <w:rsid w:val="001F2461"/>
    <w:rsid w:val="001F2767"/>
    <w:rsid w:val="001F3123"/>
    <w:rsid w:val="001F4B0E"/>
    <w:rsid w:val="001F593E"/>
    <w:rsid w:val="001F6718"/>
    <w:rsid w:val="001F68FF"/>
    <w:rsid w:val="00200170"/>
    <w:rsid w:val="002001D3"/>
    <w:rsid w:val="00200367"/>
    <w:rsid w:val="00202B40"/>
    <w:rsid w:val="0020345B"/>
    <w:rsid w:val="00204AD8"/>
    <w:rsid w:val="00204D6C"/>
    <w:rsid w:val="002052E7"/>
    <w:rsid w:val="00205DF2"/>
    <w:rsid w:val="00207819"/>
    <w:rsid w:val="002106DE"/>
    <w:rsid w:val="00211601"/>
    <w:rsid w:val="00211E08"/>
    <w:rsid w:val="0021272C"/>
    <w:rsid w:val="00212AF9"/>
    <w:rsid w:val="002132BB"/>
    <w:rsid w:val="002147C6"/>
    <w:rsid w:val="00215F20"/>
    <w:rsid w:val="002167CF"/>
    <w:rsid w:val="0021726C"/>
    <w:rsid w:val="00217829"/>
    <w:rsid w:val="00217CDA"/>
    <w:rsid w:val="0022066F"/>
    <w:rsid w:val="0022118D"/>
    <w:rsid w:val="002229EB"/>
    <w:rsid w:val="0022328D"/>
    <w:rsid w:val="00223482"/>
    <w:rsid w:val="00223B8A"/>
    <w:rsid w:val="002259DE"/>
    <w:rsid w:val="00226370"/>
    <w:rsid w:val="00227546"/>
    <w:rsid w:val="002309C8"/>
    <w:rsid w:val="0023160A"/>
    <w:rsid w:val="0023189F"/>
    <w:rsid w:val="00231BD4"/>
    <w:rsid w:val="00231C00"/>
    <w:rsid w:val="00233784"/>
    <w:rsid w:val="00234459"/>
    <w:rsid w:val="002346DE"/>
    <w:rsid w:val="00234705"/>
    <w:rsid w:val="002348B8"/>
    <w:rsid w:val="00235AAB"/>
    <w:rsid w:val="00235AEF"/>
    <w:rsid w:val="002362E4"/>
    <w:rsid w:val="002402A7"/>
    <w:rsid w:val="002405DB"/>
    <w:rsid w:val="00241378"/>
    <w:rsid w:val="0024180F"/>
    <w:rsid w:val="0024416E"/>
    <w:rsid w:val="00244815"/>
    <w:rsid w:val="00244A6F"/>
    <w:rsid w:val="00244EB0"/>
    <w:rsid w:val="0024530B"/>
    <w:rsid w:val="002473D4"/>
    <w:rsid w:val="00247840"/>
    <w:rsid w:val="002523FA"/>
    <w:rsid w:val="002531B8"/>
    <w:rsid w:val="002537DF"/>
    <w:rsid w:val="0025513C"/>
    <w:rsid w:val="002556E7"/>
    <w:rsid w:val="00255BAA"/>
    <w:rsid w:val="00255C6A"/>
    <w:rsid w:val="00256762"/>
    <w:rsid w:val="002627DA"/>
    <w:rsid w:val="00265729"/>
    <w:rsid w:val="002662C1"/>
    <w:rsid w:val="00266760"/>
    <w:rsid w:val="002674F2"/>
    <w:rsid w:val="002675E1"/>
    <w:rsid w:val="002736A5"/>
    <w:rsid w:val="00273B92"/>
    <w:rsid w:val="00273E54"/>
    <w:rsid w:val="002740A3"/>
    <w:rsid w:val="002743B6"/>
    <w:rsid w:val="00274F6D"/>
    <w:rsid w:val="00276449"/>
    <w:rsid w:val="00277262"/>
    <w:rsid w:val="002779F6"/>
    <w:rsid w:val="00280997"/>
    <w:rsid w:val="00281735"/>
    <w:rsid w:val="00281D8D"/>
    <w:rsid w:val="0028457B"/>
    <w:rsid w:val="00286085"/>
    <w:rsid w:val="002860F9"/>
    <w:rsid w:val="00287234"/>
    <w:rsid w:val="002872F7"/>
    <w:rsid w:val="00291060"/>
    <w:rsid w:val="002911EE"/>
    <w:rsid w:val="00292D55"/>
    <w:rsid w:val="00294EF5"/>
    <w:rsid w:val="00295BF9"/>
    <w:rsid w:val="00295D4D"/>
    <w:rsid w:val="00296091"/>
    <w:rsid w:val="002A1E68"/>
    <w:rsid w:val="002A22D1"/>
    <w:rsid w:val="002A45FB"/>
    <w:rsid w:val="002A50D3"/>
    <w:rsid w:val="002A5595"/>
    <w:rsid w:val="002A5C1B"/>
    <w:rsid w:val="002A5CC6"/>
    <w:rsid w:val="002A5F51"/>
    <w:rsid w:val="002A6060"/>
    <w:rsid w:val="002A65F4"/>
    <w:rsid w:val="002A7050"/>
    <w:rsid w:val="002B0C33"/>
    <w:rsid w:val="002B2AE0"/>
    <w:rsid w:val="002B6CDA"/>
    <w:rsid w:val="002C2083"/>
    <w:rsid w:val="002C23AC"/>
    <w:rsid w:val="002C3103"/>
    <w:rsid w:val="002C3425"/>
    <w:rsid w:val="002C41E0"/>
    <w:rsid w:val="002C4BE7"/>
    <w:rsid w:val="002D0071"/>
    <w:rsid w:val="002D1398"/>
    <w:rsid w:val="002D260E"/>
    <w:rsid w:val="002D2D5D"/>
    <w:rsid w:val="002D418F"/>
    <w:rsid w:val="002D753E"/>
    <w:rsid w:val="002E1091"/>
    <w:rsid w:val="002E145D"/>
    <w:rsid w:val="002E1879"/>
    <w:rsid w:val="002E1BDF"/>
    <w:rsid w:val="002E1D68"/>
    <w:rsid w:val="002E3A70"/>
    <w:rsid w:val="002E526B"/>
    <w:rsid w:val="002E5950"/>
    <w:rsid w:val="002E6903"/>
    <w:rsid w:val="002E6F61"/>
    <w:rsid w:val="002E7BA8"/>
    <w:rsid w:val="002F0388"/>
    <w:rsid w:val="002F0BF7"/>
    <w:rsid w:val="002F11E9"/>
    <w:rsid w:val="002F1B76"/>
    <w:rsid w:val="002F27ED"/>
    <w:rsid w:val="002F288A"/>
    <w:rsid w:val="002F3439"/>
    <w:rsid w:val="002F3674"/>
    <w:rsid w:val="002F4CA5"/>
    <w:rsid w:val="002F689B"/>
    <w:rsid w:val="003004F4"/>
    <w:rsid w:val="00300C9C"/>
    <w:rsid w:val="00301EF6"/>
    <w:rsid w:val="00302306"/>
    <w:rsid w:val="003056B4"/>
    <w:rsid w:val="00311717"/>
    <w:rsid w:val="003128E7"/>
    <w:rsid w:val="003132FD"/>
    <w:rsid w:val="003136E1"/>
    <w:rsid w:val="003161E6"/>
    <w:rsid w:val="003164C9"/>
    <w:rsid w:val="0031667D"/>
    <w:rsid w:val="003171CC"/>
    <w:rsid w:val="003178D1"/>
    <w:rsid w:val="00320428"/>
    <w:rsid w:val="00320A02"/>
    <w:rsid w:val="00320A53"/>
    <w:rsid w:val="00320E39"/>
    <w:rsid w:val="0032149D"/>
    <w:rsid w:val="00321998"/>
    <w:rsid w:val="00321A28"/>
    <w:rsid w:val="003221E1"/>
    <w:rsid w:val="00326090"/>
    <w:rsid w:val="0032624A"/>
    <w:rsid w:val="00330D9E"/>
    <w:rsid w:val="00331B97"/>
    <w:rsid w:val="00332CC3"/>
    <w:rsid w:val="00333686"/>
    <w:rsid w:val="00333BB3"/>
    <w:rsid w:val="003345D9"/>
    <w:rsid w:val="003400B4"/>
    <w:rsid w:val="003409AE"/>
    <w:rsid w:val="00340E06"/>
    <w:rsid w:val="0034517D"/>
    <w:rsid w:val="003510B9"/>
    <w:rsid w:val="003519B4"/>
    <w:rsid w:val="00352A07"/>
    <w:rsid w:val="00352B24"/>
    <w:rsid w:val="00353055"/>
    <w:rsid w:val="003541DE"/>
    <w:rsid w:val="00354595"/>
    <w:rsid w:val="00360BCE"/>
    <w:rsid w:val="00361254"/>
    <w:rsid w:val="003613AC"/>
    <w:rsid w:val="00361959"/>
    <w:rsid w:val="00362037"/>
    <w:rsid w:val="0036243C"/>
    <w:rsid w:val="00362EFA"/>
    <w:rsid w:val="00365497"/>
    <w:rsid w:val="00365C02"/>
    <w:rsid w:val="00365D98"/>
    <w:rsid w:val="00371A7B"/>
    <w:rsid w:val="003720DD"/>
    <w:rsid w:val="003726FB"/>
    <w:rsid w:val="00372CBA"/>
    <w:rsid w:val="0037398A"/>
    <w:rsid w:val="00374819"/>
    <w:rsid w:val="00374A9C"/>
    <w:rsid w:val="0037697F"/>
    <w:rsid w:val="00376FA7"/>
    <w:rsid w:val="00377180"/>
    <w:rsid w:val="00380817"/>
    <w:rsid w:val="00382E34"/>
    <w:rsid w:val="00383444"/>
    <w:rsid w:val="00390BE6"/>
    <w:rsid w:val="00391323"/>
    <w:rsid w:val="00391841"/>
    <w:rsid w:val="00391858"/>
    <w:rsid w:val="00391995"/>
    <w:rsid w:val="00391E5C"/>
    <w:rsid w:val="00394A82"/>
    <w:rsid w:val="00395361"/>
    <w:rsid w:val="00395B3F"/>
    <w:rsid w:val="00395E51"/>
    <w:rsid w:val="00395E52"/>
    <w:rsid w:val="003968BF"/>
    <w:rsid w:val="00396ABD"/>
    <w:rsid w:val="00396F86"/>
    <w:rsid w:val="00397176"/>
    <w:rsid w:val="00397347"/>
    <w:rsid w:val="003A052B"/>
    <w:rsid w:val="003A12F1"/>
    <w:rsid w:val="003A4B84"/>
    <w:rsid w:val="003A7F1D"/>
    <w:rsid w:val="003B12BA"/>
    <w:rsid w:val="003B13C7"/>
    <w:rsid w:val="003B150B"/>
    <w:rsid w:val="003B3692"/>
    <w:rsid w:val="003B4957"/>
    <w:rsid w:val="003B4DB4"/>
    <w:rsid w:val="003B4F71"/>
    <w:rsid w:val="003B720E"/>
    <w:rsid w:val="003C02F7"/>
    <w:rsid w:val="003C26C7"/>
    <w:rsid w:val="003C2A66"/>
    <w:rsid w:val="003C2D99"/>
    <w:rsid w:val="003C4041"/>
    <w:rsid w:val="003C4EF4"/>
    <w:rsid w:val="003C6CED"/>
    <w:rsid w:val="003D0B73"/>
    <w:rsid w:val="003D1310"/>
    <w:rsid w:val="003D3280"/>
    <w:rsid w:val="003D3D0B"/>
    <w:rsid w:val="003D3D82"/>
    <w:rsid w:val="003D4848"/>
    <w:rsid w:val="003D4D91"/>
    <w:rsid w:val="003D4E1A"/>
    <w:rsid w:val="003D5216"/>
    <w:rsid w:val="003D5C73"/>
    <w:rsid w:val="003D5CD7"/>
    <w:rsid w:val="003D6453"/>
    <w:rsid w:val="003D6526"/>
    <w:rsid w:val="003D6637"/>
    <w:rsid w:val="003D6CF5"/>
    <w:rsid w:val="003D787E"/>
    <w:rsid w:val="003E002C"/>
    <w:rsid w:val="003E076C"/>
    <w:rsid w:val="003E1CFA"/>
    <w:rsid w:val="003E1E78"/>
    <w:rsid w:val="003E2417"/>
    <w:rsid w:val="003E33B3"/>
    <w:rsid w:val="003E3DC4"/>
    <w:rsid w:val="003E3EB0"/>
    <w:rsid w:val="003E61D0"/>
    <w:rsid w:val="003E643A"/>
    <w:rsid w:val="003E73E8"/>
    <w:rsid w:val="003F131A"/>
    <w:rsid w:val="003F1B93"/>
    <w:rsid w:val="003F1EAC"/>
    <w:rsid w:val="003F1F35"/>
    <w:rsid w:val="003F2927"/>
    <w:rsid w:val="003F2B68"/>
    <w:rsid w:val="003F2F8C"/>
    <w:rsid w:val="003F339C"/>
    <w:rsid w:val="003F3565"/>
    <w:rsid w:val="003F36D4"/>
    <w:rsid w:val="003F3773"/>
    <w:rsid w:val="003F3C3A"/>
    <w:rsid w:val="003F4975"/>
    <w:rsid w:val="003F51A7"/>
    <w:rsid w:val="003F5973"/>
    <w:rsid w:val="003F66F2"/>
    <w:rsid w:val="003F6CE8"/>
    <w:rsid w:val="00400053"/>
    <w:rsid w:val="0040217B"/>
    <w:rsid w:val="00406F67"/>
    <w:rsid w:val="004079F7"/>
    <w:rsid w:val="0041134D"/>
    <w:rsid w:val="004125EF"/>
    <w:rsid w:val="00413BA6"/>
    <w:rsid w:val="00415096"/>
    <w:rsid w:val="00416657"/>
    <w:rsid w:val="0042047D"/>
    <w:rsid w:val="004217FC"/>
    <w:rsid w:val="00422185"/>
    <w:rsid w:val="00426F40"/>
    <w:rsid w:val="00430895"/>
    <w:rsid w:val="00432243"/>
    <w:rsid w:val="004335E4"/>
    <w:rsid w:val="00434E20"/>
    <w:rsid w:val="00435690"/>
    <w:rsid w:val="004359D3"/>
    <w:rsid w:val="00436CAD"/>
    <w:rsid w:val="004371C6"/>
    <w:rsid w:val="0043739F"/>
    <w:rsid w:val="00437D47"/>
    <w:rsid w:val="004413AA"/>
    <w:rsid w:val="00441AD2"/>
    <w:rsid w:val="00443BC8"/>
    <w:rsid w:val="00444531"/>
    <w:rsid w:val="00445DB8"/>
    <w:rsid w:val="00446FC7"/>
    <w:rsid w:val="00447378"/>
    <w:rsid w:val="004500E4"/>
    <w:rsid w:val="00450F5B"/>
    <w:rsid w:val="004545FC"/>
    <w:rsid w:val="00454B0A"/>
    <w:rsid w:val="004550D4"/>
    <w:rsid w:val="00456D71"/>
    <w:rsid w:val="0045727F"/>
    <w:rsid w:val="00457309"/>
    <w:rsid w:val="004603D9"/>
    <w:rsid w:val="004621BA"/>
    <w:rsid w:val="00462CBA"/>
    <w:rsid w:val="004636B8"/>
    <w:rsid w:val="0046604F"/>
    <w:rsid w:val="00467C26"/>
    <w:rsid w:val="00471DDB"/>
    <w:rsid w:val="00472E9B"/>
    <w:rsid w:val="004746FE"/>
    <w:rsid w:val="0047480B"/>
    <w:rsid w:val="0047619E"/>
    <w:rsid w:val="00476826"/>
    <w:rsid w:val="00477A75"/>
    <w:rsid w:val="00477FD4"/>
    <w:rsid w:val="00480C53"/>
    <w:rsid w:val="0048137A"/>
    <w:rsid w:val="00482A81"/>
    <w:rsid w:val="00483BB6"/>
    <w:rsid w:val="004849C2"/>
    <w:rsid w:val="00484ECF"/>
    <w:rsid w:val="004873FB"/>
    <w:rsid w:val="004876D4"/>
    <w:rsid w:val="00487824"/>
    <w:rsid w:val="00487F38"/>
    <w:rsid w:val="0049264F"/>
    <w:rsid w:val="00492C4F"/>
    <w:rsid w:val="004935DF"/>
    <w:rsid w:val="004949B6"/>
    <w:rsid w:val="00494DC3"/>
    <w:rsid w:val="00496ED1"/>
    <w:rsid w:val="00497542"/>
    <w:rsid w:val="004A014D"/>
    <w:rsid w:val="004A085A"/>
    <w:rsid w:val="004A1087"/>
    <w:rsid w:val="004A15EF"/>
    <w:rsid w:val="004A1960"/>
    <w:rsid w:val="004A22D7"/>
    <w:rsid w:val="004A291C"/>
    <w:rsid w:val="004A2D41"/>
    <w:rsid w:val="004A312F"/>
    <w:rsid w:val="004A4C92"/>
    <w:rsid w:val="004A4D37"/>
    <w:rsid w:val="004A6732"/>
    <w:rsid w:val="004A6818"/>
    <w:rsid w:val="004A6E3B"/>
    <w:rsid w:val="004A7940"/>
    <w:rsid w:val="004A7DC7"/>
    <w:rsid w:val="004B0095"/>
    <w:rsid w:val="004B1FB9"/>
    <w:rsid w:val="004B27E5"/>
    <w:rsid w:val="004B3C35"/>
    <w:rsid w:val="004B3F68"/>
    <w:rsid w:val="004B4931"/>
    <w:rsid w:val="004B61C0"/>
    <w:rsid w:val="004B61E3"/>
    <w:rsid w:val="004B624C"/>
    <w:rsid w:val="004B78BF"/>
    <w:rsid w:val="004C08F4"/>
    <w:rsid w:val="004C092D"/>
    <w:rsid w:val="004C1F0C"/>
    <w:rsid w:val="004C3E07"/>
    <w:rsid w:val="004C4702"/>
    <w:rsid w:val="004C4836"/>
    <w:rsid w:val="004C5F3E"/>
    <w:rsid w:val="004C742A"/>
    <w:rsid w:val="004D095A"/>
    <w:rsid w:val="004D0E7E"/>
    <w:rsid w:val="004D0F91"/>
    <w:rsid w:val="004D2AEA"/>
    <w:rsid w:val="004D38F7"/>
    <w:rsid w:val="004D4461"/>
    <w:rsid w:val="004D712C"/>
    <w:rsid w:val="004D7B22"/>
    <w:rsid w:val="004E0254"/>
    <w:rsid w:val="004E16F8"/>
    <w:rsid w:val="004E2249"/>
    <w:rsid w:val="004E291C"/>
    <w:rsid w:val="004E2C63"/>
    <w:rsid w:val="004E3DC8"/>
    <w:rsid w:val="004E4029"/>
    <w:rsid w:val="004E505C"/>
    <w:rsid w:val="004E57F0"/>
    <w:rsid w:val="004E5B4D"/>
    <w:rsid w:val="004E6AC1"/>
    <w:rsid w:val="004E6ADB"/>
    <w:rsid w:val="004F0437"/>
    <w:rsid w:val="004F0565"/>
    <w:rsid w:val="004F0D80"/>
    <w:rsid w:val="004F336A"/>
    <w:rsid w:val="004F4EE1"/>
    <w:rsid w:val="004F6B79"/>
    <w:rsid w:val="004F6BC7"/>
    <w:rsid w:val="005016A2"/>
    <w:rsid w:val="005019FC"/>
    <w:rsid w:val="00502399"/>
    <w:rsid w:val="00502AEB"/>
    <w:rsid w:val="005034F5"/>
    <w:rsid w:val="00507DFE"/>
    <w:rsid w:val="00507FB3"/>
    <w:rsid w:val="0051059C"/>
    <w:rsid w:val="0051094A"/>
    <w:rsid w:val="00512878"/>
    <w:rsid w:val="00517503"/>
    <w:rsid w:val="005177BF"/>
    <w:rsid w:val="00517F6D"/>
    <w:rsid w:val="00517FE9"/>
    <w:rsid w:val="00520770"/>
    <w:rsid w:val="0052240F"/>
    <w:rsid w:val="005228EB"/>
    <w:rsid w:val="00523121"/>
    <w:rsid w:val="00526FC0"/>
    <w:rsid w:val="0052A550"/>
    <w:rsid w:val="00533C76"/>
    <w:rsid w:val="0054121A"/>
    <w:rsid w:val="0054216B"/>
    <w:rsid w:val="00542C70"/>
    <w:rsid w:val="00543305"/>
    <w:rsid w:val="005437C8"/>
    <w:rsid w:val="00544A6A"/>
    <w:rsid w:val="0054546A"/>
    <w:rsid w:val="005456EF"/>
    <w:rsid w:val="00546051"/>
    <w:rsid w:val="005461D0"/>
    <w:rsid w:val="00546764"/>
    <w:rsid w:val="00547DBE"/>
    <w:rsid w:val="00547E5A"/>
    <w:rsid w:val="005500D6"/>
    <w:rsid w:val="00550416"/>
    <w:rsid w:val="005504E4"/>
    <w:rsid w:val="00550537"/>
    <w:rsid w:val="00550BCE"/>
    <w:rsid w:val="00552A14"/>
    <w:rsid w:val="00552D8D"/>
    <w:rsid w:val="00554FDA"/>
    <w:rsid w:val="005572A2"/>
    <w:rsid w:val="005573EA"/>
    <w:rsid w:val="00560931"/>
    <w:rsid w:val="00561401"/>
    <w:rsid w:val="005636F6"/>
    <w:rsid w:val="00565290"/>
    <w:rsid w:val="00565E6E"/>
    <w:rsid w:val="00570889"/>
    <w:rsid w:val="00575321"/>
    <w:rsid w:val="00577243"/>
    <w:rsid w:val="00581482"/>
    <w:rsid w:val="0058422D"/>
    <w:rsid w:val="0058479F"/>
    <w:rsid w:val="00584ED8"/>
    <w:rsid w:val="00585394"/>
    <w:rsid w:val="00586E31"/>
    <w:rsid w:val="00586EB9"/>
    <w:rsid w:val="0059180A"/>
    <w:rsid w:val="00591CAE"/>
    <w:rsid w:val="0059200D"/>
    <w:rsid w:val="005930D3"/>
    <w:rsid w:val="00594628"/>
    <w:rsid w:val="005959B3"/>
    <w:rsid w:val="005A2A38"/>
    <w:rsid w:val="005A34B8"/>
    <w:rsid w:val="005A3793"/>
    <w:rsid w:val="005A3DE7"/>
    <w:rsid w:val="005A44F5"/>
    <w:rsid w:val="005A5B40"/>
    <w:rsid w:val="005A5C11"/>
    <w:rsid w:val="005A7102"/>
    <w:rsid w:val="005A71E5"/>
    <w:rsid w:val="005A7A80"/>
    <w:rsid w:val="005B1B8C"/>
    <w:rsid w:val="005B346D"/>
    <w:rsid w:val="005B382D"/>
    <w:rsid w:val="005B64E8"/>
    <w:rsid w:val="005B743F"/>
    <w:rsid w:val="005C0AF4"/>
    <w:rsid w:val="005C1CA5"/>
    <w:rsid w:val="005C2BC5"/>
    <w:rsid w:val="005C31CA"/>
    <w:rsid w:val="005C517F"/>
    <w:rsid w:val="005C55B5"/>
    <w:rsid w:val="005C5FCE"/>
    <w:rsid w:val="005C6A7A"/>
    <w:rsid w:val="005D009B"/>
    <w:rsid w:val="005D0F5E"/>
    <w:rsid w:val="005D2477"/>
    <w:rsid w:val="005D4899"/>
    <w:rsid w:val="005D5C29"/>
    <w:rsid w:val="005D62FD"/>
    <w:rsid w:val="005D68C5"/>
    <w:rsid w:val="005E05E7"/>
    <w:rsid w:val="005E3505"/>
    <w:rsid w:val="005E69D1"/>
    <w:rsid w:val="005E74DC"/>
    <w:rsid w:val="005F0E3A"/>
    <w:rsid w:val="005F2B51"/>
    <w:rsid w:val="005F40AE"/>
    <w:rsid w:val="005F608B"/>
    <w:rsid w:val="005F6C2B"/>
    <w:rsid w:val="005F77A5"/>
    <w:rsid w:val="005F795C"/>
    <w:rsid w:val="005F7A6E"/>
    <w:rsid w:val="005F7BD2"/>
    <w:rsid w:val="00600061"/>
    <w:rsid w:val="00601BEA"/>
    <w:rsid w:val="00602F0C"/>
    <w:rsid w:val="00604089"/>
    <w:rsid w:val="00606FAA"/>
    <w:rsid w:val="00610271"/>
    <w:rsid w:val="00610BE8"/>
    <w:rsid w:val="00610CCB"/>
    <w:rsid w:val="0061183A"/>
    <w:rsid w:val="00611848"/>
    <w:rsid w:val="00611AB5"/>
    <w:rsid w:val="00611F47"/>
    <w:rsid w:val="00612146"/>
    <w:rsid w:val="00612232"/>
    <w:rsid w:val="00613897"/>
    <w:rsid w:val="006139A9"/>
    <w:rsid w:val="00614EED"/>
    <w:rsid w:val="00616400"/>
    <w:rsid w:val="0062174C"/>
    <w:rsid w:val="00621CEB"/>
    <w:rsid w:val="00622E7E"/>
    <w:rsid w:val="00623441"/>
    <w:rsid w:val="0062421B"/>
    <w:rsid w:val="006242F9"/>
    <w:rsid w:val="006244DC"/>
    <w:rsid w:val="00624501"/>
    <w:rsid w:val="006246E5"/>
    <w:rsid w:val="006254D4"/>
    <w:rsid w:val="00625D66"/>
    <w:rsid w:val="00626054"/>
    <w:rsid w:val="00626655"/>
    <w:rsid w:val="00626D8A"/>
    <w:rsid w:val="00626DB4"/>
    <w:rsid w:val="0063053A"/>
    <w:rsid w:val="00631A4B"/>
    <w:rsid w:val="00632330"/>
    <w:rsid w:val="00633162"/>
    <w:rsid w:val="00642727"/>
    <w:rsid w:val="00642C5A"/>
    <w:rsid w:val="00644A15"/>
    <w:rsid w:val="00644DBB"/>
    <w:rsid w:val="00644E44"/>
    <w:rsid w:val="00645251"/>
    <w:rsid w:val="00650556"/>
    <w:rsid w:val="00653C82"/>
    <w:rsid w:val="0065553B"/>
    <w:rsid w:val="00655702"/>
    <w:rsid w:val="00655AD8"/>
    <w:rsid w:val="006561BF"/>
    <w:rsid w:val="00657394"/>
    <w:rsid w:val="0065750C"/>
    <w:rsid w:val="006601D2"/>
    <w:rsid w:val="00662299"/>
    <w:rsid w:val="00663C9F"/>
    <w:rsid w:val="0066492E"/>
    <w:rsid w:val="0066553D"/>
    <w:rsid w:val="006660B5"/>
    <w:rsid w:val="006662F8"/>
    <w:rsid w:val="0066693E"/>
    <w:rsid w:val="00667300"/>
    <w:rsid w:val="006674D8"/>
    <w:rsid w:val="00671317"/>
    <w:rsid w:val="00671D2B"/>
    <w:rsid w:val="00671E76"/>
    <w:rsid w:val="00672E40"/>
    <w:rsid w:val="006735E1"/>
    <w:rsid w:val="00674852"/>
    <w:rsid w:val="00677316"/>
    <w:rsid w:val="00677B25"/>
    <w:rsid w:val="00680577"/>
    <w:rsid w:val="0068129C"/>
    <w:rsid w:val="006819CB"/>
    <w:rsid w:val="0068311D"/>
    <w:rsid w:val="00685B17"/>
    <w:rsid w:val="00685E1B"/>
    <w:rsid w:val="0069099D"/>
    <w:rsid w:val="00692E80"/>
    <w:rsid w:val="0069405C"/>
    <w:rsid w:val="00695E72"/>
    <w:rsid w:val="00696708"/>
    <w:rsid w:val="00696B8C"/>
    <w:rsid w:val="00697795"/>
    <w:rsid w:val="00697D67"/>
    <w:rsid w:val="006A3EE6"/>
    <w:rsid w:val="006A6652"/>
    <w:rsid w:val="006A6657"/>
    <w:rsid w:val="006A6BA2"/>
    <w:rsid w:val="006A76CC"/>
    <w:rsid w:val="006A7FA4"/>
    <w:rsid w:val="006B099C"/>
    <w:rsid w:val="006B22B8"/>
    <w:rsid w:val="006B53DF"/>
    <w:rsid w:val="006B6398"/>
    <w:rsid w:val="006B6624"/>
    <w:rsid w:val="006B763A"/>
    <w:rsid w:val="006C25F8"/>
    <w:rsid w:val="006C3264"/>
    <w:rsid w:val="006C38C0"/>
    <w:rsid w:val="006C3B16"/>
    <w:rsid w:val="006C3DD9"/>
    <w:rsid w:val="006C423A"/>
    <w:rsid w:val="006C49FB"/>
    <w:rsid w:val="006C530D"/>
    <w:rsid w:val="006D0459"/>
    <w:rsid w:val="006D0CD2"/>
    <w:rsid w:val="006D1895"/>
    <w:rsid w:val="006D1A64"/>
    <w:rsid w:val="006D1AA9"/>
    <w:rsid w:val="006D1E7C"/>
    <w:rsid w:val="006D22D6"/>
    <w:rsid w:val="006D2397"/>
    <w:rsid w:val="006D30EE"/>
    <w:rsid w:val="006D3242"/>
    <w:rsid w:val="006D3836"/>
    <w:rsid w:val="006D4C0C"/>
    <w:rsid w:val="006D4FF1"/>
    <w:rsid w:val="006D541B"/>
    <w:rsid w:val="006D6D4D"/>
    <w:rsid w:val="006D7F4A"/>
    <w:rsid w:val="006E04E7"/>
    <w:rsid w:val="006E1F36"/>
    <w:rsid w:val="006E349D"/>
    <w:rsid w:val="006E47F1"/>
    <w:rsid w:val="006E4EDB"/>
    <w:rsid w:val="006E4FD7"/>
    <w:rsid w:val="006E618F"/>
    <w:rsid w:val="006E71D6"/>
    <w:rsid w:val="006E7632"/>
    <w:rsid w:val="006F0257"/>
    <w:rsid w:val="006F17E2"/>
    <w:rsid w:val="006F1C4F"/>
    <w:rsid w:val="006F2AC5"/>
    <w:rsid w:val="006F37A1"/>
    <w:rsid w:val="006F5239"/>
    <w:rsid w:val="006F5277"/>
    <w:rsid w:val="006F57CB"/>
    <w:rsid w:val="006F58FB"/>
    <w:rsid w:val="006F6873"/>
    <w:rsid w:val="006F6983"/>
    <w:rsid w:val="006F78D7"/>
    <w:rsid w:val="00700827"/>
    <w:rsid w:val="0070129D"/>
    <w:rsid w:val="0070139E"/>
    <w:rsid w:val="00701C2F"/>
    <w:rsid w:val="00702EB9"/>
    <w:rsid w:val="00702F47"/>
    <w:rsid w:val="00702F63"/>
    <w:rsid w:val="00705BD4"/>
    <w:rsid w:val="00706597"/>
    <w:rsid w:val="00710051"/>
    <w:rsid w:val="00710983"/>
    <w:rsid w:val="00711AB7"/>
    <w:rsid w:val="00712038"/>
    <w:rsid w:val="007120DC"/>
    <w:rsid w:val="0071225B"/>
    <w:rsid w:val="00712573"/>
    <w:rsid w:val="00714055"/>
    <w:rsid w:val="00714F1B"/>
    <w:rsid w:val="007153B8"/>
    <w:rsid w:val="007156CF"/>
    <w:rsid w:val="00716A54"/>
    <w:rsid w:val="00716F3A"/>
    <w:rsid w:val="00720B0D"/>
    <w:rsid w:val="00721862"/>
    <w:rsid w:val="007228F6"/>
    <w:rsid w:val="00722A01"/>
    <w:rsid w:val="007259DF"/>
    <w:rsid w:val="00725B2C"/>
    <w:rsid w:val="00725CB4"/>
    <w:rsid w:val="007261C5"/>
    <w:rsid w:val="007267E7"/>
    <w:rsid w:val="00727D0B"/>
    <w:rsid w:val="007302C1"/>
    <w:rsid w:val="0073052D"/>
    <w:rsid w:val="007313F5"/>
    <w:rsid w:val="007314BD"/>
    <w:rsid w:val="00732C77"/>
    <w:rsid w:val="0073351F"/>
    <w:rsid w:val="00735485"/>
    <w:rsid w:val="00736640"/>
    <w:rsid w:val="00736D30"/>
    <w:rsid w:val="00740883"/>
    <w:rsid w:val="00742DFB"/>
    <w:rsid w:val="00743474"/>
    <w:rsid w:val="007435D0"/>
    <w:rsid w:val="00743F8B"/>
    <w:rsid w:val="00745565"/>
    <w:rsid w:val="00746540"/>
    <w:rsid w:val="00746FD1"/>
    <w:rsid w:val="007475E4"/>
    <w:rsid w:val="0075282B"/>
    <w:rsid w:val="00752898"/>
    <w:rsid w:val="00753F04"/>
    <w:rsid w:val="007547F7"/>
    <w:rsid w:val="00756ACC"/>
    <w:rsid w:val="00757621"/>
    <w:rsid w:val="0076082D"/>
    <w:rsid w:val="0076107E"/>
    <w:rsid w:val="007617AC"/>
    <w:rsid w:val="00762AE0"/>
    <w:rsid w:val="0076420E"/>
    <w:rsid w:val="00764226"/>
    <w:rsid w:val="00765073"/>
    <w:rsid w:val="00766811"/>
    <w:rsid w:val="00766F05"/>
    <w:rsid w:val="00766FD2"/>
    <w:rsid w:val="007671E3"/>
    <w:rsid w:val="007675C7"/>
    <w:rsid w:val="00770573"/>
    <w:rsid w:val="007707C7"/>
    <w:rsid w:val="00771A9D"/>
    <w:rsid w:val="00775692"/>
    <w:rsid w:val="0077573A"/>
    <w:rsid w:val="00776F9C"/>
    <w:rsid w:val="0077778B"/>
    <w:rsid w:val="007813D7"/>
    <w:rsid w:val="00781654"/>
    <w:rsid w:val="00781D9D"/>
    <w:rsid w:val="0078275D"/>
    <w:rsid w:val="007838CD"/>
    <w:rsid w:val="00784797"/>
    <w:rsid w:val="00785528"/>
    <w:rsid w:val="00785C86"/>
    <w:rsid w:val="00790246"/>
    <w:rsid w:val="007908AF"/>
    <w:rsid w:val="00790910"/>
    <w:rsid w:val="00790FD6"/>
    <w:rsid w:val="007923CE"/>
    <w:rsid w:val="00792AFA"/>
    <w:rsid w:val="00794975"/>
    <w:rsid w:val="00794F7F"/>
    <w:rsid w:val="0079546E"/>
    <w:rsid w:val="0079562C"/>
    <w:rsid w:val="00795B89"/>
    <w:rsid w:val="007965C3"/>
    <w:rsid w:val="007973AC"/>
    <w:rsid w:val="00797656"/>
    <w:rsid w:val="007A1068"/>
    <w:rsid w:val="007A253A"/>
    <w:rsid w:val="007A3CE0"/>
    <w:rsid w:val="007A5BC7"/>
    <w:rsid w:val="007A60D7"/>
    <w:rsid w:val="007A66C7"/>
    <w:rsid w:val="007A6808"/>
    <w:rsid w:val="007A76CC"/>
    <w:rsid w:val="007B0989"/>
    <w:rsid w:val="007B0C02"/>
    <w:rsid w:val="007B1290"/>
    <w:rsid w:val="007B16CD"/>
    <w:rsid w:val="007B172F"/>
    <w:rsid w:val="007B4180"/>
    <w:rsid w:val="007B532B"/>
    <w:rsid w:val="007B559E"/>
    <w:rsid w:val="007C12C6"/>
    <w:rsid w:val="007C2018"/>
    <w:rsid w:val="007C203E"/>
    <w:rsid w:val="007C2458"/>
    <w:rsid w:val="007C3299"/>
    <w:rsid w:val="007C3E7C"/>
    <w:rsid w:val="007C51E3"/>
    <w:rsid w:val="007C58BD"/>
    <w:rsid w:val="007C65D4"/>
    <w:rsid w:val="007C77F0"/>
    <w:rsid w:val="007C7C71"/>
    <w:rsid w:val="007D1349"/>
    <w:rsid w:val="007D15C0"/>
    <w:rsid w:val="007D37F4"/>
    <w:rsid w:val="007D409A"/>
    <w:rsid w:val="007D456A"/>
    <w:rsid w:val="007D486D"/>
    <w:rsid w:val="007D6594"/>
    <w:rsid w:val="007E0965"/>
    <w:rsid w:val="007E1D55"/>
    <w:rsid w:val="007E1D90"/>
    <w:rsid w:val="007E2821"/>
    <w:rsid w:val="007E4402"/>
    <w:rsid w:val="007E4426"/>
    <w:rsid w:val="007E5AB0"/>
    <w:rsid w:val="007E5C92"/>
    <w:rsid w:val="007E610F"/>
    <w:rsid w:val="007F00F9"/>
    <w:rsid w:val="007F384F"/>
    <w:rsid w:val="007F4137"/>
    <w:rsid w:val="007F4620"/>
    <w:rsid w:val="007F465E"/>
    <w:rsid w:val="007F6E07"/>
    <w:rsid w:val="00802B5D"/>
    <w:rsid w:val="0080343E"/>
    <w:rsid w:val="00806615"/>
    <w:rsid w:val="00806EAA"/>
    <w:rsid w:val="008128B7"/>
    <w:rsid w:val="00814FA8"/>
    <w:rsid w:val="00816ABA"/>
    <w:rsid w:val="008214BD"/>
    <w:rsid w:val="00821960"/>
    <w:rsid w:val="008219F5"/>
    <w:rsid w:val="00822E59"/>
    <w:rsid w:val="00824873"/>
    <w:rsid w:val="00827445"/>
    <w:rsid w:val="008306B3"/>
    <w:rsid w:val="00830A95"/>
    <w:rsid w:val="008315EC"/>
    <w:rsid w:val="0083419A"/>
    <w:rsid w:val="008353D3"/>
    <w:rsid w:val="0083665B"/>
    <w:rsid w:val="008368C5"/>
    <w:rsid w:val="00837D21"/>
    <w:rsid w:val="00840A14"/>
    <w:rsid w:val="0084189F"/>
    <w:rsid w:val="00842D2D"/>
    <w:rsid w:val="00844FA1"/>
    <w:rsid w:val="0084710F"/>
    <w:rsid w:val="00850499"/>
    <w:rsid w:val="00850765"/>
    <w:rsid w:val="00851021"/>
    <w:rsid w:val="0085153E"/>
    <w:rsid w:val="00852059"/>
    <w:rsid w:val="008548E6"/>
    <w:rsid w:val="00855DE0"/>
    <w:rsid w:val="008606E7"/>
    <w:rsid w:val="00860992"/>
    <w:rsid w:val="00861128"/>
    <w:rsid w:val="008619E0"/>
    <w:rsid w:val="008624C1"/>
    <w:rsid w:val="00864DD2"/>
    <w:rsid w:val="00865307"/>
    <w:rsid w:val="008653E7"/>
    <w:rsid w:val="0086597E"/>
    <w:rsid w:val="008713C8"/>
    <w:rsid w:val="00871B99"/>
    <w:rsid w:val="00872793"/>
    <w:rsid w:val="008730EE"/>
    <w:rsid w:val="0087469C"/>
    <w:rsid w:val="00874C94"/>
    <w:rsid w:val="00877798"/>
    <w:rsid w:val="00880820"/>
    <w:rsid w:val="008809F1"/>
    <w:rsid w:val="00885BF8"/>
    <w:rsid w:val="00887427"/>
    <w:rsid w:val="00890FB8"/>
    <w:rsid w:val="008911A6"/>
    <w:rsid w:val="00891C85"/>
    <w:rsid w:val="00893526"/>
    <w:rsid w:val="00893FD9"/>
    <w:rsid w:val="008942D4"/>
    <w:rsid w:val="00894CF3"/>
    <w:rsid w:val="00894E5C"/>
    <w:rsid w:val="008952F8"/>
    <w:rsid w:val="008955D8"/>
    <w:rsid w:val="00895615"/>
    <w:rsid w:val="008959BC"/>
    <w:rsid w:val="0089746C"/>
    <w:rsid w:val="00897813"/>
    <w:rsid w:val="00897D94"/>
    <w:rsid w:val="008A14C8"/>
    <w:rsid w:val="008A1D2B"/>
    <w:rsid w:val="008A1D7E"/>
    <w:rsid w:val="008A2D53"/>
    <w:rsid w:val="008A2EBE"/>
    <w:rsid w:val="008A3E5B"/>
    <w:rsid w:val="008A4E55"/>
    <w:rsid w:val="008A63D6"/>
    <w:rsid w:val="008A6828"/>
    <w:rsid w:val="008A6960"/>
    <w:rsid w:val="008A7DF4"/>
    <w:rsid w:val="008B08B8"/>
    <w:rsid w:val="008B2F41"/>
    <w:rsid w:val="008B53C7"/>
    <w:rsid w:val="008B5E42"/>
    <w:rsid w:val="008B60A4"/>
    <w:rsid w:val="008B6496"/>
    <w:rsid w:val="008C03A1"/>
    <w:rsid w:val="008C0F9E"/>
    <w:rsid w:val="008C125A"/>
    <w:rsid w:val="008C17F0"/>
    <w:rsid w:val="008C188A"/>
    <w:rsid w:val="008C32F9"/>
    <w:rsid w:val="008C4AA3"/>
    <w:rsid w:val="008C6093"/>
    <w:rsid w:val="008C6A52"/>
    <w:rsid w:val="008C6FAB"/>
    <w:rsid w:val="008C7606"/>
    <w:rsid w:val="008D13CC"/>
    <w:rsid w:val="008D2444"/>
    <w:rsid w:val="008D25EF"/>
    <w:rsid w:val="008D2BB5"/>
    <w:rsid w:val="008D311E"/>
    <w:rsid w:val="008D480F"/>
    <w:rsid w:val="008D5794"/>
    <w:rsid w:val="008E047F"/>
    <w:rsid w:val="008E0AA6"/>
    <w:rsid w:val="008E1165"/>
    <w:rsid w:val="008E148D"/>
    <w:rsid w:val="008E165F"/>
    <w:rsid w:val="008E205F"/>
    <w:rsid w:val="008E4AE6"/>
    <w:rsid w:val="008E5A26"/>
    <w:rsid w:val="008E5CCD"/>
    <w:rsid w:val="008E74CB"/>
    <w:rsid w:val="008F121A"/>
    <w:rsid w:val="008F1ECA"/>
    <w:rsid w:val="008F1F80"/>
    <w:rsid w:val="008F1F9C"/>
    <w:rsid w:val="008F23FA"/>
    <w:rsid w:val="008F3C4A"/>
    <w:rsid w:val="008F3DA3"/>
    <w:rsid w:val="008F4A38"/>
    <w:rsid w:val="008F4B60"/>
    <w:rsid w:val="008F4E34"/>
    <w:rsid w:val="008F4EDE"/>
    <w:rsid w:val="008F54F1"/>
    <w:rsid w:val="008F5AB1"/>
    <w:rsid w:val="009008E6"/>
    <w:rsid w:val="00902726"/>
    <w:rsid w:val="0090411B"/>
    <w:rsid w:val="009048B9"/>
    <w:rsid w:val="00904931"/>
    <w:rsid w:val="00907EB7"/>
    <w:rsid w:val="00910FCC"/>
    <w:rsid w:val="00911913"/>
    <w:rsid w:val="009135DF"/>
    <w:rsid w:val="009143D7"/>
    <w:rsid w:val="009147D9"/>
    <w:rsid w:val="009149DA"/>
    <w:rsid w:val="009167B6"/>
    <w:rsid w:val="00916CC8"/>
    <w:rsid w:val="00920112"/>
    <w:rsid w:val="00920A0F"/>
    <w:rsid w:val="00926BB7"/>
    <w:rsid w:val="009311EA"/>
    <w:rsid w:val="00932581"/>
    <w:rsid w:val="009344B9"/>
    <w:rsid w:val="00934797"/>
    <w:rsid w:val="009366D4"/>
    <w:rsid w:val="00936B40"/>
    <w:rsid w:val="00940A3F"/>
    <w:rsid w:val="009413D2"/>
    <w:rsid w:val="00942716"/>
    <w:rsid w:val="009432AB"/>
    <w:rsid w:val="0094354B"/>
    <w:rsid w:val="009435C9"/>
    <w:rsid w:val="00943E83"/>
    <w:rsid w:val="0094669C"/>
    <w:rsid w:val="0094685C"/>
    <w:rsid w:val="0094695D"/>
    <w:rsid w:val="00950BE0"/>
    <w:rsid w:val="00955295"/>
    <w:rsid w:val="0095540A"/>
    <w:rsid w:val="009568C3"/>
    <w:rsid w:val="009574A9"/>
    <w:rsid w:val="00957519"/>
    <w:rsid w:val="00960229"/>
    <w:rsid w:val="0096242F"/>
    <w:rsid w:val="00962532"/>
    <w:rsid w:val="00963112"/>
    <w:rsid w:val="00963271"/>
    <w:rsid w:val="00963E28"/>
    <w:rsid w:val="009642E0"/>
    <w:rsid w:val="00964672"/>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2221"/>
    <w:rsid w:val="009856E7"/>
    <w:rsid w:val="00985C1F"/>
    <w:rsid w:val="00986D13"/>
    <w:rsid w:val="0099042B"/>
    <w:rsid w:val="00991D75"/>
    <w:rsid w:val="00992337"/>
    <w:rsid w:val="00992C6F"/>
    <w:rsid w:val="00992FD6"/>
    <w:rsid w:val="0099350C"/>
    <w:rsid w:val="009941F3"/>
    <w:rsid w:val="00994467"/>
    <w:rsid w:val="00994AA3"/>
    <w:rsid w:val="00995665"/>
    <w:rsid w:val="009961C0"/>
    <w:rsid w:val="009969B3"/>
    <w:rsid w:val="00996D96"/>
    <w:rsid w:val="009A0AB9"/>
    <w:rsid w:val="009A1037"/>
    <w:rsid w:val="009A1939"/>
    <w:rsid w:val="009A196D"/>
    <w:rsid w:val="009A2FFB"/>
    <w:rsid w:val="009A40C3"/>
    <w:rsid w:val="009A502A"/>
    <w:rsid w:val="009A7753"/>
    <w:rsid w:val="009B040E"/>
    <w:rsid w:val="009B1792"/>
    <w:rsid w:val="009B272E"/>
    <w:rsid w:val="009B2B45"/>
    <w:rsid w:val="009B36CC"/>
    <w:rsid w:val="009B43F4"/>
    <w:rsid w:val="009B59BF"/>
    <w:rsid w:val="009B5B47"/>
    <w:rsid w:val="009B70DD"/>
    <w:rsid w:val="009C0D82"/>
    <w:rsid w:val="009C1127"/>
    <w:rsid w:val="009C20BC"/>
    <w:rsid w:val="009C3A84"/>
    <w:rsid w:val="009C5AA5"/>
    <w:rsid w:val="009C739D"/>
    <w:rsid w:val="009C7A79"/>
    <w:rsid w:val="009C7D19"/>
    <w:rsid w:val="009D0455"/>
    <w:rsid w:val="009D0A54"/>
    <w:rsid w:val="009D0F92"/>
    <w:rsid w:val="009D1A6F"/>
    <w:rsid w:val="009D1B7D"/>
    <w:rsid w:val="009D1D91"/>
    <w:rsid w:val="009D2072"/>
    <w:rsid w:val="009D4A1E"/>
    <w:rsid w:val="009D5400"/>
    <w:rsid w:val="009D5D44"/>
    <w:rsid w:val="009D7764"/>
    <w:rsid w:val="009D7F88"/>
    <w:rsid w:val="009E16E5"/>
    <w:rsid w:val="009E2809"/>
    <w:rsid w:val="009E3507"/>
    <w:rsid w:val="009E3BBD"/>
    <w:rsid w:val="009E4021"/>
    <w:rsid w:val="009E480C"/>
    <w:rsid w:val="009E4811"/>
    <w:rsid w:val="009E5504"/>
    <w:rsid w:val="009E602A"/>
    <w:rsid w:val="009E630B"/>
    <w:rsid w:val="009E6476"/>
    <w:rsid w:val="009E6493"/>
    <w:rsid w:val="009E7AC6"/>
    <w:rsid w:val="009F0271"/>
    <w:rsid w:val="009F0ED3"/>
    <w:rsid w:val="009F1540"/>
    <w:rsid w:val="009F18B0"/>
    <w:rsid w:val="009F2553"/>
    <w:rsid w:val="009F4164"/>
    <w:rsid w:val="009F592B"/>
    <w:rsid w:val="009F6145"/>
    <w:rsid w:val="009F7B9C"/>
    <w:rsid w:val="009F7C55"/>
    <w:rsid w:val="00A00B1D"/>
    <w:rsid w:val="00A0194B"/>
    <w:rsid w:val="00A03810"/>
    <w:rsid w:val="00A03EE2"/>
    <w:rsid w:val="00A03F6D"/>
    <w:rsid w:val="00A040BC"/>
    <w:rsid w:val="00A04740"/>
    <w:rsid w:val="00A04A21"/>
    <w:rsid w:val="00A06EFC"/>
    <w:rsid w:val="00A07C16"/>
    <w:rsid w:val="00A10E93"/>
    <w:rsid w:val="00A115EE"/>
    <w:rsid w:val="00A1162F"/>
    <w:rsid w:val="00A11AFA"/>
    <w:rsid w:val="00A12B05"/>
    <w:rsid w:val="00A132B8"/>
    <w:rsid w:val="00A136B8"/>
    <w:rsid w:val="00A15A48"/>
    <w:rsid w:val="00A160ED"/>
    <w:rsid w:val="00A17BA3"/>
    <w:rsid w:val="00A21A00"/>
    <w:rsid w:val="00A22446"/>
    <w:rsid w:val="00A22EDF"/>
    <w:rsid w:val="00A2322D"/>
    <w:rsid w:val="00A23804"/>
    <w:rsid w:val="00A2406C"/>
    <w:rsid w:val="00A24216"/>
    <w:rsid w:val="00A25011"/>
    <w:rsid w:val="00A2523D"/>
    <w:rsid w:val="00A262FB"/>
    <w:rsid w:val="00A26717"/>
    <w:rsid w:val="00A27161"/>
    <w:rsid w:val="00A31D7C"/>
    <w:rsid w:val="00A32D54"/>
    <w:rsid w:val="00A3333C"/>
    <w:rsid w:val="00A343CF"/>
    <w:rsid w:val="00A34C33"/>
    <w:rsid w:val="00A35A10"/>
    <w:rsid w:val="00A36564"/>
    <w:rsid w:val="00A4019A"/>
    <w:rsid w:val="00A40C7C"/>
    <w:rsid w:val="00A40ECF"/>
    <w:rsid w:val="00A4293F"/>
    <w:rsid w:val="00A44173"/>
    <w:rsid w:val="00A44303"/>
    <w:rsid w:val="00A459BB"/>
    <w:rsid w:val="00A47C01"/>
    <w:rsid w:val="00A50F27"/>
    <w:rsid w:val="00A529A1"/>
    <w:rsid w:val="00A533E2"/>
    <w:rsid w:val="00A53892"/>
    <w:rsid w:val="00A54C13"/>
    <w:rsid w:val="00A55838"/>
    <w:rsid w:val="00A56136"/>
    <w:rsid w:val="00A56A3C"/>
    <w:rsid w:val="00A60936"/>
    <w:rsid w:val="00A60E4F"/>
    <w:rsid w:val="00A6146B"/>
    <w:rsid w:val="00A61634"/>
    <w:rsid w:val="00A62601"/>
    <w:rsid w:val="00A62738"/>
    <w:rsid w:val="00A62DDB"/>
    <w:rsid w:val="00A63B17"/>
    <w:rsid w:val="00A65804"/>
    <w:rsid w:val="00A660B6"/>
    <w:rsid w:val="00A66907"/>
    <w:rsid w:val="00A67A2F"/>
    <w:rsid w:val="00A70375"/>
    <w:rsid w:val="00A725D8"/>
    <w:rsid w:val="00A72C77"/>
    <w:rsid w:val="00A73B1F"/>
    <w:rsid w:val="00A73F7B"/>
    <w:rsid w:val="00A749E7"/>
    <w:rsid w:val="00A76689"/>
    <w:rsid w:val="00A809C2"/>
    <w:rsid w:val="00A8115E"/>
    <w:rsid w:val="00A82297"/>
    <w:rsid w:val="00A851BD"/>
    <w:rsid w:val="00A854A4"/>
    <w:rsid w:val="00A856F2"/>
    <w:rsid w:val="00A87902"/>
    <w:rsid w:val="00A916EE"/>
    <w:rsid w:val="00A91BF6"/>
    <w:rsid w:val="00A9317A"/>
    <w:rsid w:val="00A95A30"/>
    <w:rsid w:val="00A97616"/>
    <w:rsid w:val="00A97D26"/>
    <w:rsid w:val="00AA1869"/>
    <w:rsid w:val="00AA30B9"/>
    <w:rsid w:val="00AA4C78"/>
    <w:rsid w:val="00AA634A"/>
    <w:rsid w:val="00AA7BB9"/>
    <w:rsid w:val="00AA7F19"/>
    <w:rsid w:val="00AB0F7C"/>
    <w:rsid w:val="00AB1DA3"/>
    <w:rsid w:val="00AB20BD"/>
    <w:rsid w:val="00AB2257"/>
    <w:rsid w:val="00AB4A11"/>
    <w:rsid w:val="00AB56FB"/>
    <w:rsid w:val="00AB5C48"/>
    <w:rsid w:val="00AB5E9E"/>
    <w:rsid w:val="00AB682B"/>
    <w:rsid w:val="00AB6FF2"/>
    <w:rsid w:val="00AB73FD"/>
    <w:rsid w:val="00AB7DFC"/>
    <w:rsid w:val="00AC233E"/>
    <w:rsid w:val="00AC32E7"/>
    <w:rsid w:val="00AC33D1"/>
    <w:rsid w:val="00AC34EA"/>
    <w:rsid w:val="00AC383E"/>
    <w:rsid w:val="00AC4999"/>
    <w:rsid w:val="00AC62E5"/>
    <w:rsid w:val="00AC769C"/>
    <w:rsid w:val="00AC77B4"/>
    <w:rsid w:val="00AD1565"/>
    <w:rsid w:val="00AD15C7"/>
    <w:rsid w:val="00AD4037"/>
    <w:rsid w:val="00AD49D4"/>
    <w:rsid w:val="00AD60D5"/>
    <w:rsid w:val="00AD753B"/>
    <w:rsid w:val="00AE04EA"/>
    <w:rsid w:val="00AE25C5"/>
    <w:rsid w:val="00AE3E26"/>
    <w:rsid w:val="00AE4E0C"/>
    <w:rsid w:val="00AE51C7"/>
    <w:rsid w:val="00AF1CA3"/>
    <w:rsid w:val="00AF2F7A"/>
    <w:rsid w:val="00AF3165"/>
    <w:rsid w:val="00AF4FD4"/>
    <w:rsid w:val="00AF648E"/>
    <w:rsid w:val="00AF73D1"/>
    <w:rsid w:val="00B001ED"/>
    <w:rsid w:val="00B00F87"/>
    <w:rsid w:val="00B01FFC"/>
    <w:rsid w:val="00B02ED7"/>
    <w:rsid w:val="00B04E4A"/>
    <w:rsid w:val="00B06D1D"/>
    <w:rsid w:val="00B075C2"/>
    <w:rsid w:val="00B0769C"/>
    <w:rsid w:val="00B11AFA"/>
    <w:rsid w:val="00B15026"/>
    <w:rsid w:val="00B154A4"/>
    <w:rsid w:val="00B204C6"/>
    <w:rsid w:val="00B21385"/>
    <w:rsid w:val="00B22DC7"/>
    <w:rsid w:val="00B238EA"/>
    <w:rsid w:val="00B23D0F"/>
    <w:rsid w:val="00B23E3B"/>
    <w:rsid w:val="00B24E0D"/>
    <w:rsid w:val="00B251BC"/>
    <w:rsid w:val="00B26440"/>
    <w:rsid w:val="00B27895"/>
    <w:rsid w:val="00B279A3"/>
    <w:rsid w:val="00B30465"/>
    <w:rsid w:val="00B318A2"/>
    <w:rsid w:val="00B31B4A"/>
    <w:rsid w:val="00B32825"/>
    <w:rsid w:val="00B32AA6"/>
    <w:rsid w:val="00B33795"/>
    <w:rsid w:val="00B349AC"/>
    <w:rsid w:val="00B35353"/>
    <w:rsid w:val="00B35825"/>
    <w:rsid w:val="00B35962"/>
    <w:rsid w:val="00B35E3C"/>
    <w:rsid w:val="00B36D08"/>
    <w:rsid w:val="00B36DC5"/>
    <w:rsid w:val="00B41659"/>
    <w:rsid w:val="00B41B36"/>
    <w:rsid w:val="00B42189"/>
    <w:rsid w:val="00B424AF"/>
    <w:rsid w:val="00B43D00"/>
    <w:rsid w:val="00B44D32"/>
    <w:rsid w:val="00B44D90"/>
    <w:rsid w:val="00B45198"/>
    <w:rsid w:val="00B47965"/>
    <w:rsid w:val="00B56DAE"/>
    <w:rsid w:val="00B57F48"/>
    <w:rsid w:val="00B61D26"/>
    <w:rsid w:val="00B641A7"/>
    <w:rsid w:val="00B652F1"/>
    <w:rsid w:val="00B6561D"/>
    <w:rsid w:val="00B703A3"/>
    <w:rsid w:val="00B7187C"/>
    <w:rsid w:val="00B737FA"/>
    <w:rsid w:val="00B738CD"/>
    <w:rsid w:val="00B73BAD"/>
    <w:rsid w:val="00B75191"/>
    <w:rsid w:val="00B75630"/>
    <w:rsid w:val="00B77086"/>
    <w:rsid w:val="00B771E6"/>
    <w:rsid w:val="00B77569"/>
    <w:rsid w:val="00B80225"/>
    <w:rsid w:val="00B81873"/>
    <w:rsid w:val="00B837A2"/>
    <w:rsid w:val="00B84DAF"/>
    <w:rsid w:val="00B86D69"/>
    <w:rsid w:val="00B90D0C"/>
    <w:rsid w:val="00B91116"/>
    <w:rsid w:val="00B927F1"/>
    <w:rsid w:val="00B94453"/>
    <w:rsid w:val="00B94D77"/>
    <w:rsid w:val="00B96052"/>
    <w:rsid w:val="00B972A8"/>
    <w:rsid w:val="00B97D5B"/>
    <w:rsid w:val="00BA1513"/>
    <w:rsid w:val="00BA2BE0"/>
    <w:rsid w:val="00BA2E97"/>
    <w:rsid w:val="00BA67B4"/>
    <w:rsid w:val="00BA68B8"/>
    <w:rsid w:val="00BA799A"/>
    <w:rsid w:val="00BB085C"/>
    <w:rsid w:val="00BB0EDB"/>
    <w:rsid w:val="00BB11C4"/>
    <w:rsid w:val="00BB34D2"/>
    <w:rsid w:val="00BB3A52"/>
    <w:rsid w:val="00BB4E32"/>
    <w:rsid w:val="00BB6D75"/>
    <w:rsid w:val="00BC0F2E"/>
    <w:rsid w:val="00BC14C5"/>
    <w:rsid w:val="00BC3481"/>
    <w:rsid w:val="00BC3AF5"/>
    <w:rsid w:val="00BC57DE"/>
    <w:rsid w:val="00BC5BAA"/>
    <w:rsid w:val="00BC746E"/>
    <w:rsid w:val="00BC7E38"/>
    <w:rsid w:val="00BD09C3"/>
    <w:rsid w:val="00BD0A2A"/>
    <w:rsid w:val="00BD1EC1"/>
    <w:rsid w:val="00BD32F8"/>
    <w:rsid w:val="00BD4160"/>
    <w:rsid w:val="00BD432E"/>
    <w:rsid w:val="00BD508A"/>
    <w:rsid w:val="00BD52DB"/>
    <w:rsid w:val="00BD6623"/>
    <w:rsid w:val="00BD6A17"/>
    <w:rsid w:val="00BE16EF"/>
    <w:rsid w:val="00BE2442"/>
    <w:rsid w:val="00BE4246"/>
    <w:rsid w:val="00BE55AE"/>
    <w:rsid w:val="00BE5E13"/>
    <w:rsid w:val="00BE7B55"/>
    <w:rsid w:val="00BE7FF3"/>
    <w:rsid w:val="00BF0A37"/>
    <w:rsid w:val="00BF12EF"/>
    <w:rsid w:val="00BF187D"/>
    <w:rsid w:val="00BF1D97"/>
    <w:rsid w:val="00BF388A"/>
    <w:rsid w:val="00BF3C8C"/>
    <w:rsid w:val="00BF3D47"/>
    <w:rsid w:val="00BF44CA"/>
    <w:rsid w:val="00BF6A8D"/>
    <w:rsid w:val="00BF7D14"/>
    <w:rsid w:val="00C00B02"/>
    <w:rsid w:val="00C01E2A"/>
    <w:rsid w:val="00C02696"/>
    <w:rsid w:val="00C03E90"/>
    <w:rsid w:val="00C041FC"/>
    <w:rsid w:val="00C04AB5"/>
    <w:rsid w:val="00C04DEA"/>
    <w:rsid w:val="00C06D70"/>
    <w:rsid w:val="00C110B2"/>
    <w:rsid w:val="00C11E9E"/>
    <w:rsid w:val="00C1271B"/>
    <w:rsid w:val="00C128E7"/>
    <w:rsid w:val="00C131C6"/>
    <w:rsid w:val="00C13380"/>
    <w:rsid w:val="00C13396"/>
    <w:rsid w:val="00C13CFC"/>
    <w:rsid w:val="00C14053"/>
    <w:rsid w:val="00C1614B"/>
    <w:rsid w:val="00C170DB"/>
    <w:rsid w:val="00C175BD"/>
    <w:rsid w:val="00C17638"/>
    <w:rsid w:val="00C201AD"/>
    <w:rsid w:val="00C2029D"/>
    <w:rsid w:val="00C203BB"/>
    <w:rsid w:val="00C2151F"/>
    <w:rsid w:val="00C21963"/>
    <w:rsid w:val="00C227F3"/>
    <w:rsid w:val="00C27464"/>
    <w:rsid w:val="00C3025B"/>
    <w:rsid w:val="00C31125"/>
    <w:rsid w:val="00C322E5"/>
    <w:rsid w:val="00C32D6D"/>
    <w:rsid w:val="00C33791"/>
    <w:rsid w:val="00C354F0"/>
    <w:rsid w:val="00C35844"/>
    <w:rsid w:val="00C35924"/>
    <w:rsid w:val="00C3601B"/>
    <w:rsid w:val="00C37AC6"/>
    <w:rsid w:val="00C413D5"/>
    <w:rsid w:val="00C414FA"/>
    <w:rsid w:val="00C4167A"/>
    <w:rsid w:val="00C42A1A"/>
    <w:rsid w:val="00C42EAB"/>
    <w:rsid w:val="00C433E9"/>
    <w:rsid w:val="00C43CA8"/>
    <w:rsid w:val="00C46301"/>
    <w:rsid w:val="00C50A1D"/>
    <w:rsid w:val="00C51684"/>
    <w:rsid w:val="00C5259D"/>
    <w:rsid w:val="00C53DE2"/>
    <w:rsid w:val="00C5478F"/>
    <w:rsid w:val="00C5487B"/>
    <w:rsid w:val="00C5693D"/>
    <w:rsid w:val="00C56FA5"/>
    <w:rsid w:val="00C57F3B"/>
    <w:rsid w:val="00C61F8B"/>
    <w:rsid w:val="00C625D9"/>
    <w:rsid w:val="00C63482"/>
    <w:rsid w:val="00C6436D"/>
    <w:rsid w:val="00C670EA"/>
    <w:rsid w:val="00C67B7F"/>
    <w:rsid w:val="00C67C42"/>
    <w:rsid w:val="00C67E3F"/>
    <w:rsid w:val="00C709EC"/>
    <w:rsid w:val="00C711F6"/>
    <w:rsid w:val="00C722F7"/>
    <w:rsid w:val="00C72809"/>
    <w:rsid w:val="00C739DC"/>
    <w:rsid w:val="00C7470B"/>
    <w:rsid w:val="00C757B5"/>
    <w:rsid w:val="00C761A4"/>
    <w:rsid w:val="00C764C1"/>
    <w:rsid w:val="00C777A4"/>
    <w:rsid w:val="00C81EAA"/>
    <w:rsid w:val="00C82F62"/>
    <w:rsid w:val="00C83388"/>
    <w:rsid w:val="00C836C0"/>
    <w:rsid w:val="00C850BD"/>
    <w:rsid w:val="00C8535A"/>
    <w:rsid w:val="00C8581F"/>
    <w:rsid w:val="00C86839"/>
    <w:rsid w:val="00C87897"/>
    <w:rsid w:val="00C878A2"/>
    <w:rsid w:val="00C917F1"/>
    <w:rsid w:val="00C921AA"/>
    <w:rsid w:val="00C921E3"/>
    <w:rsid w:val="00C9267A"/>
    <w:rsid w:val="00C94360"/>
    <w:rsid w:val="00C943D1"/>
    <w:rsid w:val="00C95B64"/>
    <w:rsid w:val="00C960E8"/>
    <w:rsid w:val="00C9688E"/>
    <w:rsid w:val="00CA432A"/>
    <w:rsid w:val="00CA6F5F"/>
    <w:rsid w:val="00CA786C"/>
    <w:rsid w:val="00CA7DA4"/>
    <w:rsid w:val="00CB0188"/>
    <w:rsid w:val="00CB090C"/>
    <w:rsid w:val="00CB09C0"/>
    <w:rsid w:val="00CB25BA"/>
    <w:rsid w:val="00CB26E8"/>
    <w:rsid w:val="00CB2B30"/>
    <w:rsid w:val="00CB2F05"/>
    <w:rsid w:val="00CB63E1"/>
    <w:rsid w:val="00CC0A9D"/>
    <w:rsid w:val="00CC162D"/>
    <w:rsid w:val="00CC166B"/>
    <w:rsid w:val="00CC20D6"/>
    <w:rsid w:val="00CC2236"/>
    <w:rsid w:val="00CC2452"/>
    <w:rsid w:val="00CC37CA"/>
    <w:rsid w:val="00CC3DFF"/>
    <w:rsid w:val="00CC3E47"/>
    <w:rsid w:val="00CC4C3A"/>
    <w:rsid w:val="00CC6A8D"/>
    <w:rsid w:val="00CC6C82"/>
    <w:rsid w:val="00CD12AC"/>
    <w:rsid w:val="00CD199A"/>
    <w:rsid w:val="00CD233B"/>
    <w:rsid w:val="00CD2A95"/>
    <w:rsid w:val="00CD4038"/>
    <w:rsid w:val="00CD43A1"/>
    <w:rsid w:val="00CD6864"/>
    <w:rsid w:val="00CD73E8"/>
    <w:rsid w:val="00CE1324"/>
    <w:rsid w:val="00CE1921"/>
    <w:rsid w:val="00CE19A1"/>
    <w:rsid w:val="00CE26C7"/>
    <w:rsid w:val="00CE3D9A"/>
    <w:rsid w:val="00CE49BC"/>
    <w:rsid w:val="00CE57BD"/>
    <w:rsid w:val="00CE7291"/>
    <w:rsid w:val="00CE7B2C"/>
    <w:rsid w:val="00CE7D9E"/>
    <w:rsid w:val="00CF00AC"/>
    <w:rsid w:val="00CF0405"/>
    <w:rsid w:val="00CF1D8F"/>
    <w:rsid w:val="00CF1DCD"/>
    <w:rsid w:val="00CF2795"/>
    <w:rsid w:val="00CF2CF9"/>
    <w:rsid w:val="00CF3597"/>
    <w:rsid w:val="00CF3A1B"/>
    <w:rsid w:val="00CF4264"/>
    <w:rsid w:val="00CF5B35"/>
    <w:rsid w:val="00CF6B8F"/>
    <w:rsid w:val="00CF7BE3"/>
    <w:rsid w:val="00D01B99"/>
    <w:rsid w:val="00D02008"/>
    <w:rsid w:val="00D0292A"/>
    <w:rsid w:val="00D02F74"/>
    <w:rsid w:val="00D03F2A"/>
    <w:rsid w:val="00D040B1"/>
    <w:rsid w:val="00D05B73"/>
    <w:rsid w:val="00D115D9"/>
    <w:rsid w:val="00D11659"/>
    <w:rsid w:val="00D12999"/>
    <w:rsid w:val="00D13F24"/>
    <w:rsid w:val="00D15D0D"/>
    <w:rsid w:val="00D162EC"/>
    <w:rsid w:val="00D1677A"/>
    <w:rsid w:val="00D167E7"/>
    <w:rsid w:val="00D16E64"/>
    <w:rsid w:val="00D170CB"/>
    <w:rsid w:val="00D17EF4"/>
    <w:rsid w:val="00D20FB3"/>
    <w:rsid w:val="00D2123F"/>
    <w:rsid w:val="00D21FD1"/>
    <w:rsid w:val="00D23F04"/>
    <w:rsid w:val="00D2408E"/>
    <w:rsid w:val="00D24113"/>
    <w:rsid w:val="00D24421"/>
    <w:rsid w:val="00D26B7A"/>
    <w:rsid w:val="00D33583"/>
    <w:rsid w:val="00D34E11"/>
    <w:rsid w:val="00D37D60"/>
    <w:rsid w:val="00D37E94"/>
    <w:rsid w:val="00D40C9F"/>
    <w:rsid w:val="00D41F67"/>
    <w:rsid w:val="00D422A6"/>
    <w:rsid w:val="00D43716"/>
    <w:rsid w:val="00D43F74"/>
    <w:rsid w:val="00D4404B"/>
    <w:rsid w:val="00D447C8"/>
    <w:rsid w:val="00D44CBF"/>
    <w:rsid w:val="00D45D2F"/>
    <w:rsid w:val="00D47AEE"/>
    <w:rsid w:val="00D50BF2"/>
    <w:rsid w:val="00D51E68"/>
    <w:rsid w:val="00D539C8"/>
    <w:rsid w:val="00D5416C"/>
    <w:rsid w:val="00D5504E"/>
    <w:rsid w:val="00D565EF"/>
    <w:rsid w:val="00D568C4"/>
    <w:rsid w:val="00D571A9"/>
    <w:rsid w:val="00D577C6"/>
    <w:rsid w:val="00D60F7A"/>
    <w:rsid w:val="00D61AC5"/>
    <w:rsid w:val="00D6277B"/>
    <w:rsid w:val="00D641E3"/>
    <w:rsid w:val="00D64DE0"/>
    <w:rsid w:val="00D65B60"/>
    <w:rsid w:val="00D668A4"/>
    <w:rsid w:val="00D67291"/>
    <w:rsid w:val="00D673F3"/>
    <w:rsid w:val="00D67BCF"/>
    <w:rsid w:val="00D705C6"/>
    <w:rsid w:val="00D7164F"/>
    <w:rsid w:val="00D7191A"/>
    <w:rsid w:val="00D71CE5"/>
    <w:rsid w:val="00D7371B"/>
    <w:rsid w:val="00D744B9"/>
    <w:rsid w:val="00D76C55"/>
    <w:rsid w:val="00D7772D"/>
    <w:rsid w:val="00D80958"/>
    <w:rsid w:val="00D80DD5"/>
    <w:rsid w:val="00D8226E"/>
    <w:rsid w:val="00D8290A"/>
    <w:rsid w:val="00D82D40"/>
    <w:rsid w:val="00D83FEA"/>
    <w:rsid w:val="00D851CF"/>
    <w:rsid w:val="00D86180"/>
    <w:rsid w:val="00D861A0"/>
    <w:rsid w:val="00D8649C"/>
    <w:rsid w:val="00D86753"/>
    <w:rsid w:val="00D878A5"/>
    <w:rsid w:val="00D87C7B"/>
    <w:rsid w:val="00D926BF"/>
    <w:rsid w:val="00D93BD7"/>
    <w:rsid w:val="00D93D6F"/>
    <w:rsid w:val="00D94CCF"/>
    <w:rsid w:val="00D952D7"/>
    <w:rsid w:val="00D9538E"/>
    <w:rsid w:val="00D96821"/>
    <w:rsid w:val="00D979D7"/>
    <w:rsid w:val="00DA0353"/>
    <w:rsid w:val="00DA1F94"/>
    <w:rsid w:val="00DA4981"/>
    <w:rsid w:val="00DA50BE"/>
    <w:rsid w:val="00DA68FA"/>
    <w:rsid w:val="00DA766B"/>
    <w:rsid w:val="00DB05F7"/>
    <w:rsid w:val="00DB0DC6"/>
    <w:rsid w:val="00DB1349"/>
    <w:rsid w:val="00DB273A"/>
    <w:rsid w:val="00DB42A9"/>
    <w:rsid w:val="00DB47D5"/>
    <w:rsid w:val="00DB5599"/>
    <w:rsid w:val="00DB6DC9"/>
    <w:rsid w:val="00DC2944"/>
    <w:rsid w:val="00DC328E"/>
    <w:rsid w:val="00DC3C19"/>
    <w:rsid w:val="00DC4C27"/>
    <w:rsid w:val="00DC4DAE"/>
    <w:rsid w:val="00DC58DD"/>
    <w:rsid w:val="00DD0154"/>
    <w:rsid w:val="00DD01A5"/>
    <w:rsid w:val="00DD0A57"/>
    <w:rsid w:val="00DD0C6C"/>
    <w:rsid w:val="00DD1F6E"/>
    <w:rsid w:val="00DD2AD0"/>
    <w:rsid w:val="00DD2D49"/>
    <w:rsid w:val="00DD3573"/>
    <w:rsid w:val="00DD4B50"/>
    <w:rsid w:val="00DD6507"/>
    <w:rsid w:val="00DD69A4"/>
    <w:rsid w:val="00DD6D0D"/>
    <w:rsid w:val="00DD7703"/>
    <w:rsid w:val="00DD7E7E"/>
    <w:rsid w:val="00DE02CD"/>
    <w:rsid w:val="00DE0624"/>
    <w:rsid w:val="00DE17D4"/>
    <w:rsid w:val="00DE22F0"/>
    <w:rsid w:val="00DE3E1D"/>
    <w:rsid w:val="00DE409C"/>
    <w:rsid w:val="00DE4ED8"/>
    <w:rsid w:val="00DE5314"/>
    <w:rsid w:val="00DE6814"/>
    <w:rsid w:val="00DE7051"/>
    <w:rsid w:val="00DE72E7"/>
    <w:rsid w:val="00DF05E8"/>
    <w:rsid w:val="00DF06DC"/>
    <w:rsid w:val="00DF0C14"/>
    <w:rsid w:val="00DF2FD5"/>
    <w:rsid w:val="00DF31EC"/>
    <w:rsid w:val="00DF3899"/>
    <w:rsid w:val="00DF4DFC"/>
    <w:rsid w:val="00DF56D1"/>
    <w:rsid w:val="00DF5D0A"/>
    <w:rsid w:val="00DF78ED"/>
    <w:rsid w:val="00E016CE"/>
    <w:rsid w:val="00E0524F"/>
    <w:rsid w:val="00E05B37"/>
    <w:rsid w:val="00E06A02"/>
    <w:rsid w:val="00E06E55"/>
    <w:rsid w:val="00E126A1"/>
    <w:rsid w:val="00E128FC"/>
    <w:rsid w:val="00E1385B"/>
    <w:rsid w:val="00E13AE2"/>
    <w:rsid w:val="00E15309"/>
    <w:rsid w:val="00E16094"/>
    <w:rsid w:val="00E20065"/>
    <w:rsid w:val="00E20BC2"/>
    <w:rsid w:val="00E21166"/>
    <w:rsid w:val="00E224E6"/>
    <w:rsid w:val="00E226C9"/>
    <w:rsid w:val="00E23811"/>
    <w:rsid w:val="00E24ED5"/>
    <w:rsid w:val="00E25B61"/>
    <w:rsid w:val="00E260BB"/>
    <w:rsid w:val="00E26523"/>
    <w:rsid w:val="00E2683C"/>
    <w:rsid w:val="00E270EF"/>
    <w:rsid w:val="00E2733C"/>
    <w:rsid w:val="00E27504"/>
    <w:rsid w:val="00E30148"/>
    <w:rsid w:val="00E325A8"/>
    <w:rsid w:val="00E325FA"/>
    <w:rsid w:val="00E32F53"/>
    <w:rsid w:val="00E33E59"/>
    <w:rsid w:val="00E346A5"/>
    <w:rsid w:val="00E34F8E"/>
    <w:rsid w:val="00E35472"/>
    <w:rsid w:val="00E37DA5"/>
    <w:rsid w:val="00E37E5F"/>
    <w:rsid w:val="00E403EA"/>
    <w:rsid w:val="00E40641"/>
    <w:rsid w:val="00E4246F"/>
    <w:rsid w:val="00E424D0"/>
    <w:rsid w:val="00E42FA3"/>
    <w:rsid w:val="00E43AAC"/>
    <w:rsid w:val="00E43C9E"/>
    <w:rsid w:val="00E447C0"/>
    <w:rsid w:val="00E448C0"/>
    <w:rsid w:val="00E453E5"/>
    <w:rsid w:val="00E469E3"/>
    <w:rsid w:val="00E4758A"/>
    <w:rsid w:val="00E47B6F"/>
    <w:rsid w:val="00E51805"/>
    <w:rsid w:val="00E526D0"/>
    <w:rsid w:val="00E536B0"/>
    <w:rsid w:val="00E5606D"/>
    <w:rsid w:val="00E60AA1"/>
    <w:rsid w:val="00E6153C"/>
    <w:rsid w:val="00E615F3"/>
    <w:rsid w:val="00E62D15"/>
    <w:rsid w:val="00E633A5"/>
    <w:rsid w:val="00E63DA0"/>
    <w:rsid w:val="00E64072"/>
    <w:rsid w:val="00E66AA0"/>
    <w:rsid w:val="00E66B66"/>
    <w:rsid w:val="00E67258"/>
    <w:rsid w:val="00E67DC2"/>
    <w:rsid w:val="00E702B5"/>
    <w:rsid w:val="00E7082A"/>
    <w:rsid w:val="00E7249F"/>
    <w:rsid w:val="00E72943"/>
    <w:rsid w:val="00E74D81"/>
    <w:rsid w:val="00E75C40"/>
    <w:rsid w:val="00E8000C"/>
    <w:rsid w:val="00E8054C"/>
    <w:rsid w:val="00E80691"/>
    <w:rsid w:val="00E8123E"/>
    <w:rsid w:val="00E81C45"/>
    <w:rsid w:val="00E8253D"/>
    <w:rsid w:val="00E846FA"/>
    <w:rsid w:val="00E84CB2"/>
    <w:rsid w:val="00E84E0B"/>
    <w:rsid w:val="00E85AF0"/>
    <w:rsid w:val="00E85FE6"/>
    <w:rsid w:val="00E86267"/>
    <w:rsid w:val="00E871BC"/>
    <w:rsid w:val="00E9023E"/>
    <w:rsid w:val="00E90ED8"/>
    <w:rsid w:val="00E916AA"/>
    <w:rsid w:val="00E92995"/>
    <w:rsid w:val="00E95DDD"/>
    <w:rsid w:val="00E96DC1"/>
    <w:rsid w:val="00EA01F0"/>
    <w:rsid w:val="00EA2000"/>
    <w:rsid w:val="00EA3CA2"/>
    <w:rsid w:val="00EA3D89"/>
    <w:rsid w:val="00EA4CBD"/>
    <w:rsid w:val="00EA5BF1"/>
    <w:rsid w:val="00EA5ED8"/>
    <w:rsid w:val="00EA7342"/>
    <w:rsid w:val="00EB016D"/>
    <w:rsid w:val="00EB038C"/>
    <w:rsid w:val="00EB0B28"/>
    <w:rsid w:val="00EB0C65"/>
    <w:rsid w:val="00EB3793"/>
    <w:rsid w:val="00EB5AF0"/>
    <w:rsid w:val="00EB630C"/>
    <w:rsid w:val="00EB6369"/>
    <w:rsid w:val="00EB6DF8"/>
    <w:rsid w:val="00EB7343"/>
    <w:rsid w:val="00EC0019"/>
    <w:rsid w:val="00EC0B62"/>
    <w:rsid w:val="00EC2779"/>
    <w:rsid w:val="00EC2A3A"/>
    <w:rsid w:val="00EC36E5"/>
    <w:rsid w:val="00EC3B94"/>
    <w:rsid w:val="00EC3F5B"/>
    <w:rsid w:val="00EC4D50"/>
    <w:rsid w:val="00EC5256"/>
    <w:rsid w:val="00EC5AC8"/>
    <w:rsid w:val="00EC66FA"/>
    <w:rsid w:val="00EC68D9"/>
    <w:rsid w:val="00EC69EF"/>
    <w:rsid w:val="00EC74C6"/>
    <w:rsid w:val="00EC78B7"/>
    <w:rsid w:val="00ED0249"/>
    <w:rsid w:val="00ED14AD"/>
    <w:rsid w:val="00ED28ED"/>
    <w:rsid w:val="00ED5B4D"/>
    <w:rsid w:val="00ED6953"/>
    <w:rsid w:val="00ED78E2"/>
    <w:rsid w:val="00EE01BA"/>
    <w:rsid w:val="00EE2065"/>
    <w:rsid w:val="00EE370C"/>
    <w:rsid w:val="00EE6635"/>
    <w:rsid w:val="00EE6F59"/>
    <w:rsid w:val="00EF1846"/>
    <w:rsid w:val="00EF20F0"/>
    <w:rsid w:val="00EF2D80"/>
    <w:rsid w:val="00EF507C"/>
    <w:rsid w:val="00EF5877"/>
    <w:rsid w:val="00EF5D45"/>
    <w:rsid w:val="00EF635D"/>
    <w:rsid w:val="00EF6E7E"/>
    <w:rsid w:val="00EF7984"/>
    <w:rsid w:val="00F012A1"/>
    <w:rsid w:val="00F020AE"/>
    <w:rsid w:val="00F027A3"/>
    <w:rsid w:val="00F03FBC"/>
    <w:rsid w:val="00F05E5E"/>
    <w:rsid w:val="00F06184"/>
    <w:rsid w:val="00F0704F"/>
    <w:rsid w:val="00F107B4"/>
    <w:rsid w:val="00F116B3"/>
    <w:rsid w:val="00F11A2D"/>
    <w:rsid w:val="00F11A5A"/>
    <w:rsid w:val="00F1262F"/>
    <w:rsid w:val="00F12D2F"/>
    <w:rsid w:val="00F12DCA"/>
    <w:rsid w:val="00F130FF"/>
    <w:rsid w:val="00F13BE7"/>
    <w:rsid w:val="00F14982"/>
    <w:rsid w:val="00F15D1B"/>
    <w:rsid w:val="00F1610C"/>
    <w:rsid w:val="00F165C0"/>
    <w:rsid w:val="00F16EE5"/>
    <w:rsid w:val="00F20246"/>
    <w:rsid w:val="00F20A35"/>
    <w:rsid w:val="00F21C62"/>
    <w:rsid w:val="00F221F8"/>
    <w:rsid w:val="00F240D6"/>
    <w:rsid w:val="00F252E1"/>
    <w:rsid w:val="00F27E76"/>
    <w:rsid w:val="00F3247D"/>
    <w:rsid w:val="00F324AC"/>
    <w:rsid w:val="00F32CC3"/>
    <w:rsid w:val="00F352B3"/>
    <w:rsid w:val="00F354EE"/>
    <w:rsid w:val="00F36226"/>
    <w:rsid w:val="00F37252"/>
    <w:rsid w:val="00F372A7"/>
    <w:rsid w:val="00F37C3A"/>
    <w:rsid w:val="00F37CA2"/>
    <w:rsid w:val="00F404DB"/>
    <w:rsid w:val="00F40B37"/>
    <w:rsid w:val="00F42B0A"/>
    <w:rsid w:val="00F433FB"/>
    <w:rsid w:val="00F44FAC"/>
    <w:rsid w:val="00F452ED"/>
    <w:rsid w:val="00F45FC8"/>
    <w:rsid w:val="00F4759A"/>
    <w:rsid w:val="00F52B0C"/>
    <w:rsid w:val="00F53837"/>
    <w:rsid w:val="00F53D71"/>
    <w:rsid w:val="00F54C9C"/>
    <w:rsid w:val="00F563CC"/>
    <w:rsid w:val="00F5646E"/>
    <w:rsid w:val="00F57A1E"/>
    <w:rsid w:val="00F57B0E"/>
    <w:rsid w:val="00F625D0"/>
    <w:rsid w:val="00F628F0"/>
    <w:rsid w:val="00F62D39"/>
    <w:rsid w:val="00F6556A"/>
    <w:rsid w:val="00F65CF9"/>
    <w:rsid w:val="00F65D0F"/>
    <w:rsid w:val="00F65D71"/>
    <w:rsid w:val="00F65E41"/>
    <w:rsid w:val="00F67C16"/>
    <w:rsid w:val="00F70136"/>
    <w:rsid w:val="00F70FFE"/>
    <w:rsid w:val="00F724F6"/>
    <w:rsid w:val="00F738F6"/>
    <w:rsid w:val="00F753D5"/>
    <w:rsid w:val="00F80303"/>
    <w:rsid w:val="00F80509"/>
    <w:rsid w:val="00F8197A"/>
    <w:rsid w:val="00F82E71"/>
    <w:rsid w:val="00F8322F"/>
    <w:rsid w:val="00F8327D"/>
    <w:rsid w:val="00F8393A"/>
    <w:rsid w:val="00F8548C"/>
    <w:rsid w:val="00F85C13"/>
    <w:rsid w:val="00F85D24"/>
    <w:rsid w:val="00F8680F"/>
    <w:rsid w:val="00F86DC7"/>
    <w:rsid w:val="00F8742D"/>
    <w:rsid w:val="00F8743F"/>
    <w:rsid w:val="00F90257"/>
    <w:rsid w:val="00F9034D"/>
    <w:rsid w:val="00F905E1"/>
    <w:rsid w:val="00F91784"/>
    <w:rsid w:val="00F91A62"/>
    <w:rsid w:val="00F925FD"/>
    <w:rsid w:val="00F9375D"/>
    <w:rsid w:val="00F944FD"/>
    <w:rsid w:val="00F94B27"/>
    <w:rsid w:val="00F955BC"/>
    <w:rsid w:val="00F96AB9"/>
    <w:rsid w:val="00F96E23"/>
    <w:rsid w:val="00FA0E23"/>
    <w:rsid w:val="00FA2B12"/>
    <w:rsid w:val="00FA332D"/>
    <w:rsid w:val="00FA4A36"/>
    <w:rsid w:val="00FA5FE2"/>
    <w:rsid w:val="00FA6166"/>
    <w:rsid w:val="00FA721A"/>
    <w:rsid w:val="00FA75DF"/>
    <w:rsid w:val="00FA76EA"/>
    <w:rsid w:val="00FB404F"/>
    <w:rsid w:val="00FB4DF7"/>
    <w:rsid w:val="00FB51EC"/>
    <w:rsid w:val="00FB531C"/>
    <w:rsid w:val="00FB6B30"/>
    <w:rsid w:val="00FB774D"/>
    <w:rsid w:val="00FC042C"/>
    <w:rsid w:val="00FC2197"/>
    <w:rsid w:val="00FC22B7"/>
    <w:rsid w:val="00FC2308"/>
    <w:rsid w:val="00FC2B2A"/>
    <w:rsid w:val="00FC4454"/>
    <w:rsid w:val="00FC44BA"/>
    <w:rsid w:val="00FC4781"/>
    <w:rsid w:val="00FC5C7E"/>
    <w:rsid w:val="00FC5C87"/>
    <w:rsid w:val="00FD0FCF"/>
    <w:rsid w:val="00FD1238"/>
    <w:rsid w:val="00FD1294"/>
    <w:rsid w:val="00FD14F4"/>
    <w:rsid w:val="00FD2992"/>
    <w:rsid w:val="00FD4A3B"/>
    <w:rsid w:val="00FD58BF"/>
    <w:rsid w:val="00FD5C6D"/>
    <w:rsid w:val="00FD639D"/>
    <w:rsid w:val="00FD7279"/>
    <w:rsid w:val="00FD78CD"/>
    <w:rsid w:val="00FD7DAC"/>
    <w:rsid w:val="00FE0251"/>
    <w:rsid w:val="00FE1904"/>
    <w:rsid w:val="00FE2523"/>
    <w:rsid w:val="00FE2C0E"/>
    <w:rsid w:val="00FE3495"/>
    <w:rsid w:val="00FE382E"/>
    <w:rsid w:val="00FE4A5E"/>
    <w:rsid w:val="00FE75E5"/>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F2C9B8C0-2862-4546-89FE-7F8A821EA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25513C"/>
    <w:pPr>
      <w:numPr>
        <w:numId w:val="99"/>
      </w:numPr>
      <w:outlineLvl w:val="0"/>
    </w:pPr>
    <w:rPr>
      <w:rFonts w:eastAsiaTheme="majorEastAsia" w:cstheme="majorBidi"/>
      <w:b/>
      <w:u w:val="single"/>
    </w:rPr>
  </w:style>
  <w:style w:type="paragraph" w:styleId="Heading2">
    <w:name w:val="heading 2"/>
    <w:basedOn w:val="11-text"/>
    <w:next w:val="Normal"/>
    <w:link w:val="Heading2Char"/>
    <w:autoRedefine/>
    <w:unhideWhenUsed/>
    <w:qFormat/>
    <w:rsid w:val="00F027A3"/>
    <w:pPr>
      <w:keepNext/>
      <w:widowControl/>
      <w:numPr>
        <w:ilvl w:val="1"/>
        <w:numId w:val="99"/>
      </w:numPr>
      <w:outlineLvl w:val="1"/>
    </w:pPr>
    <w:rPr>
      <w:b/>
    </w:rPr>
  </w:style>
  <w:style w:type="paragraph" w:styleId="Heading3">
    <w:name w:val="heading 3"/>
    <w:basedOn w:val="Heading2"/>
    <w:next w:val="Normal"/>
    <w:link w:val="Heading3Char"/>
    <w:autoRedefine/>
    <w:qFormat/>
    <w:rsid w:val="00EF5877"/>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9"/>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9"/>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9"/>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9"/>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9"/>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513C"/>
    <w:rPr>
      <w:rFonts w:ascii="Calibri" w:eastAsiaTheme="majorEastAsia" w:hAnsi="Calibri" w:cstheme="majorBidi"/>
      <w:b/>
      <w:spacing w:val="-5"/>
      <w:sz w:val="20"/>
      <w:szCs w:val="20"/>
      <w:u w:val="single"/>
    </w:rPr>
  </w:style>
  <w:style w:type="character" w:customStyle="1" w:styleId="Heading2Char">
    <w:name w:val="Heading 2 Char"/>
    <w:basedOn w:val="DefaultParagraphFont"/>
    <w:link w:val="Heading2"/>
    <w:rsid w:val="00F027A3"/>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F5877"/>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4335E4"/>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25513C"/>
    <w:pPr>
      <w:widowControl w:val="0"/>
      <w:tabs>
        <w:tab w:val="left" w:pos="720"/>
      </w:tabs>
      <w:spacing w:after="0"/>
    </w:pPr>
    <w:rPr>
      <w:rFonts w:ascii="Calibri" w:eastAsia="Times New Roman" w:hAnsi="Calibri" w:cs="Times New Roman"/>
      <w:spacing w:val="-5"/>
      <w:szCs w:val="20"/>
    </w:rPr>
  </w:style>
  <w:style w:type="character" w:customStyle="1" w:styleId="11-textChar">
    <w:name w:val="1.1 - text Char"/>
    <w:basedOn w:val="DefaultParagraphFont"/>
    <w:link w:val="11-text"/>
    <w:rsid w:val="0025513C"/>
    <w:rPr>
      <w:rFonts w:ascii="Calibri" w:eastAsia="Times New Roman" w:hAnsi="Calibri" w:cs="Times New Roman"/>
      <w:spacing w:val="-5"/>
      <w:sz w:val="20"/>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paragraph" w:customStyle="1" w:styleId="TableParagraph">
    <w:name w:val="Table Paragraph"/>
    <w:basedOn w:val="Normal"/>
    <w:uiPriority w:val="1"/>
    <w:qFormat/>
    <w:rsid w:val="00C201AD"/>
    <w:pPr>
      <w:widowControl w:val="0"/>
      <w:autoSpaceDE w:val="0"/>
      <w:autoSpaceDN w:val="0"/>
      <w:spacing w:after="0" w:line="240" w:lineRule="auto"/>
      <w:ind w:left="107"/>
    </w:pPr>
    <w:rPr>
      <w:rFonts w:ascii="Arial" w:eastAsia="Arial" w:hAnsi="Arial" w:cs="Arial"/>
      <w:sz w:val="22"/>
    </w:rPr>
  </w:style>
  <w:style w:type="character" w:customStyle="1" w:styleId="e24kjd">
    <w:name w:val="e24kjd"/>
    <w:basedOn w:val="DefaultParagraphFont"/>
    <w:rsid w:val="002346DE"/>
  </w:style>
  <w:style w:type="character" w:styleId="LineNumber">
    <w:name w:val="line number"/>
    <w:basedOn w:val="DefaultParagraphFont"/>
    <w:uiPriority w:val="99"/>
    <w:semiHidden/>
    <w:unhideWhenUsed/>
    <w:rsid w:val="00B737FA"/>
  </w:style>
  <w:style w:type="character" w:customStyle="1" w:styleId="me-email-text">
    <w:name w:val="me-email-text"/>
    <w:basedOn w:val="DefaultParagraphFont"/>
    <w:rsid w:val="00C5478F"/>
  </w:style>
  <w:style w:type="character" w:customStyle="1" w:styleId="me-email-text-secondary">
    <w:name w:val="me-email-text-secondary"/>
    <w:basedOn w:val="DefaultParagraphFont"/>
    <w:rsid w:val="00C5478F"/>
  </w:style>
  <w:style w:type="character" w:customStyle="1" w:styleId="UnresolvedMention1">
    <w:name w:val="Unresolved Mention1"/>
    <w:basedOn w:val="DefaultParagraphFont"/>
    <w:uiPriority w:val="99"/>
    <w:semiHidden/>
    <w:unhideWhenUsed/>
    <w:rsid w:val="00E85AF0"/>
    <w:rPr>
      <w:color w:val="605E5C"/>
      <w:shd w:val="clear" w:color="auto" w:fill="E1DFDD"/>
    </w:rPr>
  </w:style>
  <w:style w:type="character" w:styleId="UnresolvedMention">
    <w:name w:val="Unresolved Mention"/>
    <w:basedOn w:val="DefaultParagraphFont"/>
    <w:uiPriority w:val="99"/>
    <w:semiHidden/>
    <w:unhideWhenUsed/>
    <w:rsid w:val="00FB53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72600219">
      <w:bodyDiv w:val="1"/>
      <w:marLeft w:val="0"/>
      <w:marRight w:val="0"/>
      <w:marTop w:val="0"/>
      <w:marBottom w:val="0"/>
      <w:divBdr>
        <w:top w:val="none" w:sz="0" w:space="0" w:color="auto"/>
        <w:left w:val="none" w:sz="0" w:space="0" w:color="auto"/>
        <w:bottom w:val="none" w:sz="0" w:space="0" w:color="auto"/>
        <w:right w:val="none" w:sz="0" w:space="0" w:color="auto"/>
      </w:divBdr>
      <w:divsChild>
        <w:div w:id="673459605">
          <w:marLeft w:val="0"/>
          <w:marRight w:val="0"/>
          <w:marTop w:val="0"/>
          <w:marBottom w:val="0"/>
          <w:divBdr>
            <w:top w:val="none" w:sz="0" w:space="0" w:color="auto"/>
            <w:left w:val="none" w:sz="0" w:space="0" w:color="auto"/>
            <w:bottom w:val="none" w:sz="0" w:space="0" w:color="auto"/>
            <w:right w:val="none" w:sz="0" w:space="0" w:color="auto"/>
          </w:divBdr>
        </w:div>
        <w:div w:id="1432048713">
          <w:marLeft w:val="0"/>
          <w:marRight w:val="0"/>
          <w:marTop w:val="0"/>
          <w:marBottom w:val="0"/>
          <w:divBdr>
            <w:top w:val="none" w:sz="0" w:space="0" w:color="auto"/>
            <w:left w:val="none" w:sz="0" w:space="0" w:color="auto"/>
            <w:bottom w:val="none" w:sz="0" w:space="0" w:color="auto"/>
            <w:right w:val="none" w:sz="0" w:space="0" w:color="auto"/>
          </w:divBdr>
          <w:divsChild>
            <w:div w:id="823161272">
              <w:marLeft w:val="0"/>
              <w:marRight w:val="0"/>
              <w:marTop w:val="15"/>
              <w:marBottom w:val="0"/>
              <w:divBdr>
                <w:top w:val="none" w:sz="0" w:space="0" w:color="auto"/>
                <w:left w:val="none" w:sz="0" w:space="0" w:color="auto"/>
                <w:bottom w:val="none" w:sz="0" w:space="0" w:color="auto"/>
                <w:right w:val="none" w:sz="0" w:space="0" w:color="auto"/>
              </w:divBdr>
            </w:div>
          </w:divsChild>
        </w:div>
      </w:divsChild>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2792257">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95789411">
      <w:bodyDiv w:val="1"/>
      <w:marLeft w:val="0"/>
      <w:marRight w:val="0"/>
      <w:marTop w:val="0"/>
      <w:marBottom w:val="0"/>
      <w:divBdr>
        <w:top w:val="none" w:sz="0" w:space="0" w:color="auto"/>
        <w:left w:val="none" w:sz="0" w:space="0" w:color="auto"/>
        <w:bottom w:val="none" w:sz="0" w:space="0" w:color="auto"/>
        <w:right w:val="none" w:sz="0" w:space="0" w:color="auto"/>
      </w:divBdr>
    </w:div>
    <w:div w:id="201491041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j.gov/nj/about/facts/holidays.shtml" TargetMode="External"/><Relationship Id="rId21" Type="http://schemas.openxmlformats.org/officeDocument/2006/relationships/image" Target="media/image2.tmp"/><Relationship Id="rId34" Type="http://schemas.openxmlformats.org/officeDocument/2006/relationships/hyperlink" Target="https://www.state.nj.us/treasury/revenue/busregcert.shtml" TargetMode="External"/><Relationship Id="rId42" Type="http://schemas.openxmlformats.org/officeDocument/2006/relationships/hyperlink" Target="http://www.state.nj.us/treasury/purchase/adjpubbid05.shtml" TargetMode="External"/><Relationship Id="rId47" Type="http://schemas.openxmlformats.org/officeDocument/2006/relationships/header" Target="header6.xml"/><Relationship Id="rId50" Type="http://schemas.openxmlformats.org/officeDocument/2006/relationships/header" Target="header8.xml"/><Relationship Id="rId55"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state.nj.us/infobank/circular/eoc76.htm" TargetMode="External"/><Relationship Id="rId46" Type="http://schemas.openxmlformats.org/officeDocument/2006/relationships/footer" Target="footer3.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njsp.njoag.gov/criminal-history-records/"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state.nj.us/health/workplacehealthandsafety/peosh/peosh-health-standards/iaq.shtml" TargetMode="External"/><Relationship Id="rId40" Type="http://schemas.openxmlformats.org/officeDocument/2006/relationships/hyperlink" Target="https://njsp.njoag.gov/criminal-history-records/" TargetMode="External"/><Relationship Id="rId45" Type="http://schemas.openxmlformats.org/officeDocument/2006/relationships/header" Target="header5.xml"/><Relationship Id="rId53" Type="http://schemas.openxmlformats.org/officeDocument/2006/relationships/header" Target="header10.xml"/><Relationship Id="rId58"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iicrc.gilmoreglobal.com/en/product/540bc8f5-9326-43e6-9551-e47446457d38" TargetMode="External"/><Relationship Id="rId49" Type="http://schemas.openxmlformats.org/officeDocument/2006/relationships/header" Target="header7.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4.xml"/><Relationship Id="rId52" Type="http://schemas.openxmlformats.org/officeDocument/2006/relationships/hyperlink" Target="https://www.nj.gov/nj/about/facts/holidays.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zQxZDA2YTctMGYxZi00MWI5LWFjZmEtOWU2MzMzMDdjMjE3%40thread.v2/0?context=%7b%22Tid%22%3a%225076c3d1-3802-4b9f-b36a-e0a41bd642a7%22%2c%22Oid%22%3a%22221e3e20-59ce-49a6-b409-c39c740a4435%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nj.gov/labor/wagehour/regperm/pw_cont_reg.html" TargetMode="External"/><Relationship Id="rId43" Type="http://schemas.openxmlformats.org/officeDocument/2006/relationships/hyperlink" Target="https://www.nj.gov/labor/wageandhour/prevailing-rates/public-works/currentprevailingwage.shtml" TargetMode="External"/><Relationship Id="rId48" Type="http://schemas.openxmlformats.org/officeDocument/2006/relationships/hyperlink" Target="https://www.state.nj.us/treasury/purchase/vendor.shtml" TargetMode="Externa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eader" Target="header9.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D4553C4B-006F-45DB-A69E-B5F1AECBF6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1AE47C-80AC-4FFF-8801-7C56D0D99918}">
  <ds:schemaRefs>
    <ds:schemaRef ds:uri="http://schemas.openxmlformats.org/officeDocument/2006/bibliography"/>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27894</Words>
  <Characters>158996</Characters>
  <Application>Microsoft Office Word</Application>
  <DocSecurity>8</DocSecurity>
  <Lines>1324</Lines>
  <Paragraphs>373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Thangaraj, Selva [TREAS]</cp:lastModifiedBy>
  <cp:revision>4</cp:revision>
  <cp:lastPrinted>2021-08-30T14:27:00Z</cp:lastPrinted>
  <dcterms:created xsi:type="dcterms:W3CDTF">2026-01-21T19:05:00Z</dcterms:created>
  <dcterms:modified xsi:type="dcterms:W3CDTF">2026-01-21T19:07:00Z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