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2FB695EE" w14:textId="77777777" w:rsidTr="009B43F4">
        <w:tc>
          <w:tcPr>
            <w:tcW w:w="10890" w:type="dxa"/>
          </w:tcPr>
          <w:p w14:paraId="31B0F96C" w14:textId="24229343" w:rsidR="000746AE" w:rsidRDefault="000746AE" w:rsidP="0084189F">
            <w:pPr>
              <w:rPr>
                <w:rFonts w:asciiTheme="minorHAnsi" w:hAnsiTheme="minorHAnsi"/>
                <w:b/>
                <w:sz w:val="36"/>
                <w:szCs w:val="36"/>
              </w:rPr>
            </w:pPr>
            <w:ins w:id="0" w:author="Aponte, Karissa [TREAS]" w:date="2025-09-25T14:55:00Z">
              <w:r>
                <w:rPr>
                  <w:rFonts w:asciiTheme="minorHAnsi" w:hAnsiTheme="minorHAnsi"/>
                  <w:b/>
                  <w:sz w:val="36"/>
                  <w:szCs w:val="36"/>
                </w:rPr>
                <w:t xml:space="preserve">Revised </w:t>
              </w:r>
            </w:ins>
            <w:r>
              <w:rPr>
                <w:rFonts w:asciiTheme="minorHAnsi" w:hAnsiTheme="minorHAnsi"/>
                <w:b/>
                <w:sz w:val="36"/>
                <w:szCs w:val="36"/>
              </w:rPr>
              <w:t xml:space="preserve">Bid Solicitation # </w:t>
            </w:r>
            <w:r w:rsidRPr="00152D5D">
              <w:rPr>
                <w:rFonts w:asciiTheme="minorHAnsi" w:hAnsiTheme="minorHAnsi"/>
                <w:b/>
                <w:bCs/>
                <w:sz w:val="36"/>
                <w:szCs w:val="36"/>
              </w:rPr>
              <w:t>25DPP01189</w:t>
            </w:r>
          </w:p>
          <w:p w14:paraId="11DB9382" w14:textId="522A093B" w:rsidR="00CA786C" w:rsidRPr="0084189F" w:rsidRDefault="00AA7071" w:rsidP="0084189F">
            <w:pPr>
              <w:rPr>
                <w:rFonts w:asciiTheme="minorHAnsi" w:hAnsiTheme="minorHAnsi"/>
                <w:b/>
                <w:sz w:val="36"/>
                <w:szCs w:val="36"/>
                <w:highlight w:val="yellow"/>
              </w:rPr>
            </w:pPr>
            <w:r w:rsidRPr="00AA7071">
              <w:rPr>
                <w:rFonts w:asciiTheme="minorHAnsi" w:hAnsiTheme="minorHAnsi"/>
                <w:b/>
                <w:sz w:val="36"/>
                <w:szCs w:val="36"/>
              </w:rPr>
              <w:t>T2634 - Scrap Metal Collection and Recycling/Disposal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w:t>
            </w:r>
            <w:proofErr w:type="gramStart"/>
            <w:r w:rsidRPr="0084189F">
              <w:rPr>
                <w:b/>
                <w:bCs/>
                <w:color w:val="000000"/>
                <w:szCs w:val="20"/>
              </w:rPr>
              <w:t>For</w:t>
            </w:r>
            <w:proofErr w:type="gramEnd"/>
            <w:r w:rsidRPr="0084189F">
              <w:rPr>
                <w:b/>
                <w:bCs/>
                <w:color w:val="000000"/>
                <w:szCs w:val="20"/>
              </w:rPr>
              <w:t xml:space="preserve">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shd w:val="clear" w:color="auto" w:fill="auto"/>
            <w:vAlign w:val="center"/>
          </w:tcPr>
          <w:p w14:paraId="1ED97C06" w14:textId="13310C64" w:rsidR="007C2018" w:rsidRPr="0084189F" w:rsidRDefault="00744FA1" w:rsidP="00744FA1">
            <w:pPr>
              <w:spacing w:after="0"/>
              <w:jc w:val="center"/>
              <w:rPr>
                <w:bCs/>
                <w:color w:val="000000"/>
                <w:szCs w:val="20"/>
              </w:rPr>
            </w:pPr>
            <w:r>
              <w:rPr>
                <w:bCs/>
                <w:color w:val="000000"/>
                <w:szCs w:val="20"/>
              </w:rPr>
              <w:t>9/15/2025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08230BA7" w:rsidR="007C2018" w:rsidRPr="0084189F" w:rsidRDefault="007C2018" w:rsidP="0084189F">
            <w:pPr>
              <w:spacing w:after="0"/>
              <w:rPr>
                <w:b/>
                <w:bCs/>
                <w:color w:val="000000"/>
                <w:szCs w:val="20"/>
              </w:rPr>
            </w:pPr>
            <w:r w:rsidRPr="00AA7071">
              <w:rPr>
                <w:b/>
                <w:bCs/>
                <w:color w:val="000000"/>
                <w:szCs w:val="20"/>
              </w:rPr>
              <w:t>Optional Pre-Quote Submission Conference</w:t>
            </w:r>
            <w:r w:rsidRPr="0084189F">
              <w:rPr>
                <w:b/>
                <w:bCs/>
                <w:color w:val="000000"/>
                <w:szCs w:val="20"/>
              </w:rPr>
              <w:t xml:space="preserv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shd w:val="clear" w:color="auto" w:fill="auto"/>
            <w:vAlign w:val="center"/>
          </w:tcPr>
          <w:p w14:paraId="227EE4B0" w14:textId="18C29BC6" w:rsidR="007C2018" w:rsidRPr="0084189F" w:rsidRDefault="00744FA1" w:rsidP="0084189F">
            <w:pPr>
              <w:spacing w:after="0"/>
              <w:jc w:val="center"/>
              <w:rPr>
                <w:szCs w:val="20"/>
              </w:rPr>
            </w:pPr>
            <w:r>
              <w:rPr>
                <w:szCs w:val="20"/>
              </w:rPr>
              <w:t>9/4/2025</w:t>
            </w:r>
          </w:p>
        </w:tc>
        <w:tc>
          <w:tcPr>
            <w:tcW w:w="2745" w:type="dxa"/>
            <w:shd w:val="clear" w:color="auto" w:fill="auto"/>
            <w:vAlign w:val="center"/>
          </w:tcPr>
          <w:p w14:paraId="7917F6B2" w14:textId="2735755D" w:rsidR="007C2018" w:rsidRPr="0084189F" w:rsidRDefault="00744FA1" w:rsidP="0084189F">
            <w:pPr>
              <w:spacing w:after="0"/>
              <w:jc w:val="center"/>
              <w:rPr>
                <w:bCs/>
                <w:color w:val="000000"/>
                <w:szCs w:val="20"/>
                <w:highlight w:val="yellow"/>
              </w:rPr>
            </w:pPr>
            <w:r>
              <w:rPr>
                <w:bCs/>
                <w:color w:val="000000"/>
                <w:szCs w:val="20"/>
              </w:rPr>
              <w:t>1:30 PM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rPr>
                <w:b/>
                <w:bCs/>
                <w:color w:val="000000"/>
                <w:szCs w:val="20"/>
              </w:rPr>
            </w:pPr>
            <w:r w:rsidRPr="00AA7071">
              <w:rPr>
                <w:b/>
                <w:bCs/>
                <w:color w:val="000000"/>
                <w:szCs w:val="20"/>
              </w:rPr>
              <w:t>Mandatory/Optional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shd w:val="clear" w:color="auto" w:fill="auto"/>
          </w:tcPr>
          <w:p w14:paraId="51EC554B" w14:textId="77777777" w:rsidR="007C2018" w:rsidRPr="0084189F" w:rsidRDefault="007C2018" w:rsidP="0084189F">
            <w:pPr>
              <w:spacing w:after="0"/>
              <w:jc w:val="center"/>
              <w:rPr>
                <w:color w:val="000000"/>
                <w:szCs w:val="20"/>
                <w:highlight w:val="yellow"/>
              </w:rPr>
            </w:pPr>
          </w:p>
          <w:p w14:paraId="7290FB74" w14:textId="6E9874A5" w:rsidR="007C2018" w:rsidRPr="0084189F" w:rsidRDefault="00744FA1" w:rsidP="0084189F">
            <w:pPr>
              <w:spacing w:after="0"/>
              <w:jc w:val="center"/>
              <w:rPr>
                <w:color w:val="000000"/>
                <w:szCs w:val="20"/>
                <w:highlight w:val="yellow"/>
              </w:rPr>
            </w:pPr>
            <w:r>
              <w:rPr>
                <w:color w:val="000000"/>
                <w:szCs w:val="20"/>
              </w:rPr>
              <w:t>Not applicable</w:t>
            </w:r>
          </w:p>
        </w:tc>
        <w:tc>
          <w:tcPr>
            <w:tcW w:w="2745" w:type="dxa"/>
            <w:shd w:val="clear" w:color="auto" w:fill="auto"/>
          </w:tcPr>
          <w:p w14:paraId="3F0B8FD8" w14:textId="77777777" w:rsidR="007C2018" w:rsidRPr="0084189F" w:rsidRDefault="007C2018" w:rsidP="0084189F">
            <w:pPr>
              <w:spacing w:after="0"/>
              <w:jc w:val="center"/>
              <w:rPr>
                <w:bCs/>
                <w:color w:val="000000"/>
                <w:szCs w:val="20"/>
                <w:highlight w:val="yellow"/>
              </w:rPr>
            </w:pPr>
          </w:p>
          <w:p w14:paraId="399A314E" w14:textId="1772BA34" w:rsidR="007C2018" w:rsidRPr="0084189F" w:rsidRDefault="00744FA1" w:rsidP="00744FA1">
            <w:pPr>
              <w:spacing w:after="0"/>
              <w:jc w:val="center"/>
              <w:rPr>
                <w:bCs/>
                <w:color w:val="000000"/>
                <w:szCs w:val="20"/>
                <w:highlight w:val="yellow"/>
              </w:rPr>
            </w:pPr>
            <w:r>
              <w:rPr>
                <w:bCs/>
                <w:color w:val="000000"/>
                <w:szCs w:val="20"/>
              </w:rPr>
              <w:t>Not applicable</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shd w:val="clear" w:color="auto" w:fill="auto"/>
            <w:vAlign w:val="center"/>
          </w:tcPr>
          <w:p w14:paraId="3A44A096" w14:textId="6A8FB8B1" w:rsidR="007C2018" w:rsidRPr="0084189F" w:rsidRDefault="00744FA1" w:rsidP="0084189F">
            <w:pPr>
              <w:spacing w:after="0"/>
              <w:jc w:val="center"/>
              <w:rPr>
                <w:color w:val="000000"/>
                <w:szCs w:val="20"/>
              </w:rPr>
            </w:pPr>
            <w:r w:rsidRPr="007E3ABF">
              <w:rPr>
                <w:strike/>
                <w:color w:val="000000"/>
                <w:szCs w:val="20"/>
              </w:rPr>
              <w:t>10/15/2025</w:t>
            </w:r>
            <w:ins w:id="1" w:author="Aponte, Karissa [TREAS]" w:date="2025-10-02T09:57:00Z" w16du:dateUtc="2025-10-02T13:57:00Z">
              <w:r w:rsidR="00653160">
                <w:rPr>
                  <w:color w:val="000000"/>
                  <w:szCs w:val="20"/>
                </w:rPr>
                <w:t xml:space="preserve"> 10/21/2025</w:t>
              </w:r>
            </w:ins>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5AF50E9C" w:rsidR="00380817" w:rsidRPr="0084189F" w:rsidRDefault="00646870"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646870"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646870"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646870"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646870"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646870"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4FA64394" w:rsidR="00380817" w:rsidRPr="0084189F" w:rsidRDefault="00646870"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AA7071">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412F02E" w:rsidR="00380817" w:rsidRPr="0084189F" w:rsidRDefault="00646870"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AA7071">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646870"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646870"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646870"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646870"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AA7071" w14:paraId="6544A177" w14:textId="77777777" w:rsidTr="00F13BE7">
        <w:tc>
          <w:tcPr>
            <w:tcW w:w="5445" w:type="dxa"/>
            <w:tcBorders>
              <w:right w:val="single" w:sz="4" w:space="0" w:color="auto"/>
            </w:tcBorders>
          </w:tcPr>
          <w:p w14:paraId="5058FC92" w14:textId="77777777" w:rsidR="007C2018" w:rsidRPr="00AA7071" w:rsidRDefault="007C2018" w:rsidP="0084189F">
            <w:pPr>
              <w:spacing w:after="0"/>
              <w:rPr>
                <w:b/>
                <w:bCs/>
                <w:color w:val="000000"/>
                <w:szCs w:val="20"/>
                <w:u w:val="single"/>
              </w:rPr>
            </w:pPr>
            <w:r w:rsidRPr="00AA7071">
              <w:rPr>
                <w:b/>
                <w:bCs/>
                <w:color w:val="000000"/>
                <w:szCs w:val="20"/>
                <w:u w:val="single"/>
              </w:rPr>
              <w:t>Bid Solicitation Issued By:</w:t>
            </w:r>
          </w:p>
          <w:p w14:paraId="00DE4516" w14:textId="77777777" w:rsidR="007C2018" w:rsidRPr="00AA7071" w:rsidRDefault="007C2018" w:rsidP="0084189F">
            <w:pPr>
              <w:spacing w:after="0"/>
              <w:rPr>
                <w:bCs/>
                <w:color w:val="000000"/>
                <w:szCs w:val="20"/>
              </w:rPr>
            </w:pPr>
            <w:r w:rsidRPr="00AA7071">
              <w:rPr>
                <w:bCs/>
                <w:color w:val="000000"/>
                <w:szCs w:val="20"/>
              </w:rPr>
              <w:t>State of New Jersey</w:t>
            </w:r>
          </w:p>
          <w:p w14:paraId="6A0CFA83" w14:textId="77777777" w:rsidR="007C2018" w:rsidRPr="00AA7071" w:rsidRDefault="007C2018" w:rsidP="0084189F">
            <w:pPr>
              <w:spacing w:after="0"/>
              <w:rPr>
                <w:bCs/>
                <w:color w:val="000000"/>
                <w:szCs w:val="20"/>
              </w:rPr>
            </w:pPr>
            <w:r w:rsidRPr="00AA7071">
              <w:rPr>
                <w:bCs/>
                <w:color w:val="000000"/>
                <w:szCs w:val="20"/>
              </w:rPr>
              <w:t>Department of the Treasury</w:t>
            </w:r>
          </w:p>
          <w:p w14:paraId="0EF3632A" w14:textId="77777777" w:rsidR="007C2018" w:rsidRPr="00AA7071" w:rsidRDefault="007C2018" w:rsidP="0084189F">
            <w:pPr>
              <w:spacing w:after="0"/>
              <w:rPr>
                <w:bCs/>
                <w:color w:val="000000"/>
                <w:szCs w:val="20"/>
              </w:rPr>
            </w:pPr>
            <w:r w:rsidRPr="00AA7071">
              <w:rPr>
                <w:bCs/>
                <w:color w:val="000000"/>
                <w:szCs w:val="20"/>
              </w:rPr>
              <w:t>Division of Purchase and Property</w:t>
            </w:r>
          </w:p>
          <w:p w14:paraId="2A2FEC98" w14:textId="77777777" w:rsidR="007C2018" w:rsidRPr="00AA7071" w:rsidRDefault="007C2018" w:rsidP="0084189F">
            <w:pPr>
              <w:spacing w:after="0"/>
              <w:rPr>
                <w:bCs/>
                <w:color w:val="000000"/>
                <w:szCs w:val="20"/>
                <w:u w:val="single"/>
              </w:rPr>
            </w:pPr>
            <w:r w:rsidRPr="00AA7071">
              <w:rPr>
                <w:bCs/>
                <w:color w:val="000000"/>
                <w:szCs w:val="20"/>
              </w:rPr>
              <w:t>Trenton, New Jersey 08625</w:t>
            </w:r>
            <w:r w:rsidRPr="00AA7071">
              <w:rPr>
                <w:bCs/>
                <w:color w:val="000000"/>
                <w:szCs w:val="20"/>
              </w:rPr>
              <w:noBreakHyphen/>
              <w:t>0230</w:t>
            </w:r>
          </w:p>
        </w:tc>
        <w:tc>
          <w:tcPr>
            <w:tcW w:w="5445" w:type="dxa"/>
            <w:tcBorders>
              <w:left w:val="single" w:sz="4" w:space="0" w:color="auto"/>
            </w:tcBorders>
          </w:tcPr>
          <w:p w14:paraId="0B944EC0" w14:textId="77777777" w:rsidR="007C2018" w:rsidRPr="00AA7071" w:rsidRDefault="00701C2F" w:rsidP="0084189F">
            <w:pPr>
              <w:spacing w:after="0"/>
              <w:rPr>
                <w:b/>
                <w:bCs/>
                <w:color w:val="000000"/>
                <w:szCs w:val="20"/>
                <w:u w:val="single"/>
              </w:rPr>
            </w:pPr>
            <w:r w:rsidRPr="00AA7071">
              <w:rPr>
                <w:b/>
                <w:bCs/>
                <w:color w:val="000000"/>
                <w:szCs w:val="20"/>
                <w:u w:val="single"/>
              </w:rPr>
              <w:t>On Behalf of:</w:t>
            </w:r>
          </w:p>
          <w:p w14:paraId="539DD2D2" w14:textId="77777777" w:rsidR="007C2018" w:rsidRPr="00AA7071" w:rsidRDefault="007C2018" w:rsidP="0084189F">
            <w:pPr>
              <w:spacing w:after="0"/>
              <w:rPr>
                <w:bCs/>
                <w:color w:val="000000"/>
                <w:szCs w:val="20"/>
              </w:rPr>
            </w:pPr>
            <w:r w:rsidRPr="00AA7071">
              <w:rPr>
                <w:bCs/>
                <w:color w:val="000000"/>
                <w:szCs w:val="20"/>
              </w:rPr>
              <w:t>State of New Jersey</w:t>
            </w:r>
          </w:p>
          <w:p w14:paraId="68ADAF88" w14:textId="77777777" w:rsidR="00701C2F" w:rsidRPr="00AA7071" w:rsidRDefault="00701C2F" w:rsidP="0084189F">
            <w:pPr>
              <w:spacing w:after="0"/>
              <w:rPr>
                <w:bCs/>
                <w:color w:val="000000"/>
                <w:szCs w:val="20"/>
              </w:rPr>
            </w:pPr>
            <w:r w:rsidRPr="00AA7071">
              <w:rPr>
                <w:bCs/>
                <w:color w:val="000000"/>
                <w:szCs w:val="20"/>
              </w:rPr>
              <w:t>Using Agency/Agencies</w:t>
            </w:r>
          </w:p>
          <w:p w14:paraId="6A33EE2A" w14:textId="77777777" w:rsidR="007C2018" w:rsidRPr="00AA7071" w:rsidRDefault="00851021" w:rsidP="0084189F">
            <w:pPr>
              <w:spacing w:after="0"/>
              <w:rPr>
                <w:bCs/>
                <w:color w:val="000000"/>
                <w:szCs w:val="20"/>
                <w:u w:val="single"/>
              </w:rPr>
            </w:pPr>
            <w:r w:rsidRPr="00AA7071">
              <w:rPr>
                <w:bCs/>
                <w:color w:val="000000"/>
                <w:szCs w:val="20"/>
              </w:rPr>
              <w:t xml:space="preserve">Cooperative Purchasing </w:t>
            </w:r>
            <w:r w:rsidR="007C2018" w:rsidRPr="00AA7071">
              <w:rPr>
                <w:bCs/>
                <w:color w:val="000000"/>
                <w:szCs w:val="20"/>
              </w:rPr>
              <w:t>Participants</w:t>
            </w:r>
          </w:p>
        </w:tc>
      </w:tr>
    </w:tbl>
    <w:p w14:paraId="14F334C4" w14:textId="77777777" w:rsidR="007C2018" w:rsidRPr="00AA7071" w:rsidRDefault="007C2018" w:rsidP="0084189F">
      <w:pPr>
        <w:spacing w:after="0"/>
        <w:rPr>
          <w:bCs/>
          <w:color w:val="000000"/>
          <w:szCs w:val="20"/>
        </w:rPr>
      </w:pPr>
    </w:p>
    <w:p w14:paraId="513BF135" w14:textId="79611C7F" w:rsidR="0084189F" w:rsidRDefault="007C2018" w:rsidP="003D6453">
      <w:pPr>
        <w:spacing w:after="0"/>
        <w:rPr>
          <w:szCs w:val="20"/>
        </w:rPr>
      </w:pPr>
      <w:r w:rsidRPr="00AA7071">
        <w:rPr>
          <w:bCs/>
          <w:color w:val="000000"/>
          <w:szCs w:val="20"/>
        </w:rPr>
        <w:t xml:space="preserve">Date:  </w:t>
      </w:r>
      <w:r w:rsidR="00FC44BA" w:rsidRPr="00AA7071">
        <w:rPr>
          <w:bCs/>
          <w:color w:val="000000"/>
          <w:szCs w:val="20"/>
        </w:rPr>
        <w:fldChar w:fldCharType="begin"/>
      </w:r>
      <w:r w:rsidR="00FC44BA" w:rsidRPr="00AA7071">
        <w:rPr>
          <w:bCs/>
          <w:color w:val="000000"/>
          <w:szCs w:val="20"/>
        </w:rPr>
        <w:instrText xml:space="preserve"> DATE  \@ "M/d/yyyy" </w:instrText>
      </w:r>
      <w:r w:rsidR="00FC44BA" w:rsidRPr="00AA7071">
        <w:rPr>
          <w:bCs/>
          <w:color w:val="000000"/>
          <w:szCs w:val="20"/>
        </w:rPr>
        <w:fldChar w:fldCharType="separate"/>
      </w:r>
      <w:ins w:id="2" w:author="Aponte, Karissa [TREAS]" w:date="2025-10-03T11:12:00Z" w16du:dateUtc="2025-10-03T15:12:00Z">
        <w:r w:rsidR="00646870">
          <w:rPr>
            <w:bCs/>
            <w:noProof/>
            <w:color w:val="000000"/>
            <w:szCs w:val="20"/>
          </w:rPr>
          <w:t>10/3/2025</w:t>
        </w:r>
      </w:ins>
      <w:ins w:id="3" w:author="Warren, Donald [TREAS]" w:date="2025-10-02T09:11:00Z">
        <w:del w:id="4" w:author="Aponte, Karissa [TREAS]" w:date="2025-10-02T09:56:00Z" w16du:dateUtc="2025-10-02T13:56:00Z">
          <w:r w:rsidR="007E3ABF" w:rsidDel="00653160">
            <w:rPr>
              <w:bCs/>
              <w:noProof/>
              <w:color w:val="000000"/>
              <w:szCs w:val="20"/>
            </w:rPr>
            <w:delText>10/2/2025</w:delText>
          </w:r>
        </w:del>
      </w:ins>
      <w:del w:id="5" w:author="Aponte, Karissa [TREAS]" w:date="2025-10-02T09:56:00Z" w16du:dateUtc="2025-10-02T13:56:00Z">
        <w:r w:rsidR="00846564" w:rsidDel="00653160">
          <w:rPr>
            <w:bCs/>
            <w:noProof/>
            <w:color w:val="000000"/>
            <w:szCs w:val="20"/>
          </w:rPr>
          <w:delText>9/25/2025</w:delText>
        </w:r>
      </w:del>
      <w:r w:rsidR="00FC44BA" w:rsidRPr="00AA7071">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3573F5CB" w14:textId="03A855C5" w:rsidR="004B4F55" w:rsidRDefault="00EA5ED8">
          <w:pPr>
            <w:pStyle w:val="TOC1"/>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7006088" w:history="1">
            <w:r w:rsidR="004B4F55" w:rsidRPr="00370D11">
              <w:rPr>
                <w:rStyle w:val="Hyperlink"/>
                <w:noProof/>
              </w:rPr>
              <w:t>1</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INTRODUCTION AND SUMMARY OF THE BID SOLICITATION</w:t>
            </w:r>
            <w:r w:rsidR="004B4F55">
              <w:rPr>
                <w:noProof/>
                <w:webHidden/>
              </w:rPr>
              <w:tab/>
            </w:r>
            <w:r w:rsidR="004B4F55">
              <w:rPr>
                <w:noProof/>
                <w:webHidden/>
              </w:rPr>
              <w:fldChar w:fldCharType="begin"/>
            </w:r>
            <w:r w:rsidR="004B4F55">
              <w:rPr>
                <w:noProof/>
                <w:webHidden/>
              </w:rPr>
              <w:instrText xml:space="preserve"> PAGEREF _Toc207006088 \h </w:instrText>
            </w:r>
            <w:r w:rsidR="004B4F55">
              <w:rPr>
                <w:noProof/>
                <w:webHidden/>
              </w:rPr>
            </w:r>
            <w:r w:rsidR="004B4F55">
              <w:rPr>
                <w:noProof/>
                <w:webHidden/>
              </w:rPr>
              <w:fldChar w:fldCharType="separate"/>
            </w:r>
            <w:r w:rsidR="004B4F55">
              <w:rPr>
                <w:noProof/>
                <w:webHidden/>
              </w:rPr>
              <w:t>1</w:t>
            </w:r>
            <w:r w:rsidR="004B4F55">
              <w:rPr>
                <w:noProof/>
                <w:webHidden/>
              </w:rPr>
              <w:fldChar w:fldCharType="end"/>
            </w:r>
          </w:hyperlink>
        </w:p>
        <w:p w14:paraId="3CA93846" w14:textId="34386EE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89" w:history="1">
            <w:r w:rsidR="004B4F55" w:rsidRPr="00370D11">
              <w:rPr>
                <w:rStyle w:val="Hyperlink"/>
                <w:noProof/>
              </w:rPr>
              <w:t>1.1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PURPOSE, AND INTENT AND BACKGROUND</w:t>
            </w:r>
            <w:r w:rsidR="004B4F55">
              <w:rPr>
                <w:noProof/>
                <w:webHidden/>
              </w:rPr>
              <w:tab/>
            </w:r>
            <w:r w:rsidR="004B4F55">
              <w:rPr>
                <w:noProof/>
                <w:webHidden/>
              </w:rPr>
              <w:fldChar w:fldCharType="begin"/>
            </w:r>
            <w:r w:rsidR="004B4F55">
              <w:rPr>
                <w:noProof/>
                <w:webHidden/>
              </w:rPr>
              <w:instrText xml:space="preserve"> PAGEREF _Toc207006089 \h </w:instrText>
            </w:r>
            <w:r w:rsidR="004B4F55">
              <w:rPr>
                <w:noProof/>
                <w:webHidden/>
              </w:rPr>
            </w:r>
            <w:r w:rsidR="004B4F55">
              <w:rPr>
                <w:noProof/>
                <w:webHidden/>
              </w:rPr>
              <w:fldChar w:fldCharType="separate"/>
            </w:r>
            <w:r w:rsidR="004B4F55">
              <w:rPr>
                <w:noProof/>
                <w:webHidden/>
              </w:rPr>
              <w:t>1</w:t>
            </w:r>
            <w:r w:rsidR="004B4F55">
              <w:rPr>
                <w:noProof/>
                <w:webHidden/>
              </w:rPr>
              <w:fldChar w:fldCharType="end"/>
            </w:r>
          </w:hyperlink>
        </w:p>
        <w:p w14:paraId="42E0B2DE" w14:textId="7239F86E"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0" w:history="1">
            <w:r w:rsidR="004B4F55" w:rsidRPr="00370D11">
              <w:rPr>
                <w:rStyle w:val="Hyperlink"/>
                <w:noProof/>
              </w:rPr>
              <w:t>1.2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BACKGROUND</w:t>
            </w:r>
            <w:r w:rsidR="004B4F55">
              <w:rPr>
                <w:noProof/>
                <w:webHidden/>
              </w:rPr>
              <w:tab/>
            </w:r>
            <w:r w:rsidR="004B4F55">
              <w:rPr>
                <w:noProof/>
                <w:webHidden/>
              </w:rPr>
              <w:fldChar w:fldCharType="begin"/>
            </w:r>
            <w:r w:rsidR="004B4F55">
              <w:rPr>
                <w:noProof/>
                <w:webHidden/>
              </w:rPr>
              <w:instrText xml:space="preserve"> PAGEREF _Toc207006090 \h </w:instrText>
            </w:r>
            <w:r w:rsidR="004B4F55">
              <w:rPr>
                <w:noProof/>
                <w:webHidden/>
              </w:rPr>
            </w:r>
            <w:r w:rsidR="004B4F55">
              <w:rPr>
                <w:noProof/>
                <w:webHidden/>
              </w:rPr>
              <w:fldChar w:fldCharType="separate"/>
            </w:r>
            <w:r w:rsidR="004B4F55">
              <w:rPr>
                <w:noProof/>
                <w:webHidden/>
              </w:rPr>
              <w:t>2</w:t>
            </w:r>
            <w:r w:rsidR="004B4F55">
              <w:rPr>
                <w:noProof/>
                <w:webHidden/>
              </w:rPr>
              <w:fldChar w:fldCharType="end"/>
            </w:r>
          </w:hyperlink>
        </w:p>
        <w:p w14:paraId="413AB588" w14:textId="6EFE63A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1" w:history="1">
            <w:r w:rsidR="004B4F55" w:rsidRPr="00370D11">
              <w:rPr>
                <w:rStyle w:val="Hyperlink"/>
                <w:noProof/>
              </w:rPr>
              <w:t>1.3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w:t>
            </w:r>
            <w:r w:rsidR="004B4F55" w:rsidRPr="00370D11">
              <w:rPr>
                <w:rStyle w:val="Hyperlink"/>
                <w:noProof/>
                <w:spacing w:val="-1"/>
              </w:rPr>
              <w:t xml:space="preserve"> </w:t>
            </w:r>
            <w:r w:rsidR="004B4F55" w:rsidRPr="00370D11">
              <w:rPr>
                <w:rStyle w:val="Hyperlink"/>
                <w:noProof/>
              </w:rPr>
              <w:t>AMOUNT</w:t>
            </w:r>
            <w:r w:rsidR="004B4F55">
              <w:rPr>
                <w:noProof/>
                <w:webHidden/>
              </w:rPr>
              <w:tab/>
            </w:r>
            <w:r w:rsidR="004B4F55">
              <w:rPr>
                <w:noProof/>
                <w:webHidden/>
              </w:rPr>
              <w:fldChar w:fldCharType="begin"/>
            </w:r>
            <w:r w:rsidR="004B4F55">
              <w:rPr>
                <w:noProof/>
                <w:webHidden/>
              </w:rPr>
              <w:instrText xml:space="preserve"> PAGEREF _Toc207006091 \h </w:instrText>
            </w:r>
            <w:r w:rsidR="004B4F55">
              <w:rPr>
                <w:noProof/>
                <w:webHidden/>
              </w:rPr>
            </w:r>
            <w:r w:rsidR="004B4F55">
              <w:rPr>
                <w:noProof/>
                <w:webHidden/>
              </w:rPr>
              <w:fldChar w:fldCharType="separate"/>
            </w:r>
            <w:r w:rsidR="004B4F55">
              <w:rPr>
                <w:noProof/>
                <w:webHidden/>
              </w:rPr>
              <w:t>2</w:t>
            </w:r>
            <w:r w:rsidR="004B4F55">
              <w:rPr>
                <w:noProof/>
                <w:webHidden/>
              </w:rPr>
              <w:fldChar w:fldCharType="end"/>
            </w:r>
          </w:hyperlink>
        </w:p>
        <w:p w14:paraId="0452F5CE" w14:textId="7205E78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2" w:history="1">
            <w:r w:rsidR="004B4F55" w:rsidRPr="00370D11">
              <w:rPr>
                <w:rStyle w:val="Hyperlink"/>
                <w:noProof/>
              </w:rPr>
              <w:t>1.4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ORDER OF PRECEDENCE OF CONTRACTUAL TERMS</w:t>
            </w:r>
            <w:r w:rsidR="004B4F55">
              <w:rPr>
                <w:noProof/>
                <w:webHidden/>
              </w:rPr>
              <w:tab/>
            </w:r>
            <w:r w:rsidR="004B4F55">
              <w:rPr>
                <w:noProof/>
                <w:webHidden/>
              </w:rPr>
              <w:fldChar w:fldCharType="begin"/>
            </w:r>
            <w:r w:rsidR="004B4F55">
              <w:rPr>
                <w:noProof/>
                <w:webHidden/>
              </w:rPr>
              <w:instrText xml:space="preserve"> PAGEREF _Toc207006092 \h </w:instrText>
            </w:r>
            <w:r w:rsidR="004B4F55">
              <w:rPr>
                <w:noProof/>
                <w:webHidden/>
              </w:rPr>
            </w:r>
            <w:r w:rsidR="004B4F55">
              <w:rPr>
                <w:noProof/>
                <w:webHidden/>
              </w:rPr>
              <w:fldChar w:fldCharType="separate"/>
            </w:r>
            <w:r w:rsidR="004B4F55">
              <w:rPr>
                <w:noProof/>
                <w:webHidden/>
              </w:rPr>
              <w:t>2</w:t>
            </w:r>
            <w:r w:rsidR="004B4F55">
              <w:rPr>
                <w:noProof/>
                <w:webHidden/>
              </w:rPr>
              <w:fldChar w:fldCharType="end"/>
            </w:r>
          </w:hyperlink>
        </w:p>
        <w:p w14:paraId="7DAC99AD" w14:textId="6F8EDBC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3" w:history="1">
            <w:r w:rsidR="004B4F55" w:rsidRPr="00370D11">
              <w:rPr>
                <w:rStyle w:val="Hyperlink"/>
                <w:noProof/>
              </w:rPr>
              <w:t>1.5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INTRASTATE COOPERATIVE PURCHASING</w:t>
            </w:r>
            <w:r w:rsidR="004B4F55">
              <w:rPr>
                <w:noProof/>
                <w:webHidden/>
              </w:rPr>
              <w:tab/>
            </w:r>
            <w:r w:rsidR="004B4F55">
              <w:rPr>
                <w:noProof/>
                <w:webHidden/>
              </w:rPr>
              <w:fldChar w:fldCharType="begin"/>
            </w:r>
            <w:r w:rsidR="004B4F55">
              <w:rPr>
                <w:noProof/>
                <w:webHidden/>
              </w:rPr>
              <w:instrText xml:space="preserve"> PAGEREF _Toc207006093 \h </w:instrText>
            </w:r>
            <w:r w:rsidR="004B4F55">
              <w:rPr>
                <w:noProof/>
                <w:webHidden/>
              </w:rPr>
            </w:r>
            <w:r w:rsidR="004B4F55">
              <w:rPr>
                <w:noProof/>
                <w:webHidden/>
              </w:rPr>
              <w:fldChar w:fldCharType="separate"/>
            </w:r>
            <w:r w:rsidR="004B4F55">
              <w:rPr>
                <w:noProof/>
                <w:webHidden/>
              </w:rPr>
              <w:t>2</w:t>
            </w:r>
            <w:r w:rsidR="004B4F55">
              <w:rPr>
                <w:noProof/>
                <w:webHidden/>
              </w:rPr>
              <w:fldChar w:fldCharType="end"/>
            </w:r>
          </w:hyperlink>
        </w:p>
        <w:p w14:paraId="61908ABD" w14:textId="55CF4672"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094" w:history="1">
            <w:r w:rsidR="004B4F55" w:rsidRPr="00370D11">
              <w:rPr>
                <w:rStyle w:val="Hyperlink"/>
                <w:noProof/>
              </w:rPr>
              <w:t>2</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PRE-QUOTE SUBMISSION INFORMATION</w:t>
            </w:r>
            <w:r w:rsidR="004B4F55">
              <w:rPr>
                <w:noProof/>
                <w:webHidden/>
              </w:rPr>
              <w:tab/>
            </w:r>
            <w:r w:rsidR="004B4F55">
              <w:rPr>
                <w:noProof/>
                <w:webHidden/>
              </w:rPr>
              <w:fldChar w:fldCharType="begin"/>
            </w:r>
            <w:r w:rsidR="004B4F55">
              <w:rPr>
                <w:noProof/>
                <w:webHidden/>
              </w:rPr>
              <w:instrText xml:space="preserve"> PAGEREF _Toc207006094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01276F79" w14:textId="6D1E775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5" w:history="1">
            <w:r w:rsidR="004B4F55" w:rsidRPr="00370D11">
              <w:rPr>
                <w:rStyle w:val="Hyperlink"/>
                <w:noProof/>
              </w:rPr>
              <w:t>2.1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ELECTRONIC QUESTION AND ANSWER PERIOD</w:t>
            </w:r>
            <w:r w:rsidR="004B4F55">
              <w:rPr>
                <w:noProof/>
                <w:webHidden/>
              </w:rPr>
              <w:tab/>
            </w:r>
            <w:r w:rsidR="004B4F55">
              <w:rPr>
                <w:noProof/>
                <w:webHidden/>
              </w:rPr>
              <w:fldChar w:fldCharType="begin"/>
            </w:r>
            <w:r w:rsidR="004B4F55">
              <w:rPr>
                <w:noProof/>
                <w:webHidden/>
              </w:rPr>
              <w:instrText xml:space="preserve"> PAGEREF _Toc207006095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60EC1D44" w14:textId="194C9C9E"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6" w:history="1">
            <w:r w:rsidR="004B4F55" w:rsidRPr="00370D11">
              <w:rPr>
                <w:rStyle w:val="Hyperlink"/>
                <w:noProof/>
              </w:rPr>
              <w:t>2.2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EXCEPTIONS TO THE STATE OF NJ STANDARD TERMS AND CONDITIONS (SSTC)</w:t>
            </w:r>
            <w:r w:rsidR="004B4F55">
              <w:rPr>
                <w:noProof/>
                <w:webHidden/>
              </w:rPr>
              <w:tab/>
            </w:r>
            <w:r w:rsidR="004B4F55">
              <w:rPr>
                <w:noProof/>
                <w:webHidden/>
              </w:rPr>
              <w:fldChar w:fldCharType="begin"/>
            </w:r>
            <w:r w:rsidR="004B4F55">
              <w:rPr>
                <w:noProof/>
                <w:webHidden/>
              </w:rPr>
              <w:instrText xml:space="preserve"> PAGEREF _Toc207006096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5D2BAF44" w14:textId="56C6EA6A"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7" w:history="1">
            <w:r w:rsidR="004B4F55" w:rsidRPr="00370D11">
              <w:rPr>
                <w:rStyle w:val="Hyperlink"/>
                <w:rFonts w:eastAsia="MS Mincho"/>
                <w:noProof/>
              </w:rPr>
              <w:t>2.3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BID AMENDMENTS</w:t>
            </w:r>
            <w:r w:rsidR="004B4F55">
              <w:rPr>
                <w:noProof/>
                <w:webHidden/>
              </w:rPr>
              <w:tab/>
            </w:r>
            <w:r w:rsidR="004B4F55">
              <w:rPr>
                <w:noProof/>
                <w:webHidden/>
              </w:rPr>
              <w:fldChar w:fldCharType="begin"/>
            </w:r>
            <w:r w:rsidR="004B4F55">
              <w:rPr>
                <w:noProof/>
                <w:webHidden/>
              </w:rPr>
              <w:instrText xml:space="preserve"> PAGEREF _Toc207006097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6FEFA8C7" w14:textId="7E17710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8" w:history="1">
            <w:r w:rsidR="004B4F55" w:rsidRPr="00370D11">
              <w:rPr>
                <w:rStyle w:val="Hyperlink"/>
                <w:noProof/>
              </w:rPr>
              <w:t>2.4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MANDATORY/OPTIONAL SITE VISIT</w:t>
            </w:r>
            <w:r w:rsidR="004B4F55">
              <w:rPr>
                <w:noProof/>
                <w:webHidden/>
              </w:rPr>
              <w:tab/>
            </w:r>
            <w:r w:rsidR="004B4F55">
              <w:rPr>
                <w:noProof/>
                <w:webHidden/>
              </w:rPr>
              <w:fldChar w:fldCharType="begin"/>
            </w:r>
            <w:r w:rsidR="004B4F55">
              <w:rPr>
                <w:noProof/>
                <w:webHidden/>
              </w:rPr>
              <w:instrText xml:space="preserve"> PAGEREF _Toc207006098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582ADBC5" w14:textId="6C8599B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099" w:history="1">
            <w:r w:rsidR="004B4F55" w:rsidRPr="00370D11">
              <w:rPr>
                <w:rStyle w:val="Hyperlink"/>
                <w:noProof/>
              </w:rPr>
              <w:t>2.5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OPTIONAL PRE-QUOTE CONFERENCE</w:t>
            </w:r>
            <w:r w:rsidR="004B4F55">
              <w:rPr>
                <w:noProof/>
                <w:webHidden/>
              </w:rPr>
              <w:tab/>
            </w:r>
            <w:r w:rsidR="004B4F55">
              <w:rPr>
                <w:noProof/>
                <w:webHidden/>
              </w:rPr>
              <w:fldChar w:fldCharType="begin"/>
            </w:r>
            <w:r w:rsidR="004B4F55">
              <w:rPr>
                <w:noProof/>
                <w:webHidden/>
              </w:rPr>
              <w:instrText xml:space="preserve"> PAGEREF _Toc207006099 \h </w:instrText>
            </w:r>
            <w:r w:rsidR="004B4F55">
              <w:rPr>
                <w:noProof/>
                <w:webHidden/>
              </w:rPr>
            </w:r>
            <w:r w:rsidR="004B4F55">
              <w:rPr>
                <w:noProof/>
                <w:webHidden/>
              </w:rPr>
              <w:fldChar w:fldCharType="separate"/>
            </w:r>
            <w:r w:rsidR="004B4F55">
              <w:rPr>
                <w:noProof/>
                <w:webHidden/>
              </w:rPr>
              <w:t>3</w:t>
            </w:r>
            <w:r w:rsidR="004B4F55">
              <w:rPr>
                <w:noProof/>
                <w:webHidden/>
              </w:rPr>
              <w:fldChar w:fldCharType="end"/>
            </w:r>
          </w:hyperlink>
        </w:p>
        <w:p w14:paraId="7F3DE99B" w14:textId="1D1D185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0" w:history="1">
            <w:r w:rsidR="004B4F55" w:rsidRPr="00370D11">
              <w:rPr>
                <w:rStyle w:val="Hyperlink"/>
                <w:noProof/>
              </w:rPr>
              <w:t>2.6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PRE-QUOTE DOCUMENT REVIEW</w:t>
            </w:r>
            <w:r w:rsidR="004B4F55">
              <w:rPr>
                <w:noProof/>
                <w:webHidden/>
              </w:rPr>
              <w:tab/>
            </w:r>
            <w:r w:rsidR="004B4F55">
              <w:rPr>
                <w:noProof/>
                <w:webHidden/>
              </w:rPr>
              <w:fldChar w:fldCharType="begin"/>
            </w:r>
            <w:r w:rsidR="004B4F55">
              <w:rPr>
                <w:noProof/>
                <w:webHidden/>
              </w:rPr>
              <w:instrText xml:space="preserve"> PAGEREF _Toc207006100 \h </w:instrText>
            </w:r>
            <w:r w:rsidR="004B4F55">
              <w:rPr>
                <w:noProof/>
                <w:webHidden/>
              </w:rPr>
            </w:r>
            <w:r w:rsidR="004B4F55">
              <w:rPr>
                <w:noProof/>
                <w:webHidden/>
              </w:rPr>
              <w:fldChar w:fldCharType="separate"/>
            </w:r>
            <w:r w:rsidR="004B4F55">
              <w:rPr>
                <w:noProof/>
                <w:webHidden/>
              </w:rPr>
              <w:t>4</w:t>
            </w:r>
            <w:r w:rsidR="004B4F55">
              <w:rPr>
                <w:noProof/>
                <w:webHidden/>
              </w:rPr>
              <w:fldChar w:fldCharType="end"/>
            </w:r>
          </w:hyperlink>
        </w:p>
        <w:p w14:paraId="0537E5BC" w14:textId="27805E60"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01" w:history="1">
            <w:r w:rsidR="004B4F55" w:rsidRPr="00370D11">
              <w:rPr>
                <w:rStyle w:val="Hyperlink"/>
                <w:noProof/>
              </w:rPr>
              <w:t>3</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QUOTE SUBMISSION REQUIREMENTS</w:t>
            </w:r>
            <w:r w:rsidR="004B4F55">
              <w:rPr>
                <w:noProof/>
                <w:webHidden/>
              </w:rPr>
              <w:tab/>
            </w:r>
            <w:r w:rsidR="004B4F55">
              <w:rPr>
                <w:noProof/>
                <w:webHidden/>
              </w:rPr>
              <w:fldChar w:fldCharType="begin"/>
            </w:r>
            <w:r w:rsidR="004B4F55">
              <w:rPr>
                <w:noProof/>
                <w:webHidden/>
              </w:rPr>
              <w:instrText xml:space="preserve"> PAGEREF _Toc207006101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4C750BAD" w14:textId="4C86CDB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2" w:history="1">
            <w:r w:rsidR="004B4F55" w:rsidRPr="00370D11">
              <w:rPr>
                <w:rStyle w:val="Hyperlink"/>
                <w:noProof/>
              </w:rPr>
              <w:t>3.1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QUOTE SUBMISSION</w:t>
            </w:r>
            <w:r w:rsidR="004B4F55">
              <w:rPr>
                <w:noProof/>
                <w:webHidden/>
              </w:rPr>
              <w:tab/>
            </w:r>
            <w:r w:rsidR="004B4F55">
              <w:rPr>
                <w:noProof/>
                <w:webHidden/>
              </w:rPr>
              <w:fldChar w:fldCharType="begin"/>
            </w:r>
            <w:r w:rsidR="004B4F55">
              <w:rPr>
                <w:noProof/>
                <w:webHidden/>
              </w:rPr>
              <w:instrText xml:space="preserve"> PAGEREF _Toc207006102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414DD665" w14:textId="3A7C828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3" w:history="1">
            <w:r w:rsidR="004B4F55" w:rsidRPr="00370D11">
              <w:rPr>
                <w:rStyle w:val="Hyperlink"/>
                <w:rFonts w:eastAsia="MS Mincho"/>
                <w:noProof/>
              </w:rPr>
              <w:t>3.2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BIDDER</w:t>
            </w:r>
            <w:r w:rsidR="004B4F55" w:rsidRPr="00370D11">
              <w:rPr>
                <w:rStyle w:val="Hyperlink"/>
                <w:rFonts w:eastAsia="MS Mincho"/>
                <w:noProof/>
              </w:rPr>
              <w:t xml:space="preserve"> RESPONSIBILITY</w:t>
            </w:r>
            <w:r w:rsidR="004B4F55">
              <w:rPr>
                <w:noProof/>
                <w:webHidden/>
              </w:rPr>
              <w:tab/>
            </w:r>
            <w:r w:rsidR="004B4F55">
              <w:rPr>
                <w:noProof/>
                <w:webHidden/>
              </w:rPr>
              <w:fldChar w:fldCharType="begin"/>
            </w:r>
            <w:r w:rsidR="004B4F55">
              <w:rPr>
                <w:noProof/>
                <w:webHidden/>
              </w:rPr>
              <w:instrText xml:space="preserve"> PAGEREF _Toc207006103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6226C5C5" w14:textId="61803659"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4" w:history="1">
            <w:r w:rsidR="004B4F55" w:rsidRPr="00370D11">
              <w:rPr>
                <w:rStyle w:val="Hyperlink"/>
                <w:rFonts w:eastAsia="MS Mincho"/>
                <w:noProof/>
              </w:rPr>
              <w:t>3.3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ANNOUNCEMENT OF QUOTE INFORMATION</w:t>
            </w:r>
            <w:r w:rsidR="004B4F55">
              <w:rPr>
                <w:noProof/>
                <w:webHidden/>
              </w:rPr>
              <w:tab/>
            </w:r>
            <w:r w:rsidR="004B4F55">
              <w:rPr>
                <w:noProof/>
                <w:webHidden/>
              </w:rPr>
              <w:fldChar w:fldCharType="begin"/>
            </w:r>
            <w:r w:rsidR="004B4F55">
              <w:rPr>
                <w:noProof/>
                <w:webHidden/>
              </w:rPr>
              <w:instrText xml:space="preserve"> PAGEREF _Toc207006104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047DF1AF" w14:textId="21DCB50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5" w:history="1">
            <w:r w:rsidR="004B4F55" w:rsidRPr="00370D11">
              <w:rPr>
                <w:rStyle w:val="Hyperlink"/>
                <w:rFonts w:eastAsia="MS Mincho"/>
                <w:noProof/>
              </w:rPr>
              <w:t>3.4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QUOTE ERRORS</w:t>
            </w:r>
            <w:r w:rsidR="004B4F55">
              <w:rPr>
                <w:noProof/>
                <w:webHidden/>
              </w:rPr>
              <w:tab/>
            </w:r>
            <w:r w:rsidR="004B4F55">
              <w:rPr>
                <w:noProof/>
                <w:webHidden/>
              </w:rPr>
              <w:fldChar w:fldCharType="begin"/>
            </w:r>
            <w:r w:rsidR="004B4F55">
              <w:rPr>
                <w:noProof/>
                <w:webHidden/>
              </w:rPr>
              <w:instrText xml:space="preserve"> PAGEREF _Toc207006105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6EAD7541" w14:textId="532BB78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6" w:history="1">
            <w:r w:rsidR="004B4F55" w:rsidRPr="00370D11">
              <w:rPr>
                <w:rStyle w:val="Hyperlink"/>
                <w:noProof/>
              </w:rPr>
              <w:t>3.5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QUOTE WITHDRAWAL PRIOR TO QUOTE OPENING</w:t>
            </w:r>
            <w:r w:rsidR="004B4F55">
              <w:rPr>
                <w:noProof/>
                <w:webHidden/>
              </w:rPr>
              <w:tab/>
            </w:r>
            <w:r w:rsidR="004B4F55">
              <w:rPr>
                <w:noProof/>
                <w:webHidden/>
              </w:rPr>
              <w:fldChar w:fldCharType="begin"/>
            </w:r>
            <w:r w:rsidR="004B4F55">
              <w:rPr>
                <w:noProof/>
                <w:webHidden/>
              </w:rPr>
              <w:instrText xml:space="preserve"> PAGEREF _Toc207006106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0F781EAD" w14:textId="23C8FC8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7" w:history="1">
            <w:r w:rsidR="004B4F55" w:rsidRPr="00370D11">
              <w:rPr>
                <w:rStyle w:val="Hyperlink"/>
                <w:noProof/>
              </w:rPr>
              <w:t>3.6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QUOTE WITHDRAWAL AFTER QUOTE OPENING, BUT PRIOR TO CONTRACT AWARD</w:t>
            </w:r>
            <w:r w:rsidR="004B4F55">
              <w:rPr>
                <w:noProof/>
                <w:webHidden/>
              </w:rPr>
              <w:tab/>
            </w:r>
            <w:r w:rsidR="004B4F55">
              <w:rPr>
                <w:noProof/>
                <w:webHidden/>
              </w:rPr>
              <w:fldChar w:fldCharType="begin"/>
            </w:r>
            <w:r w:rsidR="004B4F55">
              <w:rPr>
                <w:noProof/>
                <w:webHidden/>
              </w:rPr>
              <w:instrText xml:space="preserve"> PAGEREF _Toc207006107 \h </w:instrText>
            </w:r>
            <w:r w:rsidR="004B4F55">
              <w:rPr>
                <w:noProof/>
                <w:webHidden/>
              </w:rPr>
            </w:r>
            <w:r w:rsidR="004B4F55">
              <w:rPr>
                <w:noProof/>
                <w:webHidden/>
              </w:rPr>
              <w:fldChar w:fldCharType="separate"/>
            </w:r>
            <w:r w:rsidR="004B4F55">
              <w:rPr>
                <w:noProof/>
                <w:webHidden/>
              </w:rPr>
              <w:t>5</w:t>
            </w:r>
            <w:r w:rsidR="004B4F55">
              <w:rPr>
                <w:noProof/>
                <w:webHidden/>
              </w:rPr>
              <w:fldChar w:fldCharType="end"/>
            </w:r>
          </w:hyperlink>
        </w:p>
        <w:p w14:paraId="0E3D813B" w14:textId="3D03C4B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8" w:history="1">
            <w:r w:rsidR="004B4F55" w:rsidRPr="00370D11">
              <w:rPr>
                <w:rStyle w:val="Hyperlink"/>
                <w:rFonts w:eastAsia="MS Mincho"/>
                <w:noProof/>
              </w:rPr>
              <w:t>3.7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JOINT VENTURE</w:t>
            </w:r>
            <w:r w:rsidR="004B4F55">
              <w:rPr>
                <w:noProof/>
                <w:webHidden/>
              </w:rPr>
              <w:tab/>
            </w:r>
            <w:r w:rsidR="004B4F55">
              <w:rPr>
                <w:noProof/>
                <w:webHidden/>
              </w:rPr>
              <w:fldChar w:fldCharType="begin"/>
            </w:r>
            <w:r w:rsidR="004B4F55">
              <w:rPr>
                <w:noProof/>
                <w:webHidden/>
              </w:rPr>
              <w:instrText xml:space="preserve"> PAGEREF _Toc207006108 \h </w:instrText>
            </w:r>
            <w:r w:rsidR="004B4F55">
              <w:rPr>
                <w:noProof/>
                <w:webHidden/>
              </w:rPr>
            </w:r>
            <w:r w:rsidR="004B4F55">
              <w:rPr>
                <w:noProof/>
                <w:webHidden/>
              </w:rPr>
              <w:fldChar w:fldCharType="separate"/>
            </w:r>
            <w:r w:rsidR="004B4F55">
              <w:rPr>
                <w:noProof/>
                <w:webHidden/>
              </w:rPr>
              <w:t>6</w:t>
            </w:r>
            <w:r w:rsidR="004B4F55">
              <w:rPr>
                <w:noProof/>
                <w:webHidden/>
              </w:rPr>
              <w:fldChar w:fldCharType="end"/>
            </w:r>
          </w:hyperlink>
        </w:p>
        <w:p w14:paraId="6893789E" w14:textId="7A433356"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09" w:history="1">
            <w:r w:rsidR="004B4F55" w:rsidRPr="00370D11">
              <w:rPr>
                <w:rStyle w:val="Hyperlink"/>
                <w:noProof/>
              </w:rPr>
              <w:t>3.8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SMALL BUSINESS SET-ASIDE CONTRACTS</w:t>
            </w:r>
            <w:r w:rsidR="004B4F55">
              <w:rPr>
                <w:noProof/>
                <w:webHidden/>
              </w:rPr>
              <w:tab/>
            </w:r>
            <w:r w:rsidR="004B4F55">
              <w:rPr>
                <w:noProof/>
                <w:webHidden/>
              </w:rPr>
              <w:fldChar w:fldCharType="begin"/>
            </w:r>
            <w:r w:rsidR="004B4F55">
              <w:rPr>
                <w:noProof/>
                <w:webHidden/>
              </w:rPr>
              <w:instrText xml:space="preserve"> PAGEREF _Toc207006109 \h </w:instrText>
            </w:r>
            <w:r w:rsidR="004B4F55">
              <w:rPr>
                <w:noProof/>
                <w:webHidden/>
              </w:rPr>
            </w:r>
            <w:r w:rsidR="004B4F55">
              <w:rPr>
                <w:noProof/>
                <w:webHidden/>
              </w:rPr>
              <w:fldChar w:fldCharType="separate"/>
            </w:r>
            <w:r w:rsidR="004B4F55">
              <w:rPr>
                <w:noProof/>
                <w:webHidden/>
              </w:rPr>
              <w:t>6</w:t>
            </w:r>
            <w:r w:rsidR="004B4F55">
              <w:rPr>
                <w:noProof/>
                <w:webHidden/>
              </w:rPr>
              <w:fldChar w:fldCharType="end"/>
            </w:r>
          </w:hyperlink>
        </w:p>
        <w:p w14:paraId="7C872A79" w14:textId="5F25692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10" w:history="1">
            <w:r w:rsidR="004B4F55" w:rsidRPr="00370D11">
              <w:rPr>
                <w:rStyle w:val="Hyperlink"/>
                <w:noProof/>
              </w:rPr>
              <w:t>3.9</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DISABLED VETERANS’ BUSINESS SET-ASIDE CONTRACT</w:t>
            </w:r>
            <w:r w:rsidR="004B4F55">
              <w:rPr>
                <w:noProof/>
                <w:webHidden/>
              </w:rPr>
              <w:tab/>
            </w:r>
            <w:r w:rsidR="004B4F55">
              <w:rPr>
                <w:noProof/>
                <w:webHidden/>
              </w:rPr>
              <w:fldChar w:fldCharType="begin"/>
            </w:r>
            <w:r w:rsidR="004B4F55">
              <w:rPr>
                <w:noProof/>
                <w:webHidden/>
              </w:rPr>
              <w:instrText xml:space="preserve"> PAGEREF _Toc207006110 \h </w:instrText>
            </w:r>
            <w:r w:rsidR="004B4F55">
              <w:rPr>
                <w:noProof/>
                <w:webHidden/>
              </w:rPr>
            </w:r>
            <w:r w:rsidR="004B4F55">
              <w:rPr>
                <w:noProof/>
                <w:webHidden/>
              </w:rPr>
              <w:fldChar w:fldCharType="separate"/>
            </w:r>
            <w:r w:rsidR="004B4F55">
              <w:rPr>
                <w:noProof/>
                <w:webHidden/>
              </w:rPr>
              <w:t>6</w:t>
            </w:r>
            <w:r w:rsidR="004B4F55">
              <w:rPr>
                <w:noProof/>
                <w:webHidden/>
              </w:rPr>
              <w:fldChar w:fldCharType="end"/>
            </w:r>
          </w:hyperlink>
        </w:p>
        <w:p w14:paraId="6875656E" w14:textId="27A7FE71"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11" w:history="1">
            <w:r w:rsidR="004B4F55" w:rsidRPr="00370D11">
              <w:rPr>
                <w:rStyle w:val="Hyperlink"/>
                <w:noProof/>
              </w:rPr>
              <w:t>3.10</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BID SECURITY</w:t>
            </w:r>
            <w:r w:rsidR="004B4F55">
              <w:rPr>
                <w:noProof/>
                <w:webHidden/>
              </w:rPr>
              <w:tab/>
            </w:r>
            <w:r w:rsidR="004B4F55">
              <w:rPr>
                <w:noProof/>
                <w:webHidden/>
              </w:rPr>
              <w:fldChar w:fldCharType="begin"/>
            </w:r>
            <w:r w:rsidR="004B4F55">
              <w:rPr>
                <w:noProof/>
                <w:webHidden/>
              </w:rPr>
              <w:instrText xml:space="preserve"> PAGEREF _Toc207006111 \h </w:instrText>
            </w:r>
            <w:r w:rsidR="004B4F55">
              <w:rPr>
                <w:noProof/>
                <w:webHidden/>
              </w:rPr>
            </w:r>
            <w:r w:rsidR="004B4F55">
              <w:rPr>
                <w:noProof/>
                <w:webHidden/>
              </w:rPr>
              <w:fldChar w:fldCharType="separate"/>
            </w:r>
            <w:r w:rsidR="004B4F55">
              <w:rPr>
                <w:noProof/>
                <w:webHidden/>
              </w:rPr>
              <w:t>6</w:t>
            </w:r>
            <w:r w:rsidR="004B4F55">
              <w:rPr>
                <w:noProof/>
                <w:webHidden/>
              </w:rPr>
              <w:fldChar w:fldCharType="end"/>
            </w:r>
          </w:hyperlink>
        </w:p>
        <w:p w14:paraId="7AC1285D" w14:textId="3F56A96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12" w:history="1">
            <w:r w:rsidR="004B4F55" w:rsidRPr="00370D11">
              <w:rPr>
                <w:rStyle w:val="Hyperlink"/>
                <w:noProof/>
              </w:rPr>
              <w:t>3.11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BIDDER ADDITIONAL TERMS SUBMITTED WITH THE QUOTE</w:t>
            </w:r>
            <w:r w:rsidR="004B4F55">
              <w:rPr>
                <w:noProof/>
                <w:webHidden/>
              </w:rPr>
              <w:tab/>
            </w:r>
            <w:r w:rsidR="004B4F55">
              <w:rPr>
                <w:noProof/>
                <w:webHidden/>
              </w:rPr>
              <w:fldChar w:fldCharType="begin"/>
            </w:r>
            <w:r w:rsidR="004B4F55">
              <w:rPr>
                <w:noProof/>
                <w:webHidden/>
              </w:rPr>
              <w:instrText xml:space="preserve"> PAGEREF _Toc207006112 \h </w:instrText>
            </w:r>
            <w:r w:rsidR="004B4F55">
              <w:rPr>
                <w:noProof/>
                <w:webHidden/>
              </w:rPr>
            </w:r>
            <w:r w:rsidR="004B4F55">
              <w:rPr>
                <w:noProof/>
                <w:webHidden/>
              </w:rPr>
              <w:fldChar w:fldCharType="separate"/>
            </w:r>
            <w:r w:rsidR="004B4F55">
              <w:rPr>
                <w:noProof/>
                <w:webHidden/>
              </w:rPr>
              <w:t>6</w:t>
            </w:r>
            <w:r w:rsidR="004B4F55">
              <w:rPr>
                <w:noProof/>
                <w:webHidden/>
              </w:rPr>
              <w:fldChar w:fldCharType="end"/>
            </w:r>
          </w:hyperlink>
        </w:p>
        <w:p w14:paraId="5F367E34" w14:textId="5100B83E"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13" w:history="1">
            <w:r w:rsidR="004B4F55" w:rsidRPr="00370D11">
              <w:rPr>
                <w:rStyle w:val="Hyperlink"/>
                <w:noProof/>
              </w:rPr>
              <w:t>3.12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QUOTE CONTENT</w:t>
            </w:r>
            <w:r w:rsidR="004B4F55">
              <w:rPr>
                <w:noProof/>
                <w:webHidden/>
              </w:rPr>
              <w:tab/>
            </w:r>
            <w:r w:rsidR="004B4F55">
              <w:rPr>
                <w:noProof/>
                <w:webHidden/>
              </w:rPr>
              <w:fldChar w:fldCharType="begin"/>
            </w:r>
            <w:r w:rsidR="004B4F55">
              <w:rPr>
                <w:noProof/>
                <w:webHidden/>
              </w:rPr>
              <w:instrText xml:space="preserve"> PAGEREF _Toc207006113 \h </w:instrText>
            </w:r>
            <w:r w:rsidR="004B4F55">
              <w:rPr>
                <w:noProof/>
                <w:webHidden/>
              </w:rPr>
            </w:r>
            <w:r w:rsidR="004B4F55">
              <w:rPr>
                <w:noProof/>
                <w:webHidden/>
              </w:rPr>
              <w:fldChar w:fldCharType="separate"/>
            </w:r>
            <w:r w:rsidR="004B4F55">
              <w:rPr>
                <w:noProof/>
                <w:webHidden/>
              </w:rPr>
              <w:t>7</w:t>
            </w:r>
            <w:r w:rsidR="004B4F55">
              <w:rPr>
                <w:noProof/>
                <w:webHidden/>
              </w:rPr>
              <w:fldChar w:fldCharType="end"/>
            </w:r>
          </w:hyperlink>
        </w:p>
        <w:p w14:paraId="48948BFF" w14:textId="3B7A950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14" w:history="1">
            <w:r w:rsidR="004B4F55" w:rsidRPr="00370D11">
              <w:rPr>
                <w:rStyle w:val="Hyperlink"/>
                <w:noProof/>
              </w:rPr>
              <w:t>3.13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FORMS, REGISTRATIONS AND CERTIFICATIONS TO BE SUBMITTED WITH QUOTE</w:t>
            </w:r>
            <w:r w:rsidR="004B4F55">
              <w:rPr>
                <w:noProof/>
                <w:webHidden/>
              </w:rPr>
              <w:tab/>
            </w:r>
            <w:r w:rsidR="004B4F55">
              <w:rPr>
                <w:noProof/>
                <w:webHidden/>
              </w:rPr>
              <w:fldChar w:fldCharType="begin"/>
            </w:r>
            <w:r w:rsidR="004B4F55">
              <w:rPr>
                <w:noProof/>
                <w:webHidden/>
              </w:rPr>
              <w:instrText xml:space="preserve"> PAGEREF _Toc207006114 \h </w:instrText>
            </w:r>
            <w:r w:rsidR="004B4F55">
              <w:rPr>
                <w:noProof/>
                <w:webHidden/>
              </w:rPr>
            </w:r>
            <w:r w:rsidR="004B4F55">
              <w:rPr>
                <w:noProof/>
                <w:webHidden/>
              </w:rPr>
              <w:fldChar w:fldCharType="separate"/>
            </w:r>
            <w:r w:rsidR="004B4F55">
              <w:rPr>
                <w:noProof/>
                <w:webHidden/>
              </w:rPr>
              <w:t>7</w:t>
            </w:r>
            <w:r w:rsidR="004B4F55">
              <w:rPr>
                <w:noProof/>
                <w:webHidden/>
              </w:rPr>
              <w:fldChar w:fldCharType="end"/>
            </w:r>
          </w:hyperlink>
        </w:p>
        <w:p w14:paraId="05CBA030" w14:textId="4A2CE819"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15" w:history="1">
            <w:r w:rsidR="004B4F55" w:rsidRPr="00370D11">
              <w:rPr>
                <w:rStyle w:val="Hyperlink"/>
                <w:noProof/>
              </w:rPr>
              <w:t>3.13.1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OFFER AND ACCEPTANCE PAGE</w:t>
            </w:r>
            <w:r w:rsidR="004B4F55">
              <w:rPr>
                <w:noProof/>
                <w:webHidden/>
              </w:rPr>
              <w:tab/>
            </w:r>
            <w:r w:rsidR="004B4F55">
              <w:rPr>
                <w:noProof/>
                <w:webHidden/>
              </w:rPr>
              <w:fldChar w:fldCharType="begin"/>
            </w:r>
            <w:r w:rsidR="004B4F55">
              <w:rPr>
                <w:noProof/>
                <w:webHidden/>
              </w:rPr>
              <w:instrText xml:space="preserve"> PAGEREF _Toc207006115 \h </w:instrText>
            </w:r>
            <w:r w:rsidR="004B4F55">
              <w:rPr>
                <w:noProof/>
                <w:webHidden/>
              </w:rPr>
            </w:r>
            <w:r w:rsidR="004B4F55">
              <w:rPr>
                <w:noProof/>
                <w:webHidden/>
              </w:rPr>
              <w:fldChar w:fldCharType="separate"/>
            </w:r>
            <w:r w:rsidR="004B4F55">
              <w:rPr>
                <w:noProof/>
                <w:webHidden/>
              </w:rPr>
              <w:t>7</w:t>
            </w:r>
            <w:r w:rsidR="004B4F55">
              <w:rPr>
                <w:noProof/>
                <w:webHidden/>
              </w:rPr>
              <w:fldChar w:fldCharType="end"/>
            </w:r>
          </w:hyperlink>
        </w:p>
        <w:p w14:paraId="6FCD1026" w14:textId="7013383D"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16" w:history="1">
            <w:r w:rsidR="004B4F55" w:rsidRPr="00370D11">
              <w:rPr>
                <w:rStyle w:val="Hyperlink"/>
                <w:noProof/>
              </w:rPr>
              <w:t>3.13.2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OWNERSHIP DISCLOSURE FORM</w:t>
            </w:r>
            <w:r w:rsidR="004B4F55">
              <w:rPr>
                <w:noProof/>
                <w:webHidden/>
              </w:rPr>
              <w:tab/>
            </w:r>
            <w:r w:rsidR="004B4F55">
              <w:rPr>
                <w:noProof/>
                <w:webHidden/>
              </w:rPr>
              <w:fldChar w:fldCharType="begin"/>
            </w:r>
            <w:r w:rsidR="004B4F55">
              <w:rPr>
                <w:noProof/>
                <w:webHidden/>
              </w:rPr>
              <w:instrText xml:space="preserve"> PAGEREF _Toc207006116 \h </w:instrText>
            </w:r>
            <w:r w:rsidR="004B4F55">
              <w:rPr>
                <w:noProof/>
                <w:webHidden/>
              </w:rPr>
            </w:r>
            <w:r w:rsidR="004B4F55">
              <w:rPr>
                <w:noProof/>
                <w:webHidden/>
              </w:rPr>
              <w:fldChar w:fldCharType="separate"/>
            </w:r>
            <w:r w:rsidR="004B4F55">
              <w:rPr>
                <w:noProof/>
                <w:webHidden/>
              </w:rPr>
              <w:t>7</w:t>
            </w:r>
            <w:r w:rsidR="004B4F55">
              <w:rPr>
                <w:noProof/>
                <w:webHidden/>
              </w:rPr>
              <w:fldChar w:fldCharType="end"/>
            </w:r>
          </w:hyperlink>
        </w:p>
        <w:p w14:paraId="28F18348" w14:textId="1CD45C26"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17" w:history="1">
            <w:r w:rsidR="004B4F55" w:rsidRPr="00370D11">
              <w:rPr>
                <w:rStyle w:val="Hyperlink"/>
                <w:noProof/>
              </w:rPr>
              <w:t>3.13.3</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DISCLOSURE OF INVESTMENT ACTIVITIES IN IRAN FORM</w:t>
            </w:r>
            <w:r w:rsidR="004B4F55">
              <w:rPr>
                <w:noProof/>
                <w:webHidden/>
              </w:rPr>
              <w:tab/>
            </w:r>
            <w:r w:rsidR="004B4F55">
              <w:rPr>
                <w:noProof/>
                <w:webHidden/>
              </w:rPr>
              <w:fldChar w:fldCharType="begin"/>
            </w:r>
            <w:r w:rsidR="004B4F55">
              <w:rPr>
                <w:noProof/>
                <w:webHidden/>
              </w:rPr>
              <w:instrText xml:space="preserve"> PAGEREF _Toc207006117 \h </w:instrText>
            </w:r>
            <w:r w:rsidR="004B4F55">
              <w:rPr>
                <w:noProof/>
                <w:webHidden/>
              </w:rPr>
            </w:r>
            <w:r w:rsidR="004B4F55">
              <w:rPr>
                <w:noProof/>
                <w:webHidden/>
              </w:rPr>
              <w:fldChar w:fldCharType="separate"/>
            </w:r>
            <w:r w:rsidR="004B4F55">
              <w:rPr>
                <w:noProof/>
                <w:webHidden/>
              </w:rPr>
              <w:t>7</w:t>
            </w:r>
            <w:r w:rsidR="004B4F55">
              <w:rPr>
                <w:noProof/>
                <w:webHidden/>
              </w:rPr>
              <w:fldChar w:fldCharType="end"/>
            </w:r>
          </w:hyperlink>
        </w:p>
        <w:p w14:paraId="54463633" w14:textId="27BE8FB1"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18" w:history="1">
            <w:r w:rsidR="004B4F55" w:rsidRPr="00370D11">
              <w:rPr>
                <w:rStyle w:val="Hyperlink"/>
                <w:noProof/>
              </w:rPr>
              <w:t>3.13.4</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DISCLOSURE OF INVESTIGATIONS AND OTHER ACTIONS INVOLVING BIDDER FORM</w:t>
            </w:r>
            <w:r w:rsidR="004B4F55">
              <w:rPr>
                <w:noProof/>
                <w:webHidden/>
              </w:rPr>
              <w:tab/>
            </w:r>
            <w:r w:rsidR="004B4F55">
              <w:rPr>
                <w:noProof/>
                <w:webHidden/>
              </w:rPr>
              <w:fldChar w:fldCharType="begin"/>
            </w:r>
            <w:r w:rsidR="004B4F55">
              <w:rPr>
                <w:noProof/>
                <w:webHidden/>
              </w:rPr>
              <w:instrText xml:space="preserve"> PAGEREF _Toc207006118 \h </w:instrText>
            </w:r>
            <w:r w:rsidR="004B4F55">
              <w:rPr>
                <w:noProof/>
                <w:webHidden/>
              </w:rPr>
            </w:r>
            <w:r w:rsidR="004B4F55">
              <w:rPr>
                <w:noProof/>
                <w:webHidden/>
              </w:rPr>
              <w:fldChar w:fldCharType="separate"/>
            </w:r>
            <w:r w:rsidR="004B4F55">
              <w:rPr>
                <w:noProof/>
                <w:webHidden/>
              </w:rPr>
              <w:t>8</w:t>
            </w:r>
            <w:r w:rsidR="004B4F55">
              <w:rPr>
                <w:noProof/>
                <w:webHidden/>
              </w:rPr>
              <w:fldChar w:fldCharType="end"/>
            </w:r>
          </w:hyperlink>
        </w:p>
        <w:p w14:paraId="249A2296" w14:textId="6D57317D"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19" w:history="1">
            <w:r w:rsidR="004B4F55" w:rsidRPr="00370D11">
              <w:rPr>
                <w:rStyle w:val="Hyperlink"/>
                <w:noProof/>
              </w:rPr>
              <w:t>3.13.5</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MACBRIDE PRINCIPLES FORM</w:t>
            </w:r>
            <w:r w:rsidR="004B4F55">
              <w:rPr>
                <w:noProof/>
                <w:webHidden/>
              </w:rPr>
              <w:tab/>
            </w:r>
            <w:r w:rsidR="004B4F55">
              <w:rPr>
                <w:noProof/>
                <w:webHidden/>
              </w:rPr>
              <w:fldChar w:fldCharType="begin"/>
            </w:r>
            <w:r w:rsidR="004B4F55">
              <w:rPr>
                <w:noProof/>
                <w:webHidden/>
              </w:rPr>
              <w:instrText xml:space="preserve"> PAGEREF _Toc207006119 \h </w:instrText>
            </w:r>
            <w:r w:rsidR="004B4F55">
              <w:rPr>
                <w:noProof/>
                <w:webHidden/>
              </w:rPr>
            </w:r>
            <w:r w:rsidR="004B4F55">
              <w:rPr>
                <w:noProof/>
                <w:webHidden/>
              </w:rPr>
              <w:fldChar w:fldCharType="separate"/>
            </w:r>
            <w:r w:rsidR="004B4F55">
              <w:rPr>
                <w:noProof/>
                <w:webHidden/>
              </w:rPr>
              <w:t>8</w:t>
            </w:r>
            <w:r w:rsidR="004B4F55">
              <w:rPr>
                <w:noProof/>
                <w:webHidden/>
              </w:rPr>
              <w:fldChar w:fldCharType="end"/>
            </w:r>
          </w:hyperlink>
        </w:p>
        <w:p w14:paraId="482DA916" w14:textId="59FCFAC3"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0" w:history="1">
            <w:r w:rsidR="004B4F55" w:rsidRPr="00370D11">
              <w:rPr>
                <w:rStyle w:val="Hyperlink"/>
                <w:noProof/>
              </w:rPr>
              <w:t>3.13.6</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SERVICE PERFORMANCE WITHIN THE UNITED STATES</w:t>
            </w:r>
            <w:r w:rsidR="004B4F55">
              <w:rPr>
                <w:noProof/>
                <w:webHidden/>
              </w:rPr>
              <w:tab/>
            </w:r>
            <w:r w:rsidR="004B4F55">
              <w:rPr>
                <w:noProof/>
                <w:webHidden/>
              </w:rPr>
              <w:fldChar w:fldCharType="begin"/>
            </w:r>
            <w:r w:rsidR="004B4F55">
              <w:rPr>
                <w:noProof/>
                <w:webHidden/>
              </w:rPr>
              <w:instrText xml:space="preserve"> PAGEREF _Toc207006120 \h </w:instrText>
            </w:r>
            <w:r w:rsidR="004B4F55">
              <w:rPr>
                <w:noProof/>
                <w:webHidden/>
              </w:rPr>
            </w:r>
            <w:r w:rsidR="004B4F55">
              <w:rPr>
                <w:noProof/>
                <w:webHidden/>
              </w:rPr>
              <w:fldChar w:fldCharType="separate"/>
            </w:r>
            <w:r w:rsidR="004B4F55">
              <w:rPr>
                <w:noProof/>
                <w:webHidden/>
              </w:rPr>
              <w:t>8</w:t>
            </w:r>
            <w:r w:rsidR="004B4F55">
              <w:rPr>
                <w:noProof/>
                <w:webHidden/>
              </w:rPr>
              <w:fldChar w:fldCharType="end"/>
            </w:r>
          </w:hyperlink>
        </w:p>
        <w:p w14:paraId="1ABC8D9B" w14:textId="00573701"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1" w:history="1">
            <w:r w:rsidR="004B4F55" w:rsidRPr="00370D11">
              <w:rPr>
                <w:rStyle w:val="Hyperlink"/>
                <w:noProof/>
              </w:rPr>
              <w:t>3.13.7</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CONFIDENTIALITY/COMMITMENT TO DEFEND</w:t>
            </w:r>
            <w:r w:rsidR="004B4F55">
              <w:rPr>
                <w:noProof/>
                <w:webHidden/>
              </w:rPr>
              <w:tab/>
            </w:r>
            <w:r w:rsidR="004B4F55">
              <w:rPr>
                <w:noProof/>
                <w:webHidden/>
              </w:rPr>
              <w:fldChar w:fldCharType="begin"/>
            </w:r>
            <w:r w:rsidR="004B4F55">
              <w:rPr>
                <w:noProof/>
                <w:webHidden/>
              </w:rPr>
              <w:instrText xml:space="preserve"> PAGEREF _Toc207006121 \h </w:instrText>
            </w:r>
            <w:r w:rsidR="004B4F55">
              <w:rPr>
                <w:noProof/>
                <w:webHidden/>
              </w:rPr>
            </w:r>
            <w:r w:rsidR="004B4F55">
              <w:rPr>
                <w:noProof/>
                <w:webHidden/>
              </w:rPr>
              <w:fldChar w:fldCharType="separate"/>
            </w:r>
            <w:r w:rsidR="004B4F55">
              <w:rPr>
                <w:noProof/>
                <w:webHidden/>
              </w:rPr>
              <w:t>8</w:t>
            </w:r>
            <w:r w:rsidR="004B4F55">
              <w:rPr>
                <w:noProof/>
                <w:webHidden/>
              </w:rPr>
              <w:fldChar w:fldCharType="end"/>
            </w:r>
          </w:hyperlink>
        </w:p>
        <w:p w14:paraId="4E913A44" w14:textId="599A0B85"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2" w:history="1">
            <w:r w:rsidR="004B4F55" w:rsidRPr="00370D11">
              <w:rPr>
                <w:rStyle w:val="Hyperlink"/>
                <w:noProof/>
              </w:rPr>
              <w:t>3.13.8</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SUBCONTRACTOR UTILIZATION PLAN</w:t>
            </w:r>
            <w:r w:rsidR="004B4F55">
              <w:rPr>
                <w:noProof/>
                <w:webHidden/>
              </w:rPr>
              <w:tab/>
            </w:r>
            <w:r w:rsidR="004B4F55">
              <w:rPr>
                <w:noProof/>
                <w:webHidden/>
              </w:rPr>
              <w:fldChar w:fldCharType="begin"/>
            </w:r>
            <w:r w:rsidR="004B4F55">
              <w:rPr>
                <w:noProof/>
                <w:webHidden/>
              </w:rPr>
              <w:instrText xml:space="preserve"> PAGEREF _Toc207006122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34751D11" w14:textId="413C9F80"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3" w:history="1">
            <w:r w:rsidR="004B4F55" w:rsidRPr="00370D11">
              <w:rPr>
                <w:rStyle w:val="Hyperlink"/>
                <w:noProof/>
              </w:rPr>
              <w:t>3.13.9</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RESERVED</w:t>
            </w:r>
            <w:r w:rsidR="004B4F55">
              <w:rPr>
                <w:noProof/>
                <w:webHidden/>
              </w:rPr>
              <w:tab/>
            </w:r>
            <w:r w:rsidR="004B4F55">
              <w:rPr>
                <w:noProof/>
                <w:webHidden/>
              </w:rPr>
              <w:fldChar w:fldCharType="begin"/>
            </w:r>
            <w:r w:rsidR="004B4F55">
              <w:rPr>
                <w:noProof/>
                <w:webHidden/>
              </w:rPr>
              <w:instrText xml:space="preserve"> PAGEREF _Toc207006123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0BE8F144" w14:textId="50112F39"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4" w:history="1">
            <w:r w:rsidR="004B4F55" w:rsidRPr="00370D11">
              <w:rPr>
                <w:rStyle w:val="Hyperlink"/>
                <w:noProof/>
              </w:rPr>
              <w:t>3.13.10</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AFFIRMATIVE ACTION</w:t>
            </w:r>
            <w:r w:rsidR="004B4F55">
              <w:rPr>
                <w:noProof/>
                <w:webHidden/>
              </w:rPr>
              <w:tab/>
            </w:r>
            <w:r w:rsidR="004B4F55">
              <w:rPr>
                <w:noProof/>
                <w:webHidden/>
              </w:rPr>
              <w:fldChar w:fldCharType="begin"/>
            </w:r>
            <w:r w:rsidR="004B4F55">
              <w:rPr>
                <w:noProof/>
                <w:webHidden/>
              </w:rPr>
              <w:instrText xml:space="preserve"> PAGEREF _Toc207006124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027C7A40" w14:textId="5377F8FC"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5" w:history="1">
            <w:r w:rsidR="004B4F55" w:rsidRPr="00370D11">
              <w:rPr>
                <w:rStyle w:val="Hyperlink"/>
                <w:noProof/>
              </w:rPr>
              <w:t>3.13.11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RESERVEd</w:t>
            </w:r>
            <w:r w:rsidR="004B4F55">
              <w:rPr>
                <w:noProof/>
                <w:webHidden/>
              </w:rPr>
              <w:tab/>
            </w:r>
            <w:r w:rsidR="004B4F55">
              <w:rPr>
                <w:noProof/>
                <w:webHidden/>
              </w:rPr>
              <w:fldChar w:fldCharType="begin"/>
            </w:r>
            <w:r w:rsidR="004B4F55">
              <w:rPr>
                <w:noProof/>
                <w:webHidden/>
              </w:rPr>
              <w:instrText xml:space="preserve"> PAGEREF _Toc207006125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7C6A93BB" w14:textId="2D99F180"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6" w:history="1">
            <w:r w:rsidR="004B4F55" w:rsidRPr="00370D11">
              <w:rPr>
                <w:rStyle w:val="Hyperlink"/>
                <w:noProof/>
              </w:rPr>
              <w:t>3.13.12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STATE OF NEW JERSEY SECURITY DUE DILIGENCE THIRD-PARTY INFORMATION SECURITY QUESTIONNAIRE</w:t>
            </w:r>
            <w:r w:rsidR="004B4F55">
              <w:rPr>
                <w:noProof/>
                <w:webHidden/>
              </w:rPr>
              <w:tab/>
            </w:r>
            <w:r w:rsidR="004B4F55">
              <w:rPr>
                <w:noProof/>
                <w:webHidden/>
              </w:rPr>
              <w:fldChar w:fldCharType="begin"/>
            </w:r>
            <w:r w:rsidR="004B4F55">
              <w:rPr>
                <w:noProof/>
                <w:webHidden/>
              </w:rPr>
              <w:instrText xml:space="preserve"> PAGEREF _Toc207006126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1FB26CC4" w14:textId="2D449294"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7" w:history="1">
            <w:r w:rsidR="004B4F55" w:rsidRPr="00370D11">
              <w:rPr>
                <w:rStyle w:val="Hyperlink"/>
                <w:noProof/>
              </w:rPr>
              <w:t>3.13.13</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BUSINESS REGISTRATION</w:t>
            </w:r>
            <w:r w:rsidR="004B4F55">
              <w:rPr>
                <w:noProof/>
                <w:webHidden/>
              </w:rPr>
              <w:tab/>
            </w:r>
            <w:r w:rsidR="004B4F55">
              <w:rPr>
                <w:noProof/>
                <w:webHidden/>
              </w:rPr>
              <w:fldChar w:fldCharType="begin"/>
            </w:r>
            <w:r w:rsidR="004B4F55">
              <w:rPr>
                <w:noProof/>
                <w:webHidden/>
              </w:rPr>
              <w:instrText xml:space="preserve"> PAGEREF _Toc207006127 \h </w:instrText>
            </w:r>
            <w:r w:rsidR="004B4F55">
              <w:rPr>
                <w:noProof/>
                <w:webHidden/>
              </w:rPr>
            </w:r>
            <w:r w:rsidR="004B4F55">
              <w:rPr>
                <w:noProof/>
                <w:webHidden/>
              </w:rPr>
              <w:fldChar w:fldCharType="separate"/>
            </w:r>
            <w:r w:rsidR="004B4F55">
              <w:rPr>
                <w:noProof/>
                <w:webHidden/>
              </w:rPr>
              <w:t>9</w:t>
            </w:r>
            <w:r w:rsidR="004B4F55">
              <w:rPr>
                <w:noProof/>
                <w:webHidden/>
              </w:rPr>
              <w:fldChar w:fldCharType="end"/>
            </w:r>
          </w:hyperlink>
        </w:p>
        <w:p w14:paraId="1B03611D" w14:textId="34C72270"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28" w:history="1">
            <w:r w:rsidR="004B4F55" w:rsidRPr="00370D11">
              <w:rPr>
                <w:rStyle w:val="Hyperlink"/>
                <w:rFonts w:ascii="Arial" w:hAnsi="Arial"/>
                <w:noProof/>
              </w:rPr>
              <w:t>3.13.14</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Certification of Non-Involvement in Prohibited Activities in Russia or Belarus Pursuant to P.L.2022, c.3</w:t>
            </w:r>
            <w:r w:rsidR="004B4F55">
              <w:rPr>
                <w:noProof/>
                <w:webHidden/>
              </w:rPr>
              <w:tab/>
            </w:r>
            <w:r w:rsidR="004B4F55">
              <w:rPr>
                <w:noProof/>
                <w:webHidden/>
              </w:rPr>
              <w:fldChar w:fldCharType="begin"/>
            </w:r>
            <w:r w:rsidR="004B4F55">
              <w:rPr>
                <w:noProof/>
                <w:webHidden/>
              </w:rPr>
              <w:instrText xml:space="preserve"> PAGEREF _Toc207006128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6BB15B11" w14:textId="76065C2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29" w:history="1">
            <w:r w:rsidR="004B4F55" w:rsidRPr="00370D11">
              <w:rPr>
                <w:rStyle w:val="Hyperlink"/>
                <w:rFonts w:eastAsia="MS Mincho"/>
                <w:noProof/>
              </w:rPr>
              <w:t>3.14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TECHNICAL QUOTE</w:t>
            </w:r>
            <w:r w:rsidR="004B4F55">
              <w:rPr>
                <w:noProof/>
                <w:webHidden/>
              </w:rPr>
              <w:tab/>
            </w:r>
            <w:r w:rsidR="004B4F55">
              <w:rPr>
                <w:noProof/>
                <w:webHidden/>
              </w:rPr>
              <w:fldChar w:fldCharType="begin"/>
            </w:r>
            <w:r w:rsidR="004B4F55">
              <w:rPr>
                <w:noProof/>
                <w:webHidden/>
              </w:rPr>
              <w:instrText xml:space="preserve"> PAGEREF _Toc207006129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0DFF8A99" w14:textId="57881129"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0" w:history="1">
            <w:r w:rsidR="004B4F55" w:rsidRPr="00370D11">
              <w:rPr>
                <w:rStyle w:val="Hyperlink"/>
                <w:noProof/>
              </w:rPr>
              <w:t>3.15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BIDDER QUOTE OVERVIEW FORM</w:t>
            </w:r>
            <w:r w:rsidR="004B4F55">
              <w:rPr>
                <w:noProof/>
                <w:webHidden/>
              </w:rPr>
              <w:tab/>
            </w:r>
            <w:r w:rsidR="004B4F55">
              <w:rPr>
                <w:noProof/>
                <w:webHidden/>
              </w:rPr>
              <w:fldChar w:fldCharType="begin"/>
            </w:r>
            <w:r w:rsidR="004B4F55">
              <w:rPr>
                <w:noProof/>
                <w:webHidden/>
              </w:rPr>
              <w:instrText xml:space="preserve"> PAGEREF _Toc207006130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1F74C6F5" w14:textId="2061912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1" w:history="1">
            <w:r w:rsidR="004B4F55" w:rsidRPr="00370D11">
              <w:rPr>
                <w:rStyle w:val="Hyperlink"/>
                <w:noProof/>
              </w:rPr>
              <w:t>3.16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BIDDER DATA SHEET/FORM</w:t>
            </w:r>
            <w:r w:rsidR="004B4F55">
              <w:rPr>
                <w:noProof/>
                <w:webHidden/>
              </w:rPr>
              <w:tab/>
            </w:r>
            <w:r w:rsidR="004B4F55">
              <w:rPr>
                <w:noProof/>
                <w:webHidden/>
              </w:rPr>
              <w:fldChar w:fldCharType="begin"/>
            </w:r>
            <w:r w:rsidR="004B4F55">
              <w:rPr>
                <w:noProof/>
                <w:webHidden/>
              </w:rPr>
              <w:instrText xml:space="preserve"> PAGEREF _Toc207006131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5E016165" w14:textId="7D5392AC"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2" w:history="1">
            <w:r w:rsidR="004B4F55" w:rsidRPr="00370D11">
              <w:rPr>
                <w:rStyle w:val="Hyperlink"/>
                <w:noProof/>
              </w:rPr>
              <w:t>3.17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MANAGEMENT OVERVIEW</w:t>
            </w:r>
            <w:r w:rsidR="004B4F55">
              <w:rPr>
                <w:noProof/>
                <w:webHidden/>
              </w:rPr>
              <w:tab/>
            </w:r>
            <w:r w:rsidR="004B4F55">
              <w:rPr>
                <w:noProof/>
                <w:webHidden/>
              </w:rPr>
              <w:fldChar w:fldCharType="begin"/>
            </w:r>
            <w:r w:rsidR="004B4F55">
              <w:rPr>
                <w:noProof/>
                <w:webHidden/>
              </w:rPr>
              <w:instrText xml:space="preserve"> PAGEREF _Toc207006132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760248F6" w14:textId="33C4A20C"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3" w:history="1">
            <w:r w:rsidR="004B4F55" w:rsidRPr="00370D11">
              <w:rPr>
                <w:rStyle w:val="Hyperlink"/>
                <w:noProof/>
              </w:rPr>
              <w:t>3.18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 MANAGEMENT</w:t>
            </w:r>
            <w:r w:rsidR="004B4F55">
              <w:rPr>
                <w:noProof/>
                <w:webHidden/>
              </w:rPr>
              <w:tab/>
            </w:r>
            <w:r w:rsidR="004B4F55">
              <w:rPr>
                <w:noProof/>
                <w:webHidden/>
              </w:rPr>
              <w:fldChar w:fldCharType="begin"/>
            </w:r>
            <w:r w:rsidR="004B4F55">
              <w:rPr>
                <w:noProof/>
                <w:webHidden/>
              </w:rPr>
              <w:instrText xml:space="preserve"> PAGEREF _Toc207006133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50B60D70" w14:textId="17246E8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4" w:history="1">
            <w:r w:rsidR="004B4F55" w:rsidRPr="00370D11">
              <w:rPr>
                <w:rStyle w:val="Hyperlink"/>
                <w:noProof/>
              </w:rPr>
              <w:t>3.19</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 SCHEDULE</w:t>
            </w:r>
            <w:r w:rsidR="004B4F55">
              <w:rPr>
                <w:noProof/>
                <w:webHidden/>
              </w:rPr>
              <w:tab/>
            </w:r>
            <w:r w:rsidR="004B4F55">
              <w:rPr>
                <w:noProof/>
                <w:webHidden/>
              </w:rPr>
              <w:fldChar w:fldCharType="begin"/>
            </w:r>
            <w:r w:rsidR="004B4F55">
              <w:rPr>
                <w:noProof/>
                <w:webHidden/>
              </w:rPr>
              <w:instrText xml:space="preserve"> PAGEREF _Toc207006134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732E5621" w14:textId="63D1923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5" w:history="1">
            <w:r w:rsidR="004B4F55" w:rsidRPr="00370D11">
              <w:rPr>
                <w:rStyle w:val="Hyperlink"/>
                <w:noProof/>
              </w:rPr>
              <w:t>3.20</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MOBILIZATION PLAN</w:t>
            </w:r>
            <w:r w:rsidR="004B4F55">
              <w:rPr>
                <w:noProof/>
                <w:webHidden/>
              </w:rPr>
              <w:tab/>
            </w:r>
            <w:r w:rsidR="004B4F55">
              <w:rPr>
                <w:noProof/>
                <w:webHidden/>
              </w:rPr>
              <w:fldChar w:fldCharType="begin"/>
            </w:r>
            <w:r w:rsidR="004B4F55">
              <w:rPr>
                <w:noProof/>
                <w:webHidden/>
              </w:rPr>
              <w:instrText xml:space="preserve"> PAGEREF _Toc207006135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53AB2507" w14:textId="6132593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6" w:history="1">
            <w:r w:rsidR="004B4F55" w:rsidRPr="00370D11">
              <w:rPr>
                <w:rStyle w:val="Hyperlink"/>
                <w:noProof/>
              </w:rPr>
              <w:t>3.21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ADDITIONAL PLAN(S)</w:t>
            </w:r>
            <w:r w:rsidR="004B4F55">
              <w:rPr>
                <w:noProof/>
                <w:webHidden/>
              </w:rPr>
              <w:tab/>
            </w:r>
            <w:r w:rsidR="004B4F55">
              <w:rPr>
                <w:noProof/>
                <w:webHidden/>
              </w:rPr>
              <w:fldChar w:fldCharType="begin"/>
            </w:r>
            <w:r w:rsidR="004B4F55">
              <w:rPr>
                <w:noProof/>
                <w:webHidden/>
              </w:rPr>
              <w:instrText xml:space="preserve"> PAGEREF _Toc207006136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67B84CE4" w14:textId="383AC81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7" w:history="1">
            <w:r w:rsidR="004B4F55" w:rsidRPr="00370D11">
              <w:rPr>
                <w:rStyle w:val="Hyperlink"/>
                <w:rFonts w:eastAsia="MS Mincho"/>
                <w:noProof/>
              </w:rPr>
              <w:t>3.22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ORGANIZATIONAL EXPERIENCE</w:t>
            </w:r>
            <w:r w:rsidR="004B4F55">
              <w:rPr>
                <w:noProof/>
                <w:webHidden/>
              </w:rPr>
              <w:tab/>
            </w:r>
            <w:r w:rsidR="004B4F55">
              <w:rPr>
                <w:noProof/>
                <w:webHidden/>
              </w:rPr>
              <w:fldChar w:fldCharType="begin"/>
            </w:r>
            <w:r w:rsidR="004B4F55">
              <w:rPr>
                <w:noProof/>
                <w:webHidden/>
              </w:rPr>
              <w:instrText xml:space="preserve"> PAGEREF _Toc207006137 \h </w:instrText>
            </w:r>
            <w:r w:rsidR="004B4F55">
              <w:rPr>
                <w:noProof/>
                <w:webHidden/>
              </w:rPr>
            </w:r>
            <w:r w:rsidR="004B4F55">
              <w:rPr>
                <w:noProof/>
                <w:webHidden/>
              </w:rPr>
              <w:fldChar w:fldCharType="separate"/>
            </w:r>
            <w:r w:rsidR="004B4F55">
              <w:rPr>
                <w:noProof/>
                <w:webHidden/>
              </w:rPr>
              <w:t>10</w:t>
            </w:r>
            <w:r w:rsidR="004B4F55">
              <w:rPr>
                <w:noProof/>
                <w:webHidden/>
              </w:rPr>
              <w:fldChar w:fldCharType="end"/>
            </w:r>
          </w:hyperlink>
        </w:p>
        <w:p w14:paraId="246AAE62" w14:textId="52074EC5"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8" w:history="1">
            <w:r w:rsidR="004B4F55" w:rsidRPr="00370D11">
              <w:rPr>
                <w:rStyle w:val="Hyperlink"/>
                <w:noProof/>
              </w:rPr>
              <w:t>3.23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LOCATION</w:t>
            </w:r>
            <w:r w:rsidR="004B4F55">
              <w:rPr>
                <w:noProof/>
                <w:webHidden/>
              </w:rPr>
              <w:tab/>
            </w:r>
            <w:r w:rsidR="004B4F55">
              <w:rPr>
                <w:noProof/>
                <w:webHidden/>
              </w:rPr>
              <w:fldChar w:fldCharType="begin"/>
            </w:r>
            <w:r w:rsidR="004B4F55">
              <w:rPr>
                <w:noProof/>
                <w:webHidden/>
              </w:rPr>
              <w:instrText xml:space="preserve"> PAGEREF _Toc207006138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2BB09A21" w14:textId="71124821"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39" w:history="1">
            <w:r w:rsidR="004B4F55" w:rsidRPr="00370D11">
              <w:rPr>
                <w:rStyle w:val="Hyperlink"/>
                <w:noProof/>
              </w:rPr>
              <w:t>3.24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ORGANIZATION CHARTS</w:t>
            </w:r>
            <w:r w:rsidR="004B4F55">
              <w:rPr>
                <w:noProof/>
                <w:webHidden/>
              </w:rPr>
              <w:tab/>
            </w:r>
            <w:r w:rsidR="004B4F55">
              <w:rPr>
                <w:noProof/>
                <w:webHidden/>
              </w:rPr>
              <w:fldChar w:fldCharType="begin"/>
            </w:r>
            <w:r w:rsidR="004B4F55">
              <w:rPr>
                <w:noProof/>
                <w:webHidden/>
              </w:rPr>
              <w:instrText xml:space="preserve"> PAGEREF _Toc207006139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3115A421" w14:textId="5FEEF401"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40" w:history="1">
            <w:r w:rsidR="004B4F55" w:rsidRPr="00370D11">
              <w:rPr>
                <w:rStyle w:val="Hyperlink"/>
                <w:noProof/>
              </w:rPr>
              <w:t>3.25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RESUMES</w:t>
            </w:r>
            <w:r w:rsidR="004B4F55">
              <w:rPr>
                <w:noProof/>
                <w:webHidden/>
              </w:rPr>
              <w:tab/>
            </w:r>
            <w:r w:rsidR="004B4F55">
              <w:rPr>
                <w:noProof/>
                <w:webHidden/>
              </w:rPr>
              <w:fldChar w:fldCharType="begin"/>
            </w:r>
            <w:r w:rsidR="004B4F55">
              <w:rPr>
                <w:noProof/>
                <w:webHidden/>
              </w:rPr>
              <w:instrText xml:space="preserve"> PAGEREF _Toc207006140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26464C0C" w14:textId="3023624E"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41" w:history="1">
            <w:r w:rsidR="004B4F55" w:rsidRPr="00370D11">
              <w:rPr>
                <w:rStyle w:val="Hyperlink"/>
                <w:noProof/>
              </w:rPr>
              <w:t>3.26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EXPERIENCE WITH CONTRACTS OF SIMILAR SIZE AND SCOPE</w:t>
            </w:r>
            <w:r w:rsidR="004B4F55">
              <w:rPr>
                <w:noProof/>
                <w:webHidden/>
              </w:rPr>
              <w:tab/>
            </w:r>
            <w:r w:rsidR="004B4F55">
              <w:rPr>
                <w:noProof/>
                <w:webHidden/>
              </w:rPr>
              <w:fldChar w:fldCharType="begin"/>
            </w:r>
            <w:r w:rsidR="004B4F55">
              <w:rPr>
                <w:noProof/>
                <w:webHidden/>
              </w:rPr>
              <w:instrText xml:space="preserve"> PAGEREF _Toc207006141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71E03BD4" w14:textId="19F5172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42" w:history="1">
            <w:r w:rsidR="004B4F55" w:rsidRPr="00370D11">
              <w:rPr>
                <w:rStyle w:val="Hyperlink"/>
                <w:noProof/>
              </w:rPr>
              <w:t>3.27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FINANCIAL CAPABILITY OF THE BIDDER</w:t>
            </w:r>
            <w:r w:rsidR="004B4F55">
              <w:rPr>
                <w:noProof/>
                <w:webHidden/>
              </w:rPr>
              <w:tab/>
            </w:r>
            <w:r w:rsidR="004B4F55">
              <w:rPr>
                <w:noProof/>
                <w:webHidden/>
              </w:rPr>
              <w:fldChar w:fldCharType="begin"/>
            </w:r>
            <w:r w:rsidR="004B4F55">
              <w:rPr>
                <w:noProof/>
                <w:webHidden/>
              </w:rPr>
              <w:instrText xml:space="preserve"> PAGEREF _Toc207006142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42641B31" w14:textId="59AD01DD"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43" w:history="1">
            <w:r w:rsidR="004B4F55" w:rsidRPr="00370D11">
              <w:rPr>
                <w:rStyle w:val="Hyperlink"/>
                <w:rFonts w:eastAsia="MS Mincho"/>
                <w:noProof/>
              </w:rPr>
              <w:t>3.28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STATE-SUPPLIED PRICE SHEET INSTRUCTIONS</w:t>
            </w:r>
            <w:r w:rsidR="004B4F55">
              <w:rPr>
                <w:noProof/>
                <w:webHidden/>
              </w:rPr>
              <w:tab/>
            </w:r>
            <w:r w:rsidR="004B4F55">
              <w:rPr>
                <w:noProof/>
                <w:webHidden/>
              </w:rPr>
              <w:fldChar w:fldCharType="begin"/>
            </w:r>
            <w:r w:rsidR="004B4F55">
              <w:rPr>
                <w:noProof/>
                <w:webHidden/>
              </w:rPr>
              <w:instrText xml:space="preserve"> PAGEREF _Toc207006143 \h </w:instrText>
            </w:r>
            <w:r w:rsidR="004B4F55">
              <w:rPr>
                <w:noProof/>
                <w:webHidden/>
              </w:rPr>
            </w:r>
            <w:r w:rsidR="004B4F55">
              <w:rPr>
                <w:noProof/>
                <w:webHidden/>
              </w:rPr>
              <w:fldChar w:fldCharType="separate"/>
            </w:r>
            <w:r w:rsidR="004B4F55">
              <w:rPr>
                <w:noProof/>
                <w:webHidden/>
              </w:rPr>
              <w:t>11</w:t>
            </w:r>
            <w:r w:rsidR="004B4F55">
              <w:rPr>
                <w:noProof/>
                <w:webHidden/>
              </w:rPr>
              <w:fldChar w:fldCharType="end"/>
            </w:r>
          </w:hyperlink>
        </w:p>
        <w:p w14:paraId="1574054A" w14:textId="039DA4C4"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44" w:history="1">
            <w:r w:rsidR="004B4F55" w:rsidRPr="00370D11">
              <w:rPr>
                <w:rStyle w:val="Hyperlink"/>
                <w:noProof/>
              </w:rPr>
              <w:t>3.28.1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bid specific state-supplied price sheet instructions</w:t>
            </w:r>
            <w:r w:rsidR="004B4F55">
              <w:rPr>
                <w:noProof/>
                <w:webHidden/>
              </w:rPr>
              <w:tab/>
            </w:r>
            <w:r w:rsidR="004B4F55">
              <w:rPr>
                <w:noProof/>
                <w:webHidden/>
              </w:rPr>
              <w:fldChar w:fldCharType="begin"/>
            </w:r>
            <w:r w:rsidR="004B4F55">
              <w:rPr>
                <w:noProof/>
                <w:webHidden/>
              </w:rPr>
              <w:instrText xml:space="preserve"> PAGEREF _Toc207006144 \h </w:instrText>
            </w:r>
            <w:r w:rsidR="004B4F55">
              <w:rPr>
                <w:noProof/>
                <w:webHidden/>
              </w:rPr>
            </w:r>
            <w:r w:rsidR="004B4F55">
              <w:rPr>
                <w:noProof/>
                <w:webHidden/>
              </w:rPr>
              <w:fldChar w:fldCharType="separate"/>
            </w:r>
            <w:r w:rsidR="004B4F55">
              <w:rPr>
                <w:noProof/>
                <w:webHidden/>
              </w:rPr>
              <w:t>12</w:t>
            </w:r>
            <w:r w:rsidR="004B4F55">
              <w:rPr>
                <w:noProof/>
                <w:webHidden/>
              </w:rPr>
              <w:fldChar w:fldCharType="end"/>
            </w:r>
          </w:hyperlink>
        </w:p>
        <w:p w14:paraId="1EFB9D3C" w14:textId="523AB546"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45" w:history="1">
            <w:r w:rsidR="004B4F55" w:rsidRPr="00370D11">
              <w:rPr>
                <w:rStyle w:val="Hyperlink"/>
                <w:noProof/>
              </w:rPr>
              <w:t>3.28.2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DELIVERY TIME AND COSTS</w:t>
            </w:r>
            <w:r w:rsidR="004B4F55">
              <w:rPr>
                <w:noProof/>
                <w:webHidden/>
              </w:rPr>
              <w:tab/>
            </w:r>
            <w:r w:rsidR="004B4F55">
              <w:rPr>
                <w:noProof/>
                <w:webHidden/>
              </w:rPr>
              <w:fldChar w:fldCharType="begin"/>
            </w:r>
            <w:r w:rsidR="004B4F55">
              <w:rPr>
                <w:noProof/>
                <w:webHidden/>
              </w:rPr>
              <w:instrText xml:space="preserve"> PAGEREF _Toc207006145 \h </w:instrText>
            </w:r>
            <w:r w:rsidR="004B4F55">
              <w:rPr>
                <w:noProof/>
                <w:webHidden/>
              </w:rPr>
            </w:r>
            <w:r w:rsidR="004B4F55">
              <w:rPr>
                <w:noProof/>
                <w:webHidden/>
              </w:rPr>
              <w:fldChar w:fldCharType="separate"/>
            </w:r>
            <w:r w:rsidR="004B4F55">
              <w:rPr>
                <w:noProof/>
                <w:webHidden/>
              </w:rPr>
              <w:t>13</w:t>
            </w:r>
            <w:r w:rsidR="004B4F55">
              <w:rPr>
                <w:noProof/>
                <w:webHidden/>
              </w:rPr>
              <w:fldChar w:fldCharType="end"/>
            </w:r>
          </w:hyperlink>
        </w:p>
        <w:p w14:paraId="35CBC6DD" w14:textId="7DBC91E6"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46" w:history="1">
            <w:r w:rsidR="004B4F55" w:rsidRPr="00370D11">
              <w:rPr>
                <w:rStyle w:val="Hyperlink"/>
                <w:noProof/>
              </w:rPr>
              <w:t>3.28.3</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CASH DISCOUNTS</w:t>
            </w:r>
            <w:r w:rsidR="004B4F55">
              <w:rPr>
                <w:noProof/>
                <w:webHidden/>
              </w:rPr>
              <w:tab/>
            </w:r>
            <w:r w:rsidR="004B4F55">
              <w:rPr>
                <w:noProof/>
                <w:webHidden/>
              </w:rPr>
              <w:fldChar w:fldCharType="begin"/>
            </w:r>
            <w:r w:rsidR="004B4F55">
              <w:rPr>
                <w:noProof/>
                <w:webHidden/>
              </w:rPr>
              <w:instrText xml:space="preserve"> PAGEREF _Toc207006146 \h </w:instrText>
            </w:r>
            <w:r w:rsidR="004B4F55">
              <w:rPr>
                <w:noProof/>
                <w:webHidden/>
              </w:rPr>
            </w:r>
            <w:r w:rsidR="004B4F55">
              <w:rPr>
                <w:noProof/>
                <w:webHidden/>
              </w:rPr>
              <w:fldChar w:fldCharType="separate"/>
            </w:r>
            <w:r w:rsidR="004B4F55">
              <w:rPr>
                <w:noProof/>
                <w:webHidden/>
              </w:rPr>
              <w:t>13</w:t>
            </w:r>
            <w:r w:rsidR="004B4F55">
              <w:rPr>
                <w:noProof/>
                <w:webHidden/>
              </w:rPr>
              <w:fldChar w:fldCharType="end"/>
            </w:r>
          </w:hyperlink>
        </w:p>
        <w:p w14:paraId="6598CB5F" w14:textId="2DD71352"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47" w:history="1">
            <w:r w:rsidR="004B4F55" w:rsidRPr="00370D11">
              <w:rPr>
                <w:rStyle w:val="Hyperlink"/>
                <w:noProof/>
              </w:rPr>
              <w:t>3.28.4</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VOLUME DISCOUNTS</w:t>
            </w:r>
            <w:r w:rsidR="004B4F55">
              <w:rPr>
                <w:noProof/>
                <w:webHidden/>
              </w:rPr>
              <w:tab/>
            </w:r>
            <w:r w:rsidR="004B4F55">
              <w:rPr>
                <w:noProof/>
                <w:webHidden/>
              </w:rPr>
              <w:fldChar w:fldCharType="begin"/>
            </w:r>
            <w:r w:rsidR="004B4F55">
              <w:rPr>
                <w:noProof/>
                <w:webHidden/>
              </w:rPr>
              <w:instrText xml:space="preserve"> PAGEREF _Toc207006147 \h </w:instrText>
            </w:r>
            <w:r w:rsidR="004B4F55">
              <w:rPr>
                <w:noProof/>
                <w:webHidden/>
              </w:rPr>
            </w:r>
            <w:r w:rsidR="004B4F55">
              <w:rPr>
                <w:noProof/>
                <w:webHidden/>
              </w:rPr>
              <w:fldChar w:fldCharType="separate"/>
            </w:r>
            <w:r w:rsidR="004B4F55">
              <w:rPr>
                <w:noProof/>
                <w:webHidden/>
              </w:rPr>
              <w:t>13</w:t>
            </w:r>
            <w:r w:rsidR="004B4F55">
              <w:rPr>
                <w:noProof/>
                <w:webHidden/>
              </w:rPr>
              <w:fldChar w:fldCharType="end"/>
            </w:r>
          </w:hyperlink>
        </w:p>
        <w:p w14:paraId="31BEF978" w14:textId="1E7CEE81"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48" w:history="1">
            <w:r w:rsidR="004B4F55" w:rsidRPr="00370D11">
              <w:rPr>
                <w:rStyle w:val="Hyperlink"/>
                <w:noProof/>
              </w:rPr>
              <w:t>3.28.5</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USE OF “NO CHARGE” ON THE STATE-SUPPLIED PRICE SHEET</w:t>
            </w:r>
            <w:r w:rsidR="004B4F55">
              <w:rPr>
                <w:noProof/>
                <w:webHidden/>
              </w:rPr>
              <w:tab/>
            </w:r>
            <w:r w:rsidR="004B4F55">
              <w:rPr>
                <w:noProof/>
                <w:webHidden/>
              </w:rPr>
              <w:fldChar w:fldCharType="begin"/>
            </w:r>
            <w:r w:rsidR="004B4F55">
              <w:rPr>
                <w:noProof/>
                <w:webHidden/>
              </w:rPr>
              <w:instrText xml:space="preserve"> PAGEREF _Toc207006148 \h </w:instrText>
            </w:r>
            <w:r w:rsidR="004B4F55">
              <w:rPr>
                <w:noProof/>
                <w:webHidden/>
              </w:rPr>
            </w:r>
            <w:r w:rsidR="004B4F55">
              <w:rPr>
                <w:noProof/>
                <w:webHidden/>
              </w:rPr>
              <w:fldChar w:fldCharType="separate"/>
            </w:r>
            <w:r w:rsidR="004B4F55">
              <w:rPr>
                <w:noProof/>
                <w:webHidden/>
              </w:rPr>
              <w:t>13</w:t>
            </w:r>
            <w:r w:rsidR="004B4F55">
              <w:rPr>
                <w:noProof/>
                <w:webHidden/>
              </w:rPr>
              <w:fldChar w:fldCharType="end"/>
            </w:r>
          </w:hyperlink>
        </w:p>
        <w:p w14:paraId="06753109" w14:textId="09DE823F"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49" w:history="1">
            <w:r w:rsidR="004B4F55" w:rsidRPr="00370D11">
              <w:rPr>
                <w:rStyle w:val="Hyperlink"/>
                <w:noProof/>
              </w:rPr>
              <w:t>4</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SCOPE OF WORK</w:t>
            </w:r>
            <w:r w:rsidR="004B4F55">
              <w:rPr>
                <w:noProof/>
                <w:webHidden/>
              </w:rPr>
              <w:tab/>
            </w:r>
            <w:r w:rsidR="004B4F55">
              <w:rPr>
                <w:noProof/>
                <w:webHidden/>
              </w:rPr>
              <w:fldChar w:fldCharType="begin"/>
            </w:r>
            <w:r w:rsidR="004B4F55">
              <w:rPr>
                <w:noProof/>
                <w:webHidden/>
              </w:rPr>
              <w:instrText xml:space="preserve"> PAGEREF _Toc207006149 \h </w:instrText>
            </w:r>
            <w:r w:rsidR="004B4F55">
              <w:rPr>
                <w:noProof/>
                <w:webHidden/>
              </w:rPr>
            </w:r>
            <w:r w:rsidR="004B4F55">
              <w:rPr>
                <w:noProof/>
                <w:webHidden/>
              </w:rPr>
              <w:fldChar w:fldCharType="separate"/>
            </w:r>
            <w:r w:rsidR="004B4F55">
              <w:rPr>
                <w:noProof/>
                <w:webHidden/>
              </w:rPr>
              <w:t>14</w:t>
            </w:r>
            <w:r w:rsidR="004B4F55">
              <w:rPr>
                <w:noProof/>
                <w:webHidden/>
              </w:rPr>
              <w:fldChar w:fldCharType="end"/>
            </w:r>
          </w:hyperlink>
        </w:p>
        <w:p w14:paraId="58E6E1D6" w14:textId="06758016"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0" w:history="1">
            <w:r w:rsidR="004B4F55" w:rsidRPr="00370D11">
              <w:rPr>
                <w:rStyle w:val="Hyperlink"/>
                <w:noProof/>
              </w:rPr>
              <w:t>4.1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GENERAL REQUIREMENTS</w:t>
            </w:r>
            <w:r w:rsidR="004B4F55">
              <w:rPr>
                <w:noProof/>
                <w:webHidden/>
              </w:rPr>
              <w:tab/>
            </w:r>
            <w:r w:rsidR="004B4F55">
              <w:rPr>
                <w:noProof/>
                <w:webHidden/>
              </w:rPr>
              <w:fldChar w:fldCharType="begin"/>
            </w:r>
            <w:r w:rsidR="004B4F55">
              <w:rPr>
                <w:noProof/>
                <w:webHidden/>
              </w:rPr>
              <w:instrText xml:space="preserve"> PAGEREF _Toc207006150 \h </w:instrText>
            </w:r>
            <w:r w:rsidR="004B4F55">
              <w:rPr>
                <w:noProof/>
                <w:webHidden/>
              </w:rPr>
            </w:r>
            <w:r w:rsidR="004B4F55">
              <w:rPr>
                <w:noProof/>
                <w:webHidden/>
              </w:rPr>
              <w:fldChar w:fldCharType="separate"/>
            </w:r>
            <w:r w:rsidR="004B4F55">
              <w:rPr>
                <w:noProof/>
                <w:webHidden/>
              </w:rPr>
              <w:t>14</w:t>
            </w:r>
            <w:r w:rsidR="004B4F55">
              <w:rPr>
                <w:noProof/>
                <w:webHidden/>
              </w:rPr>
              <w:fldChar w:fldCharType="end"/>
            </w:r>
          </w:hyperlink>
        </w:p>
        <w:p w14:paraId="2C72B818" w14:textId="43B41CFC"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1" w:history="1">
            <w:r w:rsidR="004B4F55" w:rsidRPr="00370D11">
              <w:rPr>
                <w:rStyle w:val="Hyperlink"/>
                <w:noProof/>
              </w:rPr>
              <w:t>4.2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GEOGRAPHICAL REGIONS</w:t>
            </w:r>
            <w:r w:rsidR="004B4F55">
              <w:rPr>
                <w:noProof/>
                <w:webHidden/>
              </w:rPr>
              <w:tab/>
            </w:r>
            <w:r w:rsidR="004B4F55">
              <w:rPr>
                <w:noProof/>
                <w:webHidden/>
              </w:rPr>
              <w:fldChar w:fldCharType="begin"/>
            </w:r>
            <w:r w:rsidR="004B4F55">
              <w:rPr>
                <w:noProof/>
                <w:webHidden/>
              </w:rPr>
              <w:instrText xml:space="preserve"> PAGEREF _Toc207006151 \h </w:instrText>
            </w:r>
            <w:r w:rsidR="004B4F55">
              <w:rPr>
                <w:noProof/>
                <w:webHidden/>
              </w:rPr>
            </w:r>
            <w:r w:rsidR="004B4F55">
              <w:rPr>
                <w:noProof/>
                <w:webHidden/>
              </w:rPr>
              <w:fldChar w:fldCharType="separate"/>
            </w:r>
            <w:r w:rsidR="004B4F55">
              <w:rPr>
                <w:noProof/>
                <w:webHidden/>
              </w:rPr>
              <w:t>14</w:t>
            </w:r>
            <w:r w:rsidR="004B4F55">
              <w:rPr>
                <w:noProof/>
                <w:webHidden/>
              </w:rPr>
              <w:fldChar w:fldCharType="end"/>
            </w:r>
          </w:hyperlink>
        </w:p>
        <w:p w14:paraId="480D3308" w14:textId="41C8140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2" w:history="1">
            <w:r w:rsidR="004B4F55" w:rsidRPr="00370D11">
              <w:rPr>
                <w:rStyle w:val="Hyperlink"/>
                <w:rFonts w:eastAsia="Calibri"/>
                <w:noProof/>
              </w:rPr>
              <w:t>4.3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Calibri"/>
                <w:noProof/>
              </w:rPr>
              <w:t>PROJECT LAUNCH MEETING (PLM)</w:t>
            </w:r>
            <w:r w:rsidR="004B4F55">
              <w:rPr>
                <w:noProof/>
                <w:webHidden/>
              </w:rPr>
              <w:tab/>
            </w:r>
            <w:r w:rsidR="004B4F55">
              <w:rPr>
                <w:noProof/>
                <w:webHidden/>
              </w:rPr>
              <w:fldChar w:fldCharType="begin"/>
            </w:r>
            <w:r w:rsidR="004B4F55">
              <w:rPr>
                <w:noProof/>
                <w:webHidden/>
              </w:rPr>
              <w:instrText xml:space="preserve"> PAGEREF _Toc207006152 \h </w:instrText>
            </w:r>
            <w:r w:rsidR="004B4F55">
              <w:rPr>
                <w:noProof/>
                <w:webHidden/>
              </w:rPr>
            </w:r>
            <w:r w:rsidR="004B4F55">
              <w:rPr>
                <w:noProof/>
                <w:webHidden/>
              </w:rPr>
              <w:fldChar w:fldCharType="separate"/>
            </w:r>
            <w:r w:rsidR="004B4F55">
              <w:rPr>
                <w:noProof/>
                <w:webHidden/>
              </w:rPr>
              <w:t>14</w:t>
            </w:r>
            <w:r w:rsidR="004B4F55">
              <w:rPr>
                <w:noProof/>
                <w:webHidden/>
              </w:rPr>
              <w:fldChar w:fldCharType="end"/>
            </w:r>
          </w:hyperlink>
        </w:p>
        <w:p w14:paraId="3D6B8A3B" w14:textId="665587C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3" w:history="1">
            <w:r w:rsidR="004B4F55" w:rsidRPr="00370D11">
              <w:rPr>
                <w:rStyle w:val="Hyperlink"/>
                <w:noProof/>
              </w:rPr>
              <w:t>4.4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SCRAP DISPOSAL</w:t>
            </w:r>
            <w:r w:rsidR="004B4F55">
              <w:rPr>
                <w:noProof/>
                <w:webHidden/>
              </w:rPr>
              <w:tab/>
            </w:r>
            <w:r w:rsidR="004B4F55">
              <w:rPr>
                <w:noProof/>
                <w:webHidden/>
              </w:rPr>
              <w:fldChar w:fldCharType="begin"/>
            </w:r>
            <w:r w:rsidR="004B4F55">
              <w:rPr>
                <w:noProof/>
                <w:webHidden/>
              </w:rPr>
              <w:instrText xml:space="preserve"> PAGEREF _Toc207006153 \h </w:instrText>
            </w:r>
            <w:r w:rsidR="004B4F55">
              <w:rPr>
                <w:noProof/>
                <w:webHidden/>
              </w:rPr>
            </w:r>
            <w:r w:rsidR="004B4F55">
              <w:rPr>
                <w:noProof/>
                <w:webHidden/>
              </w:rPr>
              <w:fldChar w:fldCharType="separate"/>
            </w:r>
            <w:r w:rsidR="004B4F55">
              <w:rPr>
                <w:noProof/>
                <w:webHidden/>
              </w:rPr>
              <w:t>15</w:t>
            </w:r>
            <w:r w:rsidR="004B4F55">
              <w:rPr>
                <w:noProof/>
                <w:webHidden/>
              </w:rPr>
              <w:fldChar w:fldCharType="end"/>
            </w:r>
          </w:hyperlink>
        </w:p>
        <w:p w14:paraId="61A2C87B" w14:textId="53588D77"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54" w:history="1">
            <w:r w:rsidR="004B4F55" w:rsidRPr="00370D11">
              <w:rPr>
                <w:rStyle w:val="Hyperlink"/>
                <w:noProof/>
              </w:rPr>
              <w:t>4.4.1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SCRAP METAL</w:t>
            </w:r>
            <w:r w:rsidR="004B4F55">
              <w:rPr>
                <w:noProof/>
                <w:webHidden/>
              </w:rPr>
              <w:tab/>
            </w:r>
            <w:r w:rsidR="004B4F55">
              <w:rPr>
                <w:noProof/>
                <w:webHidden/>
              </w:rPr>
              <w:fldChar w:fldCharType="begin"/>
            </w:r>
            <w:r w:rsidR="004B4F55">
              <w:rPr>
                <w:noProof/>
                <w:webHidden/>
              </w:rPr>
              <w:instrText xml:space="preserve"> PAGEREF _Toc207006154 \h </w:instrText>
            </w:r>
            <w:r w:rsidR="004B4F55">
              <w:rPr>
                <w:noProof/>
                <w:webHidden/>
              </w:rPr>
            </w:r>
            <w:r w:rsidR="004B4F55">
              <w:rPr>
                <w:noProof/>
                <w:webHidden/>
              </w:rPr>
              <w:fldChar w:fldCharType="separate"/>
            </w:r>
            <w:r w:rsidR="004B4F55">
              <w:rPr>
                <w:noProof/>
                <w:webHidden/>
              </w:rPr>
              <w:t>15</w:t>
            </w:r>
            <w:r w:rsidR="004B4F55">
              <w:rPr>
                <w:noProof/>
                <w:webHidden/>
              </w:rPr>
              <w:fldChar w:fldCharType="end"/>
            </w:r>
          </w:hyperlink>
        </w:p>
        <w:p w14:paraId="3CF208BA" w14:textId="2C6D3801"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5" w:history="1">
            <w:r w:rsidR="004B4F55" w:rsidRPr="00370D11">
              <w:rPr>
                <w:rStyle w:val="Hyperlink"/>
                <w:noProof/>
              </w:rPr>
              <w:t>4.5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CONTRACTOR’S RESPONSIBILITIES</w:t>
            </w:r>
            <w:r w:rsidR="004B4F55">
              <w:rPr>
                <w:noProof/>
                <w:webHidden/>
              </w:rPr>
              <w:tab/>
            </w:r>
            <w:r w:rsidR="004B4F55">
              <w:rPr>
                <w:noProof/>
                <w:webHidden/>
              </w:rPr>
              <w:fldChar w:fldCharType="begin"/>
            </w:r>
            <w:r w:rsidR="004B4F55">
              <w:rPr>
                <w:noProof/>
                <w:webHidden/>
              </w:rPr>
              <w:instrText xml:space="preserve"> PAGEREF _Toc207006155 \h </w:instrText>
            </w:r>
            <w:r w:rsidR="004B4F55">
              <w:rPr>
                <w:noProof/>
                <w:webHidden/>
              </w:rPr>
            </w:r>
            <w:r w:rsidR="004B4F55">
              <w:rPr>
                <w:noProof/>
                <w:webHidden/>
              </w:rPr>
              <w:fldChar w:fldCharType="separate"/>
            </w:r>
            <w:r w:rsidR="004B4F55">
              <w:rPr>
                <w:noProof/>
                <w:webHidden/>
              </w:rPr>
              <w:t>15</w:t>
            </w:r>
            <w:r w:rsidR="004B4F55">
              <w:rPr>
                <w:noProof/>
                <w:webHidden/>
              </w:rPr>
              <w:fldChar w:fldCharType="end"/>
            </w:r>
          </w:hyperlink>
        </w:p>
        <w:p w14:paraId="2C458C95" w14:textId="437193B6"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6" w:history="1">
            <w:r w:rsidR="004B4F55" w:rsidRPr="00370D11">
              <w:rPr>
                <w:rStyle w:val="Hyperlink"/>
                <w:noProof/>
              </w:rPr>
              <w:t>4.6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EQUIPMENT</w:t>
            </w:r>
            <w:r w:rsidR="004B4F55">
              <w:rPr>
                <w:noProof/>
                <w:webHidden/>
              </w:rPr>
              <w:tab/>
            </w:r>
            <w:r w:rsidR="004B4F55">
              <w:rPr>
                <w:noProof/>
                <w:webHidden/>
              </w:rPr>
              <w:fldChar w:fldCharType="begin"/>
            </w:r>
            <w:r w:rsidR="004B4F55">
              <w:rPr>
                <w:noProof/>
                <w:webHidden/>
              </w:rPr>
              <w:instrText xml:space="preserve"> PAGEREF _Toc207006156 \h </w:instrText>
            </w:r>
            <w:r w:rsidR="004B4F55">
              <w:rPr>
                <w:noProof/>
                <w:webHidden/>
              </w:rPr>
            </w:r>
            <w:r w:rsidR="004B4F55">
              <w:rPr>
                <w:noProof/>
                <w:webHidden/>
              </w:rPr>
              <w:fldChar w:fldCharType="separate"/>
            </w:r>
            <w:r w:rsidR="004B4F55">
              <w:rPr>
                <w:noProof/>
                <w:webHidden/>
              </w:rPr>
              <w:t>15</w:t>
            </w:r>
            <w:r w:rsidR="004B4F55">
              <w:rPr>
                <w:noProof/>
                <w:webHidden/>
              </w:rPr>
              <w:fldChar w:fldCharType="end"/>
            </w:r>
          </w:hyperlink>
        </w:p>
        <w:p w14:paraId="032EEEC6" w14:textId="087F404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7" w:history="1">
            <w:r w:rsidR="004B4F55" w:rsidRPr="00370D11">
              <w:rPr>
                <w:rStyle w:val="Hyperlink"/>
                <w:noProof/>
              </w:rPr>
              <w:t>4.7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CONTAINER PROVISION</w:t>
            </w:r>
            <w:r w:rsidR="004B4F55">
              <w:rPr>
                <w:noProof/>
                <w:webHidden/>
              </w:rPr>
              <w:tab/>
            </w:r>
            <w:r w:rsidR="004B4F55">
              <w:rPr>
                <w:noProof/>
                <w:webHidden/>
              </w:rPr>
              <w:fldChar w:fldCharType="begin"/>
            </w:r>
            <w:r w:rsidR="004B4F55">
              <w:rPr>
                <w:noProof/>
                <w:webHidden/>
              </w:rPr>
              <w:instrText xml:space="preserve"> PAGEREF _Toc207006157 \h </w:instrText>
            </w:r>
            <w:r w:rsidR="004B4F55">
              <w:rPr>
                <w:noProof/>
                <w:webHidden/>
              </w:rPr>
            </w:r>
            <w:r w:rsidR="004B4F55">
              <w:rPr>
                <w:noProof/>
                <w:webHidden/>
              </w:rPr>
              <w:fldChar w:fldCharType="separate"/>
            </w:r>
            <w:r w:rsidR="004B4F55">
              <w:rPr>
                <w:noProof/>
                <w:webHidden/>
              </w:rPr>
              <w:t>15</w:t>
            </w:r>
            <w:r w:rsidR="004B4F55">
              <w:rPr>
                <w:noProof/>
                <w:webHidden/>
              </w:rPr>
              <w:fldChar w:fldCharType="end"/>
            </w:r>
          </w:hyperlink>
        </w:p>
        <w:p w14:paraId="3A8ACFB6" w14:textId="4E0899D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58" w:history="1">
            <w:r w:rsidR="004B4F55" w:rsidRPr="00370D11">
              <w:rPr>
                <w:rStyle w:val="Hyperlink"/>
                <w:noProof/>
              </w:rPr>
              <w:t>4.8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CONTAINER DISPATCH/PICK-UP/REPLACE</w:t>
            </w:r>
            <w:r w:rsidR="004B4F55">
              <w:rPr>
                <w:noProof/>
                <w:webHidden/>
              </w:rPr>
              <w:tab/>
            </w:r>
            <w:r w:rsidR="004B4F55">
              <w:rPr>
                <w:noProof/>
                <w:webHidden/>
              </w:rPr>
              <w:fldChar w:fldCharType="begin"/>
            </w:r>
            <w:r w:rsidR="004B4F55">
              <w:rPr>
                <w:noProof/>
                <w:webHidden/>
              </w:rPr>
              <w:instrText xml:space="preserve"> PAGEREF _Toc207006158 \h </w:instrText>
            </w:r>
            <w:r w:rsidR="004B4F55">
              <w:rPr>
                <w:noProof/>
                <w:webHidden/>
              </w:rPr>
            </w:r>
            <w:r w:rsidR="004B4F55">
              <w:rPr>
                <w:noProof/>
                <w:webHidden/>
              </w:rPr>
              <w:fldChar w:fldCharType="separate"/>
            </w:r>
            <w:r w:rsidR="004B4F55">
              <w:rPr>
                <w:noProof/>
                <w:webHidden/>
              </w:rPr>
              <w:t>16</w:t>
            </w:r>
            <w:r w:rsidR="004B4F55">
              <w:rPr>
                <w:noProof/>
                <w:webHidden/>
              </w:rPr>
              <w:fldChar w:fldCharType="end"/>
            </w:r>
          </w:hyperlink>
        </w:p>
        <w:p w14:paraId="7A4F5248" w14:textId="6D4BAF4B"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59" w:history="1">
            <w:r w:rsidR="004B4F55" w:rsidRPr="00370D11">
              <w:rPr>
                <w:rStyle w:val="Hyperlink"/>
                <w:noProof/>
              </w:rPr>
              <w:t>4.8.1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CONTAINER DISPATCH TICKET</w:t>
            </w:r>
            <w:r w:rsidR="004B4F55">
              <w:rPr>
                <w:noProof/>
                <w:webHidden/>
              </w:rPr>
              <w:tab/>
            </w:r>
            <w:r w:rsidR="004B4F55">
              <w:rPr>
                <w:noProof/>
                <w:webHidden/>
              </w:rPr>
              <w:fldChar w:fldCharType="begin"/>
            </w:r>
            <w:r w:rsidR="004B4F55">
              <w:rPr>
                <w:noProof/>
                <w:webHidden/>
              </w:rPr>
              <w:instrText xml:space="preserve"> PAGEREF _Toc207006159 \h </w:instrText>
            </w:r>
            <w:r w:rsidR="004B4F55">
              <w:rPr>
                <w:noProof/>
                <w:webHidden/>
              </w:rPr>
            </w:r>
            <w:r w:rsidR="004B4F55">
              <w:rPr>
                <w:noProof/>
                <w:webHidden/>
              </w:rPr>
              <w:fldChar w:fldCharType="separate"/>
            </w:r>
            <w:r w:rsidR="004B4F55">
              <w:rPr>
                <w:noProof/>
                <w:webHidden/>
              </w:rPr>
              <w:t>16</w:t>
            </w:r>
            <w:r w:rsidR="004B4F55">
              <w:rPr>
                <w:noProof/>
                <w:webHidden/>
              </w:rPr>
              <w:fldChar w:fldCharType="end"/>
            </w:r>
          </w:hyperlink>
        </w:p>
        <w:p w14:paraId="50148AD8" w14:textId="1F13A736"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60" w:history="1">
            <w:r w:rsidR="004B4F55" w:rsidRPr="00370D11">
              <w:rPr>
                <w:rStyle w:val="Hyperlink"/>
                <w:noProof/>
              </w:rPr>
              <w:t>4.8.2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PICK-UP/REPLACE</w:t>
            </w:r>
            <w:r w:rsidR="004B4F55">
              <w:rPr>
                <w:noProof/>
                <w:webHidden/>
              </w:rPr>
              <w:tab/>
            </w:r>
            <w:r w:rsidR="004B4F55">
              <w:rPr>
                <w:noProof/>
                <w:webHidden/>
              </w:rPr>
              <w:fldChar w:fldCharType="begin"/>
            </w:r>
            <w:r w:rsidR="004B4F55">
              <w:rPr>
                <w:noProof/>
                <w:webHidden/>
              </w:rPr>
              <w:instrText xml:space="preserve"> PAGEREF _Toc207006160 \h </w:instrText>
            </w:r>
            <w:r w:rsidR="004B4F55">
              <w:rPr>
                <w:noProof/>
                <w:webHidden/>
              </w:rPr>
            </w:r>
            <w:r w:rsidR="004B4F55">
              <w:rPr>
                <w:noProof/>
                <w:webHidden/>
              </w:rPr>
              <w:fldChar w:fldCharType="separate"/>
            </w:r>
            <w:r w:rsidR="004B4F55">
              <w:rPr>
                <w:noProof/>
                <w:webHidden/>
              </w:rPr>
              <w:t>16</w:t>
            </w:r>
            <w:r w:rsidR="004B4F55">
              <w:rPr>
                <w:noProof/>
                <w:webHidden/>
              </w:rPr>
              <w:fldChar w:fldCharType="end"/>
            </w:r>
          </w:hyperlink>
        </w:p>
        <w:p w14:paraId="3F1F4F85" w14:textId="031A4F30"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61" w:history="1">
            <w:r w:rsidR="004B4F55" w:rsidRPr="00370D11">
              <w:rPr>
                <w:rStyle w:val="Hyperlink"/>
                <w:noProof/>
              </w:rPr>
              <w:t>4.8.3</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NJDOT PICK-UP REQUIREMENTS</w:t>
            </w:r>
            <w:r w:rsidR="004B4F55">
              <w:rPr>
                <w:noProof/>
                <w:webHidden/>
              </w:rPr>
              <w:tab/>
            </w:r>
            <w:r w:rsidR="004B4F55">
              <w:rPr>
                <w:noProof/>
                <w:webHidden/>
              </w:rPr>
              <w:fldChar w:fldCharType="begin"/>
            </w:r>
            <w:r w:rsidR="004B4F55">
              <w:rPr>
                <w:noProof/>
                <w:webHidden/>
              </w:rPr>
              <w:instrText xml:space="preserve"> PAGEREF _Toc207006161 \h </w:instrText>
            </w:r>
            <w:r w:rsidR="004B4F55">
              <w:rPr>
                <w:noProof/>
                <w:webHidden/>
              </w:rPr>
            </w:r>
            <w:r w:rsidR="004B4F55">
              <w:rPr>
                <w:noProof/>
                <w:webHidden/>
              </w:rPr>
              <w:fldChar w:fldCharType="separate"/>
            </w:r>
            <w:r w:rsidR="004B4F55">
              <w:rPr>
                <w:noProof/>
                <w:webHidden/>
              </w:rPr>
              <w:t>16</w:t>
            </w:r>
            <w:r w:rsidR="004B4F55">
              <w:rPr>
                <w:noProof/>
                <w:webHidden/>
              </w:rPr>
              <w:fldChar w:fldCharType="end"/>
            </w:r>
          </w:hyperlink>
        </w:p>
        <w:p w14:paraId="2F3A6CFF" w14:textId="76B3EEE7"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62" w:history="1">
            <w:r w:rsidR="004B4F55" w:rsidRPr="00370D11">
              <w:rPr>
                <w:rStyle w:val="Hyperlink"/>
                <w:noProof/>
              </w:rPr>
              <w:t>4.8.4</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WEIGHING OF SCRAP METAL</w:t>
            </w:r>
            <w:r w:rsidR="004B4F55">
              <w:rPr>
                <w:noProof/>
                <w:webHidden/>
              </w:rPr>
              <w:tab/>
            </w:r>
            <w:r w:rsidR="004B4F55">
              <w:rPr>
                <w:noProof/>
                <w:webHidden/>
              </w:rPr>
              <w:fldChar w:fldCharType="begin"/>
            </w:r>
            <w:r w:rsidR="004B4F55">
              <w:rPr>
                <w:noProof/>
                <w:webHidden/>
              </w:rPr>
              <w:instrText xml:space="preserve"> PAGEREF _Toc207006162 \h </w:instrText>
            </w:r>
            <w:r w:rsidR="004B4F55">
              <w:rPr>
                <w:noProof/>
                <w:webHidden/>
              </w:rPr>
            </w:r>
            <w:r w:rsidR="004B4F55">
              <w:rPr>
                <w:noProof/>
                <w:webHidden/>
              </w:rPr>
              <w:fldChar w:fldCharType="separate"/>
            </w:r>
            <w:r w:rsidR="004B4F55">
              <w:rPr>
                <w:noProof/>
                <w:webHidden/>
              </w:rPr>
              <w:t>16</w:t>
            </w:r>
            <w:r w:rsidR="004B4F55">
              <w:rPr>
                <w:noProof/>
                <w:webHidden/>
              </w:rPr>
              <w:fldChar w:fldCharType="end"/>
            </w:r>
          </w:hyperlink>
        </w:p>
        <w:p w14:paraId="6F7437A5" w14:textId="7BF855B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63" w:history="1">
            <w:r w:rsidR="004B4F55" w:rsidRPr="00370D11">
              <w:rPr>
                <w:rStyle w:val="Hyperlink"/>
                <w:noProof/>
              </w:rPr>
              <w:t>4.9</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MONTHLY STATEMENTS/PAYMENT</w:t>
            </w:r>
            <w:r w:rsidR="004B4F55">
              <w:rPr>
                <w:noProof/>
                <w:webHidden/>
              </w:rPr>
              <w:tab/>
            </w:r>
            <w:r w:rsidR="004B4F55">
              <w:rPr>
                <w:noProof/>
                <w:webHidden/>
              </w:rPr>
              <w:fldChar w:fldCharType="begin"/>
            </w:r>
            <w:r w:rsidR="004B4F55">
              <w:rPr>
                <w:noProof/>
                <w:webHidden/>
              </w:rPr>
              <w:instrText xml:space="preserve"> PAGEREF _Toc207006163 \h </w:instrText>
            </w:r>
            <w:r w:rsidR="004B4F55">
              <w:rPr>
                <w:noProof/>
                <w:webHidden/>
              </w:rPr>
            </w:r>
            <w:r w:rsidR="004B4F55">
              <w:rPr>
                <w:noProof/>
                <w:webHidden/>
              </w:rPr>
              <w:fldChar w:fldCharType="separate"/>
            </w:r>
            <w:r w:rsidR="004B4F55">
              <w:rPr>
                <w:noProof/>
                <w:webHidden/>
              </w:rPr>
              <w:t>17</w:t>
            </w:r>
            <w:r w:rsidR="004B4F55">
              <w:rPr>
                <w:noProof/>
                <w:webHidden/>
              </w:rPr>
              <w:fldChar w:fldCharType="end"/>
            </w:r>
          </w:hyperlink>
        </w:p>
        <w:p w14:paraId="588799F2" w14:textId="4B17F90F"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64" w:history="1">
            <w:r w:rsidR="004B4F55" w:rsidRPr="00370D11">
              <w:rPr>
                <w:rStyle w:val="Hyperlink"/>
                <w:noProof/>
              </w:rPr>
              <w:t>4.9.1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STATEMENTS</w:t>
            </w:r>
            <w:r w:rsidR="004B4F55">
              <w:rPr>
                <w:noProof/>
                <w:webHidden/>
              </w:rPr>
              <w:tab/>
            </w:r>
            <w:r w:rsidR="004B4F55">
              <w:rPr>
                <w:noProof/>
                <w:webHidden/>
              </w:rPr>
              <w:fldChar w:fldCharType="begin"/>
            </w:r>
            <w:r w:rsidR="004B4F55">
              <w:rPr>
                <w:noProof/>
                <w:webHidden/>
              </w:rPr>
              <w:instrText xml:space="preserve"> PAGEREF _Toc207006164 \h </w:instrText>
            </w:r>
            <w:r w:rsidR="004B4F55">
              <w:rPr>
                <w:noProof/>
                <w:webHidden/>
              </w:rPr>
            </w:r>
            <w:r w:rsidR="004B4F55">
              <w:rPr>
                <w:noProof/>
                <w:webHidden/>
              </w:rPr>
              <w:fldChar w:fldCharType="separate"/>
            </w:r>
            <w:r w:rsidR="004B4F55">
              <w:rPr>
                <w:noProof/>
                <w:webHidden/>
              </w:rPr>
              <w:t>17</w:t>
            </w:r>
            <w:r w:rsidR="004B4F55">
              <w:rPr>
                <w:noProof/>
                <w:webHidden/>
              </w:rPr>
              <w:fldChar w:fldCharType="end"/>
            </w:r>
          </w:hyperlink>
        </w:p>
        <w:p w14:paraId="6529AD0E" w14:textId="66158B27"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65" w:history="1">
            <w:r w:rsidR="004B4F55" w:rsidRPr="00370D11">
              <w:rPr>
                <w:rStyle w:val="Hyperlink"/>
                <w:noProof/>
              </w:rPr>
              <w:t>4.9.2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PAYMENT</w:t>
            </w:r>
            <w:r w:rsidR="004B4F55">
              <w:rPr>
                <w:noProof/>
                <w:webHidden/>
              </w:rPr>
              <w:tab/>
            </w:r>
            <w:r w:rsidR="004B4F55">
              <w:rPr>
                <w:noProof/>
                <w:webHidden/>
              </w:rPr>
              <w:fldChar w:fldCharType="begin"/>
            </w:r>
            <w:r w:rsidR="004B4F55">
              <w:rPr>
                <w:noProof/>
                <w:webHidden/>
              </w:rPr>
              <w:instrText xml:space="preserve"> PAGEREF _Toc207006165 \h </w:instrText>
            </w:r>
            <w:r w:rsidR="004B4F55">
              <w:rPr>
                <w:noProof/>
                <w:webHidden/>
              </w:rPr>
            </w:r>
            <w:r w:rsidR="004B4F55">
              <w:rPr>
                <w:noProof/>
                <w:webHidden/>
              </w:rPr>
              <w:fldChar w:fldCharType="separate"/>
            </w:r>
            <w:r w:rsidR="004B4F55">
              <w:rPr>
                <w:noProof/>
                <w:webHidden/>
              </w:rPr>
              <w:t>17</w:t>
            </w:r>
            <w:r w:rsidR="004B4F55">
              <w:rPr>
                <w:noProof/>
                <w:webHidden/>
              </w:rPr>
              <w:fldChar w:fldCharType="end"/>
            </w:r>
          </w:hyperlink>
        </w:p>
        <w:p w14:paraId="0AE0F19E" w14:textId="2FA0A0C9"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66" w:history="1">
            <w:r w:rsidR="004B4F55" w:rsidRPr="00370D11">
              <w:rPr>
                <w:rStyle w:val="Hyperlink"/>
                <w:noProof/>
              </w:rPr>
              <w:t>4.10</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METHOD OF OPERATION</w:t>
            </w:r>
            <w:r w:rsidR="004B4F55">
              <w:rPr>
                <w:noProof/>
                <w:webHidden/>
              </w:rPr>
              <w:tab/>
            </w:r>
            <w:r w:rsidR="004B4F55">
              <w:rPr>
                <w:noProof/>
                <w:webHidden/>
              </w:rPr>
              <w:fldChar w:fldCharType="begin"/>
            </w:r>
            <w:r w:rsidR="004B4F55">
              <w:rPr>
                <w:noProof/>
                <w:webHidden/>
              </w:rPr>
              <w:instrText xml:space="preserve"> PAGEREF _Toc207006166 \h </w:instrText>
            </w:r>
            <w:r w:rsidR="004B4F55">
              <w:rPr>
                <w:noProof/>
                <w:webHidden/>
              </w:rPr>
            </w:r>
            <w:r w:rsidR="004B4F55">
              <w:rPr>
                <w:noProof/>
                <w:webHidden/>
              </w:rPr>
              <w:fldChar w:fldCharType="separate"/>
            </w:r>
            <w:r w:rsidR="004B4F55">
              <w:rPr>
                <w:noProof/>
                <w:webHidden/>
              </w:rPr>
              <w:t>17</w:t>
            </w:r>
            <w:r w:rsidR="004B4F55">
              <w:rPr>
                <w:noProof/>
                <w:webHidden/>
              </w:rPr>
              <w:fldChar w:fldCharType="end"/>
            </w:r>
          </w:hyperlink>
        </w:p>
        <w:p w14:paraId="72A1F3B7" w14:textId="5AF878FA"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67" w:history="1">
            <w:r w:rsidR="004B4F55" w:rsidRPr="00370D11">
              <w:rPr>
                <w:rStyle w:val="Hyperlink"/>
                <w:noProof/>
              </w:rPr>
              <w:t>5</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GENERAL CONTRACT TERMS</w:t>
            </w:r>
            <w:r w:rsidR="004B4F55">
              <w:rPr>
                <w:noProof/>
                <w:webHidden/>
              </w:rPr>
              <w:tab/>
            </w:r>
            <w:r w:rsidR="004B4F55">
              <w:rPr>
                <w:noProof/>
                <w:webHidden/>
              </w:rPr>
              <w:fldChar w:fldCharType="begin"/>
            </w:r>
            <w:r w:rsidR="004B4F55">
              <w:rPr>
                <w:noProof/>
                <w:webHidden/>
              </w:rPr>
              <w:instrText xml:space="preserve"> PAGEREF _Toc207006167 \h </w:instrText>
            </w:r>
            <w:r w:rsidR="004B4F55">
              <w:rPr>
                <w:noProof/>
                <w:webHidden/>
              </w:rPr>
            </w:r>
            <w:r w:rsidR="004B4F55">
              <w:rPr>
                <w:noProof/>
                <w:webHidden/>
              </w:rPr>
              <w:fldChar w:fldCharType="separate"/>
            </w:r>
            <w:r w:rsidR="004B4F55">
              <w:rPr>
                <w:noProof/>
                <w:webHidden/>
              </w:rPr>
              <w:t>18</w:t>
            </w:r>
            <w:r w:rsidR="004B4F55">
              <w:rPr>
                <w:noProof/>
                <w:webHidden/>
              </w:rPr>
              <w:fldChar w:fldCharType="end"/>
            </w:r>
          </w:hyperlink>
        </w:p>
        <w:p w14:paraId="4A0FB1F6" w14:textId="73925A6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68" w:history="1">
            <w:r w:rsidR="004B4F55" w:rsidRPr="00370D11">
              <w:rPr>
                <w:rStyle w:val="Hyperlink"/>
                <w:bCs/>
                <w:noProof/>
              </w:rPr>
              <w:t>5.1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 TERM AND EXTENSION OPTION</w:t>
            </w:r>
            <w:r w:rsidR="004B4F55">
              <w:rPr>
                <w:noProof/>
                <w:webHidden/>
              </w:rPr>
              <w:tab/>
            </w:r>
            <w:r w:rsidR="004B4F55">
              <w:rPr>
                <w:noProof/>
                <w:webHidden/>
              </w:rPr>
              <w:fldChar w:fldCharType="begin"/>
            </w:r>
            <w:r w:rsidR="004B4F55">
              <w:rPr>
                <w:noProof/>
                <w:webHidden/>
              </w:rPr>
              <w:instrText xml:space="preserve"> PAGEREF _Toc207006168 \h </w:instrText>
            </w:r>
            <w:r w:rsidR="004B4F55">
              <w:rPr>
                <w:noProof/>
                <w:webHidden/>
              </w:rPr>
            </w:r>
            <w:r w:rsidR="004B4F55">
              <w:rPr>
                <w:noProof/>
                <w:webHidden/>
              </w:rPr>
              <w:fldChar w:fldCharType="separate"/>
            </w:r>
            <w:r w:rsidR="004B4F55">
              <w:rPr>
                <w:noProof/>
                <w:webHidden/>
              </w:rPr>
              <w:t>18</w:t>
            </w:r>
            <w:r w:rsidR="004B4F55">
              <w:rPr>
                <w:noProof/>
                <w:webHidden/>
              </w:rPr>
              <w:fldChar w:fldCharType="end"/>
            </w:r>
          </w:hyperlink>
        </w:p>
        <w:p w14:paraId="572AF538" w14:textId="093A8BA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69" w:history="1">
            <w:r w:rsidR="004B4F55" w:rsidRPr="00370D11">
              <w:rPr>
                <w:rStyle w:val="Hyperlink"/>
                <w:noProof/>
              </w:rPr>
              <w:t>5.2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 TRANSITION</w:t>
            </w:r>
            <w:r w:rsidR="004B4F55">
              <w:rPr>
                <w:noProof/>
                <w:webHidden/>
              </w:rPr>
              <w:tab/>
            </w:r>
            <w:r w:rsidR="004B4F55">
              <w:rPr>
                <w:noProof/>
                <w:webHidden/>
              </w:rPr>
              <w:fldChar w:fldCharType="begin"/>
            </w:r>
            <w:r w:rsidR="004B4F55">
              <w:rPr>
                <w:noProof/>
                <w:webHidden/>
              </w:rPr>
              <w:instrText xml:space="preserve"> PAGEREF _Toc207006169 \h </w:instrText>
            </w:r>
            <w:r w:rsidR="004B4F55">
              <w:rPr>
                <w:noProof/>
                <w:webHidden/>
              </w:rPr>
            </w:r>
            <w:r w:rsidR="004B4F55">
              <w:rPr>
                <w:noProof/>
                <w:webHidden/>
              </w:rPr>
              <w:fldChar w:fldCharType="separate"/>
            </w:r>
            <w:r w:rsidR="004B4F55">
              <w:rPr>
                <w:noProof/>
                <w:webHidden/>
              </w:rPr>
              <w:t>18</w:t>
            </w:r>
            <w:r w:rsidR="004B4F55">
              <w:rPr>
                <w:noProof/>
                <w:webHidden/>
              </w:rPr>
              <w:fldChar w:fldCharType="end"/>
            </w:r>
          </w:hyperlink>
        </w:p>
        <w:p w14:paraId="260E50CB" w14:textId="5657CD85"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0" w:history="1">
            <w:r w:rsidR="004B4F55" w:rsidRPr="00370D11">
              <w:rPr>
                <w:rStyle w:val="Hyperlink"/>
                <w:noProof/>
              </w:rPr>
              <w:t>5.3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PERFORMANCE SECURITY</w:t>
            </w:r>
            <w:r w:rsidR="004B4F55">
              <w:rPr>
                <w:noProof/>
                <w:webHidden/>
              </w:rPr>
              <w:tab/>
            </w:r>
            <w:r w:rsidR="004B4F55">
              <w:rPr>
                <w:noProof/>
                <w:webHidden/>
              </w:rPr>
              <w:fldChar w:fldCharType="begin"/>
            </w:r>
            <w:r w:rsidR="004B4F55">
              <w:rPr>
                <w:noProof/>
                <w:webHidden/>
              </w:rPr>
              <w:instrText xml:space="preserve"> PAGEREF _Toc207006170 \h </w:instrText>
            </w:r>
            <w:r w:rsidR="004B4F55">
              <w:rPr>
                <w:noProof/>
                <w:webHidden/>
              </w:rPr>
            </w:r>
            <w:r w:rsidR="004B4F55">
              <w:rPr>
                <w:noProof/>
                <w:webHidden/>
              </w:rPr>
              <w:fldChar w:fldCharType="separate"/>
            </w:r>
            <w:r w:rsidR="004B4F55">
              <w:rPr>
                <w:noProof/>
                <w:webHidden/>
              </w:rPr>
              <w:t>18</w:t>
            </w:r>
            <w:r w:rsidR="004B4F55">
              <w:rPr>
                <w:noProof/>
                <w:webHidden/>
              </w:rPr>
              <w:fldChar w:fldCharType="end"/>
            </w:r>
          </w:hyperlink>
        </w:p>
        <w:p w14:paraId="0E3E415C" w14:textId="1736A15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1" w:history="1">
            <w:r w:rsidR="004B4F55" w:rsidRPr="00370D11">
              <w:rPr>
                <w:rStyle w:val="Hyperlink"/>
                <w:noProof/>
              </w:rPr>
              <w:t>5.4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OWNERSHIP OF MATERIAL</w:t>
            </w:r>
            <w:r w:rsidR="004B4F55">
              <w:rPr>
                <w:noProof/>
                <w:webHidden/>
              </w:rPr>
              <w:tab/>
            </w:r>
            <w:r w:rsidR="004B4F55">
              <w:rPr>
                <w:noProof/>
                <w:webHidden/>
              </w:rPr>
              <w:fldChar w:fldCharType="begin"/>
            </w:r>
            <w:r w:rsidR="004B4F55">
              <w:rPr>
                <w:noProof/>
                <w:webHidden/>
              </w:rPr>
              <w:instrText xml:space="preserve"> PAGEREF _Toc207006171 \h </w:instrText>
            </w:r>
            <w:r w:rsidR="004B4F55">
              <w:rPr>
                <w:noProof/>
                <w:webHidden/>
              </w:rPr>
            </w:r>
            <w:r w:rsidR="004B4F55">
              <w:rPr>
                <w:noProof/>
                <w:webHidden/>
              </w:rPr>
              <w:fldChar w:fldCharType="separate"/>
            </w:r>
            <w:r w:rsidR="004B4F55">
              <w:rPr>
                <w:noProof/>
                <w:webHidden/>
              </w:rPr>
              <w:t>19</w:t>
            </w:r>
            <w:r w:rsidR="004B4F55">
              <w:rPr>
                <w:noProof/>
                <w:webHidden/>
              </w:rPr>
              <w:fldChar w:fldCharType="end"/>
            </w:r>
          </w:hyperlink>
        </w:p>
        <w:p w14:paraId="055E1016" w14:textId="396D18A6"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2" w:history="1">
            <w:r w:rsidR="004B4F55" w:rsidRPr="00370D11">
              <w:rPr>
                <w:rStyle w:val="Hyperlink"/>
                <w:noProof/>
              </w:rPr>
              <w:t>5.5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SUBSTITUTION OF STAFF</w:t>
            </w:r>
            <w:r w:rsidR="004B4F55">
              <w:rPr>
                <w:noProof/>
                <w:webHidden/>
              </w:rPr>
              <w:tab/>
            </w:r>
            <w:r w:rsidR="004B4F55">
              <w:rPr>
                <w:noProof/>
                <w:webHidden/>
              </w:rPr>
              <w:fldChar w:fldCharType="begin"/>
            </w:r>
            <w:r w:rsidR="004B4F55">
              <w:rPr>
                <w:noProof/>
                <w:webHidden/>
              </w:rPr>
              <w:instrText xml:space="preserve"> PAGEREF _Toc207006172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049BCF2C" w14:textId="182289C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3" w:history="1">
            <w:r w:rsidR="004B4F55" w:rsidRPr="00370D11">
              <w:rPr>
                <w:rStyle w:val="Hyperlink"/>
                <w:noProof/>
              </w:rPr>
              <w:t>5.6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DELIVERY TIME AND COSTS</w:t>
            </w:r>
            <w:r w:rsidR="004B4F55">
              <w:rPr>
                <w:noProof/>
                <w:webHidden/>
              </w:rPr>
              <w:tab/>
            </w:r>
            <w:r w:rsidR="004B4F55">
              <w:rPr>
                <w:noProof/>
                <w:webHidden/>
              </w:rPr>
              <w:fldChar w:fldCharType="begin"/>
            </w:r>
            <w:r w:rsidR="004B4F55">
              <w:rPr>
                <w:noProof/>
                <w:webHidden/>
              </w:rPr>
              <w:instrText xml:space="preserve"> PAGEREF _Toc207006173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686780C8" w14:textId="55BDED85"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4" w:history="1">
            <w:r w:rsidR="004B4F55" w:rsidRPr="00370D11">
              <w:rPr>
                <w:rStyle w:val="Hyperlink"/>
                <w:noProof/>
              </w:rPr>
              <w:t>5.7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AUTHORIZED DEALER AND/OR DISTRIBUTORS</w:t>
            </w:r>
            <w:r w:rsidR="004B4F55">
              <w:rPr>
                <w:noProof/>
                <w:webHidden/>
              </w:rPr>
              <w:tab/>
            </w:r>
            <w:r w:rsidR="004B4F55">
              <w:rPr>
                <w:noProof/>
                <w:webHidden/>
              </w:rPr>
              <w:fldChar w:fldCharType="begin"/>
            </w:r>
            <w:r w:rsidR="004B4F55">
              <w:rPr>
                <w:noProof/>
                <w:webHidden/>
              </w:rPr>
              <w:instrText xml:space="preserve"> PAGEREF _Toc207006174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65C46287" w14:textId="5A582FE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5" w:history="1">
            <w:r w:rsidR="004B4F55" w:rsidRPr="00370D11">
              <w:rPr>
                <w:rStyle w:val="Hyperlink"/>
                <w:noProof/>
              </w:rPr>
              <w:t>5.8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LIQUIDATED DAMAGES</w:t>
            </w:r>
            <w:r w:rsidR="004B4F55">
              <w:rPr>
                <w:noProof/>
                <w:webHidden/>
              </w:rPr>
              <w:tab/>
            </w:r>
            <w:r w:rsidR="004B4F55">
              <w:rPr>
                <w:noProof/>
                <w:webHidden/>
              </w:rPr>
              <w:fldChar w:fldCharType="begin"/>
            </w:r>
            <w:r w:rsidR="004B4F55">
              <w:rPr>
                <w:noProof/>
                <w:webHidden/>
              </w:rPr>
              <w:instrText xml:space="preserve"> PAGEREF _Toc207006175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3A04C822" w14:textId="2D7F707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6" w:history="1">
            <w:r w:rsidR="004B4F55" w:rsidRPr="00370D11">
              <w:rPr>
                <w:rStyle w:val="Hyperlink"/>
                <w:noProof/>
              </w:rPr>
              <w:t>5.9</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RETAINAGE</w:t>
            </w:r>
            <w:r w:rsidR="004B4F55">
              <w:rPr>
                <w:noProof/>
                <w:webHidden/>
              </w:rPr>
              <w:tab/>
            </w:r>
            <w:r w:rsidR="004B4F55">
              <w:rPr>
                <w:noProof/>
                <w:webHidden/>
              </w:rPr>
              <w:fldChar w:fldCharType="begin"/>
            </w:r>
            <w:r w:rsidR="004B4F55">
              <w:rPr>
                <w:noProof/>
                <w:webHidden/>
              </w:rPr>
              <w:instrText xml:space="preserve"> PAGEREF _Toc207006176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647E9A30" w14:textId="7BFBEBB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7" w:history="1">
            <w:r w:rsidR="004B4F55" w:rsidRPr="00370D11">
              <w:rPr>
                <w:rStyle w:val="Hyperlink"/>
                <w:noProof/>
              </w:rPr>
              <w:t>5.10</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ELECTRONIC PAYMENTS</w:t>
            </w:r>
            <w:r w:rsidR="004B4F55">
              <w:rPr>
                <w:noProof/>
                <w:webHidden/>
              </w:rPr>
              <w:tab/>
            </w:r>
            <w:r w:rsidR="004B4F55">
              <w:rPr>
                <w:noProof/>
                <w:webHidden/>
              </w:rPr>
              <w:fldChar w:fldCharType="begin"/>
            </w:r>
            <w:r w:rsidR="004B4F55">
              <w:rPr>
                <w:noProof/>
                <w:webHidden/>
              </w:rPr>
              <w:instrText xml:space="preserve"> PAGEREF _Toc207006177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67EE1B78" w14:textId="047D8E25"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78" w:history="1">
            <w:r w:rsidR="004B4F55" w:rsidRPr="00370D11">
              <w:rPr>
                <w:rStyle w:val="Hyperlink"/>
                <w:noProof/>
              </w:rPr>
              <w:t>5.11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PROCUREMENT EFFICIENCY PROGRAM</w:t>
            </w:r>
            <w:r w:rsidR="004B4F55">
              <w:rPr>
                <w:noProof/>
                <w:webHidden/>
              </w:rPr>
              <w:tab/>
            </w:r>
            <w:r w:rsidR="004B4F55">
              <w:rPr>
                <w:noProof/>
                <w:webHidden/>
              </w:rPr>
              <w:fldChar w:fldCharType="begin"/>
            </w:r>
            <w:r w:rsidR="004B4F55">
              <w:rPr>
                <w:noProof/>
                <w:webHidden/>
              </w:rPr>
              <w:instrText xml:space="preserve"> PAGEREF _Toc207006178 \h </w:instrText>
            </w:r>
            <w:r w:rsidR="004B4F55">
              <w:rPr>
                <w:noProof/>
                <w:webHidden/>
              </w:rPr>
            </w:r>
            <w:r w:rsidR="004B4F55">
              <w:rPr>
                <w:noProof/>
                <w:webHidden/>
              </w:rPr>
              <w:fldChar w:fldCharType="separate"/>
            </w:r>
            <w:r w:rsidR="004B4F55">
              <w:rPr>
                <w:noProof/>
                <w:webHidden/>
              </w:rPr>
              <w:t>20</w:t>
            </w:r>
            <w:r w:rsidR="004B4F55">
              <w:rPr>
                <w:noProof/>
                <w:webHidden/>
              </w:rPr>
              <w:fldChar w:fldCharType="end"/>
            </w:r>
          </w:hyperlink>
        </w:p>
        <w:p w14:paraId="34A0CA59" w14:textId="68C87BDB"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79" w:history="1">
            <w:r w:rsidR="004B4F55" w:rsidRPr="00370D11">
              <w:rPr>
                <w:rStyle w:val="Hyperlink"/>
                <w:noProof/>
              </w:rPr>
              <w:t>6</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DATA SECURITY REQUIREMENTS – CONTRACTOR RESPONSIBILITY</w:t>
            </w:r>
            <w:r w:rsidR="004B4F55">
              <w:rPr>
                <w:noProof/>
                <w:webHidden/>
              </w:rPr>
              <w:tab/>
            </w:r>
            <w:r w:rsidR="004B4F55">
              <w:rPr>
                <w:noProof/>
                <w:webHidden/>
              </w:rPr>
              <w:fldChar w:fldCharType="begin"/>
            </w:r>
            <w:r w:rsidR="004B4F55">
              <w:rPr>
                <w:noProof/>
                <w:webHidden/>
              </w:rPr>
              <w:instrText xml:space="preserve"> PAGEREF _Toc207006179 \h </w:instrText>
            </w:r>
            <w:r w:rsidR="004B4F55">
              <w:rPr>
                <w:noProof/>
                <w:webHidden/>
              </w:rPr>
            </w:r>
            <w:r w:rsidR="004B4F55">
              <w:rPr>
                <w:noProof/>
                <w:webHidden/>
              </w:rPr>
              <w:fldChar w:fldCharType="separate"/>
            </w:r>
            <w:r w:rsidR="004B4F55">
              <w:rPr>
                <w:noProof/>
                <w:webHidden/>
              </w:rPr>
              <w:t>22</w:t>
            </w:r>
            <w:r w:rsidR="004B4F55">
              <w:rPr>
                <w:noProof/>
                <w:webHidden/>
              </w:rPr>
              <w:fldChar w:fldCharType="end"/>
            </w:r>
          </w:hyperlink>
        </w:p>
        <w:p w14:paraId="177F868F" w14:textId="0AFA0958"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80" w:history="1">
            <w:r w:rsidR="004B4F55" w:rsidRPr="00370D11">
              <w:rPr>
                <w:rStyle w:val="Hyperlink"/>
                <w:noProof/>
              </w:rPr>
              <w:t>7</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MODIFICATIONS TO THE STATE OF NEW JERSEY STANDARD TERMS AND CONDITIONS</w:t>
            </w:r>
            <w:r w:rsidR="004B4F55">
              <w:rPr>
                <w:noProof/>
                <w:webHidden/>
              </w:rPr>
              <w:tab/>
            </w:r>
            <w:r w:rsidR="004B4F55">
              <w:rPr>
                <w:noProof/>
                <w:webHidden/>
              </w:rPr>
              <w:fldChar w:fldCharType="begin"/>
            </w:r>
            <w:r w:rsidR="004B4F55">
              <w:rPr>
                <w:noProof/>
                <w:webHidden/>
              </w:rPr>
              <w:instrText xml:space="preserve"> PAGEREF _Toc207006180 \h </w:instrText>
            </w:r>
            <w:r w:rsidR="004B4F55">
              <w:rPr>
                <w:noProof/>
                <w:webHidden/>
              </w:rPr>
            </w:r>
            <w:r w:rsidR="004B4F55">
              <w:rPr>
                <w:noProof/>
                <w:webHidden/>
              </w:rPr>
              <w:fldChar w:fldCharType="separate"/>
            </w:r>
            <w:r w:rsidR="004B4F55">
              <w:rPr>
                <w:noProof/>
                <w:webHidden/>
              </w:rPr>
              <w:t>23</w:t>
            </w:r>
            <w:r w:rsidR="004B4F55">
              <w:rPr>
                <w:noProof/>
                <w:webHidden/>
              </w:rPr>
              <w:fldChar w:fldCharType="end"/>
            </w:r>
          </w:hyperlink>
        </w:p>
        <w:p w14:paraId="1259E7B4" w14:textId="758648A6"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181" w:history="1">
            <w:r w:rsidR="004B4F55" w:rsidRPr="00370D11">
              <w:rPr>
                <w:rStyle w:val="Hyperlink"/>
                <w:noProof/>
              </w:rPr>
              <w:t>8</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QUOTE EVALUATION AND AWARD</w:t>
            </w:r>
            <w:r w:rsidR="004B4F55">
              <w:rPr>
                <w:noProof/>
                <w:webHidden/>
              </w:rPr>
              <w:tab/>
            </w:r>
            <w:r w:rsidR="004B4F55">
              <w:rPr>
                <w:noProof/>
                <w:webHidden/>
              </w:rPr>
              <w:fldChar w:fldCharType="begin"/>
            </w:r>
            <w:r w:rsidR="004B4F55">
              <w:rPr>
                <w:noProof/>
                <w:webHidden/>
              </w:rPr>
              <w:instrText xml:space="preserve"> PAGEREF _Toc207006181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1E1AB05F" w14:textId="1322411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2" w:history="1">
            <w:r w:rsidR="004B4F55" w:rsidRPr="00370D11">
              <w:rPr>
                <w:rStyle w:val="Hyperlink"/>
                <w:noProof/>
              </w:rPr>
              <w:t>8.1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RIGHT TO WAIVE</w:t>
            </w:r>
            <w:r w:rsidR="004B4F55">
              <w:rPr>
                <w:noProof/>
                <w:webHidden/>
              </w:rPr>
              <w:tab/>
            </w:r>
            <w:r w:rsidR="004B4F55">
              <w:rPr>
                <w:noProof/>
                <w:webHidden/>
              </w:rPr>
              <w:fldChar w:fldCharType="begin"/>
            </w:r>
            <w:r w:rsidR="004B4F55">
              <w:rPr>
                <w:noProof/>
                <w:webHidden/>
              </w:rPr>
              <w:instrText xml:space="preserve"> PAGEREF _Toc207006182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00ECE709" w14:textId="25381F7F"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3" w:history="1">
            <w:r w:rsidR="004B4F55" w:rsidRPr="00370D11">
              <w:rPr>
                <w:rStyle w:val="Hyperlink"/>
                <w:noProof/>
              </w:rPr>
              <w:t>8.2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DIRECTOR’S RIGHT TO ACCEPT OR REJECT A QUOTE</w:t>
            </w:r>
            <w:r w:rsidR="004B4F55">
              <w:rPr>
                <w:noProof/>
                <w:webHidden/>
              </w:rPr>
              <w:tab/>
            </w:r>
            <w:r w:rsidR="004B4F55">
              <w:rPr>
                <w:noProof/>
                <w:webHidden/>
              </w:rPr>
              <w:fldChar w:fldCharType="begin"/>
            </w:r>
            <w:r w:rsidR="004B4F55">
              <w:rPr>
                <w:noProof/>
                <w:webHidden/>
              </w:rPr>
              <w:instrText xml:space="preserve"> PAGEREF _Toc207006183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1B67F26E" w14:textId="214E341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4" w:history="1">
            <w:r w:rsidR="004B4F55" w:rsidRPr="00370D11">
              <w:rPr>
                <w:rStyle w:val="Hyperlink"/>
                <w:noProof/>
              </w:rPr>
              <w:t>8.3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RECIPROCITY FOR JURISDICTIONAL BIDDER PREFERENCE</w:t>
            </w:r>
            <w:r w:rsidR="004B4F55">
              <w:rPr>
                <w:noProof/>
                <w:webHidden/>
              </w:rPr>
              <w:tab/>
            </w:r>
            <w:r w:rsidR="004B4F55">
              <w:rPr>
                <w:noProof/>
                <w:webHidden/>
              </w:rPr>
              <w:fldChar w:fldCharType="begin"/>
            </w:r>
            <w:r w:rsidR="004B4F55">
              <w:rPr>
                <w:noProof/>
                <w:webHidden/>
              </w:rPr>
              <w:instrText xml:space="preserve"> PAGEREF _Toc207006184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7DCC153D" w14:textId="3E71A2CE"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5" w:history="1">
            <w:r w:rsidR="004B4F55" w:rsidRPr="00370D11">
              <w:rPr>
                <w:rStyle w:val="Hyperlink"/>
                <w:noProof/>
              </w:rPr>
              <w:t>8.4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CLARIFICATION OF QUOTE</w:t>
            </w:r>
            <w:r w:rsidR="004B4F55">
              <w:rPr>
                <w:noProof/>
                <w:webHidden/>
              </w:rPr>
              <w:tab/>
            </w:r>
            <w:r w:rsidR="004B4F55">
              <w:rPr>
                <w:noProof/>
                <w:webHidden/>
              </w:rPr>
              <w:fldChar w:fldCharType="begin"/>
            </w:r>
            <w:r w:rsidR="004B4F55">
              <w:rPr>
                <w:noProof/>
                <w:webHidden/>
              </w:rPr>
              <w:instrText xml:space="preserve"> PAGEREF _Toc207006185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1957C21B" w14:textId="250A1AB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6" w:history="1">
            <w:r w:rsidR="004B4F55" w:rsidRPr="00370D11">
              <w:rPr>
                <w:rStyle w:val="Hyperlink"/>
                <w:noProof/>
              </w:rPr>
              <w:t>8.5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ORAL PRESENTATION</w:t>
            </w:r>
            <w:r w:rsidR="004B4F55">
              <w:rPr>
                <w:noProof/>
                <w:webHidden/>
              </w:rPr>
              <w:tab/>
            </w:r>
            <w:r w:rsidR="004B4F55">
              <w:rPr>
                <w:noProof/>
                <w:webHidden/>
              </w:rPr>
              <w:fldChar w:fldCharType="begin"/>
            </w:r>
            <w:r w:rsidR="004B4F55">
              <w:rPr>
                <w:noProof/>
                <w:webHidden/>
              </w:rPr>
              <w:instrText xml:space="preserve"> PAGEREF _Toc207006186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56BE481E" w14:textId="687D995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7" w:history="1">
            <w:r w:rsidR="004B4F55" w:rsidRPr="00370D11">
              <w:rPr>
                <w:rStyle w:val="Hyperlink"/>
                <w:noProof/>
              </w:rPr>
              <w:t>8.6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TIE QUOTES</w:t>
            </w:r>
            <w:r w:rsidR="004B4F55">
              <w:rPr>
                <w:noProof/>
                <w:webHidden/>
              </w:rPr>
              <w:tab/>
            </w:r>
            <w:r w:rsidR="004B4F55">
              <w:rPr>
                <w:noProof/>
                <w:webHidden/>
              </w:rPr>
              <w:fldChar w:fldCharType="begin"/>
            </w:r>
            <w:r w:rsidR="004B4F55">
              <w:rPr>
                <w:noProof/>
                <w:webHidden/>
              </w:rPr>
              <w:instrText xml:space="preserve"> PAGEREF _Toc207006187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5CE19D95" w14:textId="732A5F6A"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8" w:history="1">
            <w:r w:rsidR="004B4F55" w:rsidRPr="00370D11">
              <w:rPr>
                <w:rStyle w:val="Hyperlink"/>
                <w:noProof/>
              </w:rPr>
              <w:t>8.7</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STATE'S RIGHT TO INSPECT BIDDER’S FACILITIES</w:t>
            </w:r>
            <w:r w:rsidR="004B4F55">
              <w:rPr>
                <w:noProof/>
                <w:webHidden/>
              </w:rPr>
              <w:tab/>
            </w:r>
            <w:r w:rsidR="004B4F55">
              <w:rPr>
                <w:noProof/>
                <w:webHidden/>
              </w:rPr>
              <w:fldChar w:fldCharType="begin"/>
            </w:r>
            <w:r w:rsidR="004B4F55">
              <w:rPr>
                <w:noProof/>
                <w:webHidden/>
              </w:rPr>
              <w:instrText xml:space="preserve"> PAGEREF _Toc207006188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5667528A" w14:textId="3DE614BA"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89" w:history="1">
            <w:r w:rsidR="004B4F55" w:rsidRPr="00370D11">
              <w:rPr>
                <w:rStyle w:val="Hyperlink"/>
                <w:noProof/>
              </w:rPr>
              <w:t>8.8</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STATE'S RIGHT TO CHECK REFERENCES</w:t>
            </w:r>
            <w:r w:rsidR="004B4F55">
              <w:rPr>
                <w:noProof/>
                <w:webHidden/>
              </w:rPr>
              <w:tab/>
            </w:r>
            <w:r w:rsidR="004B4F55">
              <w:rPr>
                <w:noProof/>
                <w:webHidden/>
              </w:rPr>
              <w:fldChar w:fldCharType="begin"/>
            </w:r>
            <w:r w:rsidR="004B4F55">
              <w:rPr>
                <w:noProof/>
                <w:webHidden/>
              </w:rPr>
              <w:instrText xml:space="preserve"> PAGEREF _Toc207006189 \h </w:instrText>
            </w:r>
            <w:r w:rsidR="004B4F55">
              <w:rPr>
                <w:noProof/>
                <w:webHidden/>
              </w:rPr>
            </w:r>
            <w:r w:rsidR="004B4F55">
              <w:rPr>
                <w:noProof/>
                <w:webHidden/>
              </w:rPr>
              <w:fldChar w:fldCharType="separate"/>
            </w:r>
            <w:r w:rsidR="004B4F55">
              <w:rPr>
                <w:noProof/>
                <w:webHidden/>
              </w:rPr>
              <w:t>24</w:t>
            </w:r>
            <w:r w:rsidR="004B4F55">
              <w:rPr>
                <w:noProof/>
                <w:webHidden/>
              </w:rPr>
              <w:fldChar w:fldCharType="end"/>
            </w:r>
          </w:hyperlink>
        </w:p>
        <w:p w14:paraId="54D66A2C" w14:textId="7966720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0" w:history="1">
            <w:r w:rsidR="004B4F55" w:rsidRPr="00370D11">
              <w:rPr>
                <w:rStyle w:val="Hyperlink"/>
                <w:noProof/>
              </w:rPr>
              <w:t>8.9</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EVALUATION CRITERIA</w:t>
            </w:r>
            <w:r w:rsidR="004B4F55">
              <w:rPr>
                <w:noProof/>
                <w:webHidden/>
              </w:rPr>
              <w:tab/>
            </w:r>
            <w:r w:rsidR="004B4F55">
              <w:rPr>
                <w:noProof/>
                <w:webHidden/>
              </w:rPr>
              <w:fldChar w:fldCharType="begin"/>
            </w:r>
            <w:r w:rsidR="004B4F55">
              <w:rPr>
                <w:noProof/>
                <w:webHidden/>
              </w:rPr>
              <w:instrText xml:space="preserve"> PAGEREF _Toc207006190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40B4055B" w14:textId="74504225"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91" w:history="1">
            <w:r w:rsidR="004B4F55" w:rsidRPr="00370D11">
              <w:rPr>
                <w:rStyle w:val="Hyperlink"/>
                <w:noProof/>
              </w:rPr>
              <w:t>8.9.1</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TECHNICAL EVALUATION CRITERIA</w:t>
            </w:r>
            <w:r w:rsidR="004B4F55">
              <w:rPr>
                <w:noProof/>
                <w:webHidden/>
              </w:rPr>
              <w:tab/>
            </w:r>
            <w:r w:rsidR="004B4F55">
              <w:rPr>
                <w:noProof/>
                <w:webHidden/>
              </w:rPr>
              <w:fldChar w:fldCharType="begin"/>
            </w:r>
            <w:r w:rsidR="004B4F55">
              <w:rPr>
                <w:noProof/>
                <w:webHidden/>
              </w:rPr>
              <w:instrText xml:space="preserve"> PAGEREF _Toc207006191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553E5910" w14:textId="24F83801" w:rsidR="004B4F55" w:rsidRDefault="00646870">
          <w:pPr>
            <w:pStyle w:val="TOC3"/>
            <w:rPr>
              <w:rFonts w:asciiTheme="minorHAnsi" w:eastAsiaTheme="minorEastAsia" w:hAnsiTheme="minorHAnsi" w:cstheme="minorBidi"/>
              <w:iCs w:val="0"/>
              <w:caps w:val="0"/>
              <w:noProof/>
              <w:kern w:val="2"/>
              <w:sz w:val="24"/>
              <w14:ligatures w14:val="standardContextual"/>
            </w:rPr>
          </w:pPr>
          <w:hyperlink w:anchor="_Toc207006192" w:history="1">
            <w:r w:rsidR="004B4F55" w:rsidRPr="00370D11">
              <w:rPr>
                <w:rStyle w:val="Hyperlink"/>
                <w:noProof/>
              </w:rPr>
              <w:t>8.9.2</w:t>
            </w:r>
            <w:r w:rsidR="004B4F55">
              <w:rPr>
                <w:rFonts w:asciiTheme="minorHAnsi" w:eastAsiaTheme="minorEastAsia" w:hAnsiTheme="minorHAnsi" w:cstheme="minorBidi"/>
                <w:iCs w:val="0"/>
                <w:caps w:val="0"/>
                <w:noProof/>
                <w:kern w:val="2"/>
                <w:sz w:val="24"/>
                <w14:ligatures w14:val="standardContextual"/>
              </w:rPr>
              <w:tab/>
            </w:r>
            <w:r w:rsidR="004B4F55" w:rsidRPr="00370D11">
              <w:rPr>
                <w:rStyle w:val="Hyperlink"/>
                <w:noProof/>
              </w:rPr>
              <w:t>PRICE EVALUATION</w:t>
            </w:r>
            <w:r w:rsidR="004B4F55">
              <w:rPr>
                <w:noProof/>
                <w:webHidden/>
              </w:rPr>
              <w:tab/>
            </w:r>
            <w:r w:rsidR="004B4F55">
              <w:rPr>
                <w:noProof/>
                <w:webHidden/>
              </w:rPr>
              <w:fldChar w:fldCharType="begin"/>
            </w:r>
            <w:r w:rsidR="004B4F55">
              <w:rPr>
                <w:noProof/>
                <w:webHidden/>
              </w:rPr>
              <w:instrText xml:space="preserve"> PAGEREF _Toc207006192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53EB8EF5" w14:textId="3B8ACF77"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3" w:history="1">
            <w:r w:rsidR="004B4F55" w:rsidRPr="00370D11">
              <w:rPr>
                <w:rStyle w:val="Hyperlink"/>
                <w:rFonts w:eastAsia="MS Mincho"/>
                <w:noProof/>
              </w:rPr>
              <w:t>8.10</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QUOTE DISCREPANCIES</w:t>
            </w:r>
            <w:r w:rsidR="004B4F55">
              <w:rPr>
                <w:noProof/>
                <w:webHidden/>
              </w:rPr>
              <w:tab/>
            </w:r>
            <w:r w:rsidR="004B4F55">
              <w:rPr>
                <w:noProof/>
                <w:webHidden/>
              </w:rPr>
              <w:fldChar w:fldCharType="begin"/>
            </w:r>
            <w:r w:rsidR="004B4F55">
              <w:rPr>
                <w:noProof/>
                <w:webHidden/>
              </w:rPr>
              <w:instrText xml:space="preserve"> PAGEREF _Toc207006193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0ED8262C" w14:textId="4DF99A8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4" w:history="1">
            <w:r w:rsidR="004B4F55" w:rsidRPr="00370D11">
              <w:rPr>
                <w:rStyle w:val="Hyperlink"/>
                <w:noProof/>
              </w:rPr>
              <w:t>8.11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NEGOTIATION</w:t>
            </w:r>
            <w:r w:rsidR="004B4F55">
              <w:rPr>
                <w:noProof/>
                <w:webHidden/>
              </w:rPr>
              <w:tab/>
            </w:r>
            <w:r w:rsidR="004B4F55">
              <w:rPr>
                <w:noProof/>
                <w:webHidden/>
              </w:rPr>
              <w:fldChar w:fldCharType="begin"/>
            </w:r>
            <w:r w:rsidR="004B4F55">
              <w:rPr>
                <w:noProof/>
                <w:webHidden/>
              </w:rPr>
              <w:instrText xml:space="preserve"> PAGEREF _Toc207006194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153D1F4F" w14:textId="0C965B0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5" w:history="1">
            <w:r w:rsidR="004B4F55" w:rsidRPr="00370D11">
              <w:rPr>
                <w:rStyle w:val="Hyperlink"/>
                <w:noProof/>
              </w:rPr>
              <w:t>8.12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BEST AND FINAL OFFER (BAFO)</w:t>
            </w:r>
            <w:r w:rsidR="004B4F55">
              <w:rPr>
                <w:noProof/>
                <w:webHidden/>
              </w:rPr>
              <w:tab/>
            </w:r>
            <w:r w:rsidR="004B4F55">
              <w:rPr>
                <w:noProof/>
                <w:webHidden/>
              </w:rPr>
              <w:fldChar w:fldCharType="begin"/>
            </w:r>
            <w:r w:rsidR="004B4F55">
              <w:rPr>
                <w:noProof/>
                <w:webHidden/>
              </w:rPr>
              <w:instrText xml:space="preserve"> PAGEREF _Toc207006195 \h </w:instrText>
            </w:r>
            <w:r w:rsidR="004B4F55">
              <w:rPr>
                <w:noProof/>
                <w:webHidden/>
              </w:rPr>
            </w:r>
            <w:r w:rsidR="004B4F55">
              <w:rPr>
                <w:noProof/>
                <w:webHidden/>
              </w:rPr>
              <w:fldChar w:fldCharType="separate"/>
            </w:r>
            <w:r w:rsidR="004B4F55">
              <w:rPr>
                <w:noProof/>
                <w:webHidden/>
              </w:rPr>
              <w:t>25</w:t>
            </w:r>
            <w:r w:rsidR="004B4F55">
              <w:rPr>
                <w:noProof/>
                <w:webHidden/>
              </w:rPr>
              <w:fldChar w:fldCharType="end"/>
            </w:r>
          </w:hyperlink>
        </w:p>
        <w:p w14:paraId="64E6CB73" w14:textId="0DC3FABC"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6" w:history="1">
            <w:r w:rsidR="004B4F55" w:rsidRPr="00370D11">
              <w:rPr>
                <w:rStyle w:val="Hyperlink"/>
                <w:noProof/>
              </w:rPr>
              <w:t>8.13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 xml:space="preserve">“REQUEST FOR REVISION” WITHIN </w:t>
            </w:r>
            <w:r w:rsidR="004B4F55" w:rsidRPr="00370D11">
              <w:rPr>
                <w:rStyle w:val="Hyperlink"/>
                <w:i/>
                <w:iCs/>
                <w:noProof/>
              </w:rPr>
              <w:t>NJSTART</w:t>
            </w:r>
            <w:r w:rsidR="004B4F55">
              <w:rPr>
                <w:noProof/>
                <w:webHidden/>
              </w:rPr>
              <w:tab/>
            </w:r>
            <w:r w:rsidR="004B4F55">
              <w:rPr>
                <w:noProof/>
                <w:webHidden/>
              </w:rPr>
              <w:fldChar w:fldCharType="begin"/>
            </w:r>
            <w:r w:rsidR="004B4F55">
              <w:rPr>
                <w:noProof/>
                <w:webHidden/>
              </w:rPr>
              <w:instrText xml:space="preserve"> PAGEREF _Toc207006196 \h </w:instrText>
            </w:r>
            <w:r w:rsidR="004B4F55">
              <w:rPr>
                <w:noProof/>
                <w:webHidden/>
              </w:rPr>
            </w:r>
            <w:r w:rsidR="004B4F55">
              <w:rPr>
                <w:noProof/>
                <w:webHidden/>
              </w:rPr>
              <w:fldChar w:fldCharType="separate"/>
            </w:r>
            <w:r w:rsidR="004B4F55">
              <w:rPr>
                <w:noProof/>
                <w:webHidden/>
              </w:rPr>
              <w:t>26</w:t>
            </w:r>
            <w:r w:rsidR="004B4F55">
              <w:rPr>
                <w:noProof/>
                <w:webHidden/>
              </w:rPr>
              <w:fldChar w:fldCharType="end"/>
            </w:r>
          </w:hyperlink>
        </w:p>
        <w:p w14:paraId="0517EBFF" w14:textId="46392B42"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7" w:history="1">
            <w:r w:rsidR="004B4F55" w:rsidRPr="00370D11">
              <w:rPr>
                <w:rStyle w:val="Hyperlink"/>
                <w:noProof/>
              </w:rPr>
              <w:t>8.14</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POOR PERFORMANCE</w:t>
            </w:r>
            <w:r w:rsidR="004B4F55">
              <w:rPr>
                <w:noProof/>
                <w:webHidden/>
              </w:rPr>
              <w:tab/>
            </w:r>
            <w:r w:rsidR="004B4F55">
              <w:rPr>
                <w:noProof/>
                <w:webHidden/>
              </w:rPr>
              <w:fldChar w:fldCharType="begin"/>
            </w:r>
            <w:r w:rsidR="004B4F55">
              <w:rPr>
                <w:noProof/>
                <w:webHidden/>
              </w:rPr>
              <w:instrText xml:space="preserve"> PAGEREF _Toc207006197 \h </w:instrText>
            </w:r>
            <w:r w:rsidR="004B4F55">
              <w:rPr>
                <w:noProof/>
                <w:webHidden/>
              </w:rPr>
            </w:r>
            <w:r w:rsidR="004B4F55">
              <w:rPr>
                <w:noProof/>
                <w:webHidden/>
              </w:rPr>
              <w:fldChar w:fldCharType="separate"/>
            </w:r>
            <w:r w:rsidR="004B4F55">
              <w:rPr>
                <w:noProof/>
                <w:webHidden/>
              </w:rPr>
              <w:t>26</w:t>
            </w:r>
            <w:r w:rsidR="004B4F55">
              <w:rPr>
                <w:noProof/>
                <w:webHidden/>
              </w:rPr>
              <w:fldChar w:fldCharType="end"/>
            </w:r>
          </w:hyperlink>
        </w:p>
        <w:p w14:paraId="01C55ABA" w14:textId="39F6E888"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8" w:history="1">
            <w:r w:rsidR="004B4F55" w:rsidRPr="00370D11">
              <w:rPr>
                <w:rStyle w:val="Hyperlink"/>
                <w:rFonts w:eastAsia="MS Mincho"/>
                <w:noProof/>
              </w:rPr>
              <w:t>8.15</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RECOMMENDATION FOR AWARD</w:t>
            </w:r>
            <w:r w:rsidR="004B4F55">
              <w:rPr>
                <w:noProof/>
                <w:webHidden/>
              </w:rPr>
              <w:tab/>
            </w:r>
            <w:r w:rsidR="004B4F55">
              <w:rPr>
                <w:noProof/>
                <w:webHidden/>
              </w:rPr>
              <w:fldChar w:fldCharType="begin"/>
            </w:r>
            <w:r w:rsidR="004B4F55">
              <w:rPr>
                <w:noProof/>
                <w:webHidden/>
              </w:rPr>
              <w:instrText xml:space="preserve"> PAGEREF _Toc207006198 \h </w:instrText>
            </w:r>
            <w:r w:rsidR="004B4F55">
              <w:rPr>
                <w:noProof/>
                <w:webHidden/>
              </w:rPr>
            </w:r>
            <w:r w:rsidR="004B4F55">
              <w:rPr>
                <w:noProof/>
                <w:webHidden/>
              </w:rPr>
              <w:fldChar w:fldCharType="separate"/>
            </w:r>
            <w:r w:rsidR="004B4F55">
              <w:rPr>
                <w:noProof/>
                <w:webHidden/>
              </w:rPr>
              <w:t>26</w:t>
            </w:r>
            <w:r w:rsidR="004B4F55">
              <w:rPr>
                <w:noProof/>
                <w:webHidden/>
              </w:rPr>
              <w:fldChar w:fldCharType="end"/>
            </w:r>
          </w:hyperlink>
        </w:p>
        <w:p w14:paraId="0B3630D2" w14:textId="676AB01B"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199" w:history="1">
            <w:r w:rsidR="004B4F55" w:rsidRPr="00370D11">
              <w:rPr>
                <w:rStyle w:val="Hyperlink"/>
                <w:rFonts w:eastAsia="MS Mincho"/>
                <w:noProof/>
              </w:rPr>
              <w:t>8.16</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rFonts w:eastAsia="MS Mincho"/>
                <w:noProof/>
              </w:rPr>
              <w:t>CONTRACT AWARD</w:t>
            </w:r>
            <w:r w:rsidR="004B4F55">
              <w:rPr>
                <w:noProof/>
                <w:webHidden/>
              </w:rPr>
              <w:tab/>
            </w:r>
            <w:r w:rsidR="004B4F55">
              <w:rPr>
                <w:noProof/>
                <w:webHidden/>
              </w:rPr>
              <w:fldChar w:fldCharType="begin"/>
            </w:r>
            <w:r w:rsidR="004B4F55">
              <w:rPr>
                <w:noProof/>
                <w:webHidden/>
              </w:rPr>
              <w:instrText xml:space="preserve"> PAGEREF _Toc207006199 \h </w:instrText>
            </w:r>
            <w:r w:rsidR="004B4F55">
              <w:rPr>
                <w:noProof/>
                <w:webHidden/>
              </w:rPr>
            </w:r>
            <w:r w:rsidR="004B4F55">
              <w:rPr>
                <w:noProof/>
                <w:webHidden/>
              </w:rPr>
              <w:fldChar w:fldCharType="separate"/>
            </w:r>
            <w:r w:rsidR="004B4F55">
              <w:rPr>
                <w:noProof/>
                <w:webHidden/>
              </w:rPr>
              <w:t>26</w:t>
            </w:r>
            <w:r w:rsidR="004B4F55">
              <w:rPr>
                <w:noProof/>
                <w:webHidden/>
              </w:rPr>
              <w:fldChar w:fldCharType="end"/>
            </w:r>
          </w:hyperlink>
        </w:p>
        <w:p w14:paraId="38FB91F4" w14:textId="12D5A000" w:rsidR="004B4F55" w:rsidRDefault="00646870">
          <w:pPr>
            <w:pStyle w:val="TOC1"/>
            <w:rPr>
              <w:rFonts w:asciiTheme="minorHAnsi" w:eastAsiaTheme="minorEastAsia" w:hAnsiTheme="minorHAnsi" w:cstheme="minorBidi"/>
              <w:b w:val="0"/>
              <w:bCs w:val="0"/>
              <w:caps w:val="0"/>
              <w:noProof/>
              <w:kern w:val="2"/>
              <w:sz w:val="24"/>
              <w14:ligatures w14:val="standardContextual"/>
            </w:rPr>
          </w:pPr>
          <w:hyperlink w:anchor="_Toc207006200" w:history="1">
            <w:r w:rsidR="004B4F55" w:rsidRPr="00370D11">
              <w:rPr>
                <w:rStyle w:val="Hyperlink"/>
                <w:noProof/>
              </w:rPr>
              <w:t>9</w:t>
            </w:r>
            <w:r w:rsidR="004B4F55">
              <w:rPr>
                <w:rFonts w:asciiTheme="minorHAnsi" w:eastAsiaTheme="minorEastAsia" w:hAnsiTheme="minorHAnsi" w:cstheme="minorBidi"/>
                <w:b w:val="0"/>
                <w:bCs w:val="0"/>
                <w:caps w:val="0"/>
                <w:noProof/>
                <w:kern w:val="2"/>
                <w:sz w:val="24"/>
                <w14:ligatures w14:val="standardContextual"/>
              </w:rPr>
              <w:tab/>
            </w:r>
            <w:r w:rsidR="004B4F55" w:rsidRPr="00370D11">
              <w:rPr>
                <w:rStyle w:val="Hyperlink"/>
                <w:noProof/>
              </w:rPr>
              <w:t>GLOSSARY</w:t>
            </w:r>
            <w:r w:rsidR="004B4F55">
              <w:rPr>
                <w:noProof/>
                <w:webHidden/>
              </w:rPr>
              <w:tab/>
            </w:r>
            <w:r w:rsidR="004B4F55">
              <w:rPr>
                <w:noProof/>
                <w:webHidden/>
              </w:rPr>
              <w:fldChar w:fldCharType="begin"/>
            </w:r>
            <w:r w:rsidR="004B4F55">
              <w:rPr>
                <w:noProof/>
                <w:webHidden/>
              </w:rPr>
              <w:instrText xml:space="preserve"> PAGEREF _Toc207006200 \h </w:instrText>
            </w:r>
            <w:r w:rsidR="004B4F55">
              <w:rPr>
                <w:noProof/>
                <w:webHidden/>
              </w:rPr>
            </w:r>
            <w:r w:rsidR="004B4F55">
              <w:rPr>
                <w:noProof/>
                <w:webHidden/>
              </w:rPr>
              <w:fldChar w:fldCharType="separate"/>
            </w:r>
            <w:r w:rsidR="004B4F55">
              <w:rPr>
                <w:noProof/>
                <w:webHidden/>
              </w:rPr>
              <w:t>27</w:t>
            </w:r>
            <w:r w:rsidR="004B4F55">
              <w:rPr>
                <w:noProof/>
                <w:webHidden/>
              </w:rPr>
              <w:fldChar w:fldCharType="end"/>
            </w:r>
          </w:hyperlink>
        </w:p>
        <w:p w14:paraId="261B07D0" w14:textId="4C449DF4"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201" w:history="1">
            <w:r w:rsidR="004B4F55" w:rsidRPr="00370D11">
              <w:rPr>
                <w:rStyle w:val="Hyperlink"/>
                <w:noProof/>
              </w:rPr>
              <w:t>9.1</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CROSSWALK</w:t>
            </w:r>
            <w:r w:rsidR="004B4F55">
              <w:rPr>
                <w:noProof/>
                <w:webHidden/>
              </w:rPr>
              <w:tab/>
            </w:r>
            <w:r w:rsidR="004B4F55">
              <w:rPr>
                <w:noProof/>
                <w:webHidden/>
              </w:rPr>
              <w:fldChar w:fldCharType="begin"/>
            </w:r>
            <w:r w:rsidR="004B4F55">
              <w:rPr>
                <w:noProof/>
                <w:webHidden/>
              </w:rPr>
              <w:instrText xml:space="preserve"> PAGEREF _Toc207006201 \h </w:instrText>
            </w:r>
            <w:r w:rsidR="004B4F55">
              <w:rPr>
                <w:noProof/>
                <w:webHidden/>
              </w:rPr>
            </w:r>
            <w:r w:rsidR="004B4F55">
              <w:rPr>
                <w:noProof/>
                <w:webHidden/>
              </w:rPr>
              <w:fldChar w:fldCharType="separate"/>
            </w:r>
            <w:r w:rsidR="004B4F55">
              <w:rPr>
                <w:noProof/>
                <w:webHidden/>
              </w:rPr>
              <w:t>27</w:t>
            </w:r>
            <w:r w:rsidR="004B4F55">
              <w:rPr>
                <w:noProof/>
                <w:webHidden/>
              </w:rPr>
              <w:fldChar w:fldCharType="end"/>
            </w:r>
          </w:hyperlink>
        </w:p>
        <w:p w14:paraId="76077A5F" w14:textId="3F8C1FE5"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202" w:history="1">
            <w:r w:rsidR="004B4F55" w:rsidRPr="00370D11">
              <w:rPr>
                <w:rStyle w:val="Hyperlink"/>
                <w:noProof/>
              </w:rPr>
              <w:t>9.2</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DEFINITIONS</w:t>
            </w:r>
            <w:r w:rsidR="004B4F55">
              <w:rPr>
                <w:noProof/>
                <w:webHidden/>
              </w:rPr>
              <w:tab/>
            </w:r>
            <w:r w:rsidR="004B4F55">
              <w:rPr>
                <w:noProof/>
                <w:webHidden/>
              </w:rPr>
              <w:fldChar w:fldCharType="begin"/>
            </w:r>
            <w:r w:rsidR="004B4F55">
              <w:rPr>
                <w:noProof/>
                <w:webHidden/>
              </w:rPr>
              <w:instrText xml:space="preserve"> PAGEREF _Toc207006202 \h </w:instrText>
            </w:r>
            <w:r w:rsidR="004B4F55">
              <w:rPr>
                <w:noProof/>
                <w:webHidden/>
              </w:rPr>
            </w:r>
            <w:r w:rsidR="004B4F55">
              <w:rPr>
                <w:noProof/>
                <w:webHidden/>
              </w:rPr>
              <w:fldChar w:fldCharType="separate"/>
            </w:r>
            <w:r w:rsidR="004B4F55">
              <w:rPr>
                <w:noProof/>
                <w:webHidden/>
              </w:rPr>
              <w:t>27</w:t>
            </w:r>
            <w:r w:rsidR="004B4F55">
              <w:rPr>
                <w:noProof/>
                <w:webHidden/>
              </w:rPr>
              <w:fldChar w:fldCharType="end"/>
            </w:r>
          </w:hyperlink>
        </w:p>
        <w:p w14:paraId="17EE771D" w14:textId="5B7021F0" w:rsidR="004B4F55" w:rsidRDefault="00646870">
          <w:pPr>
            <w:pStyle w:val="TOC2"/>
            <w:rPr>
              <w:rFonts w:asciiTheme="minorHAnsi" w:eastAsiaTheme="minorEastAsia" w:hAnsiTheme="minorHAnsi" w:cstheme="minorBidi"/>
              <w:caps w:val="0"/>
              <w:noProof/>
              <w:kern w:val="2"/>
              <w:sz w:val="24"/>
              <w14:ligatures w14:val="standardContextual"/>
            </w:rPr>
          </w:pPr>
          <w:hyperlink w:anchor="_Toc207006203" w:history="1">
            <w:r w:rsidR="004B4F55" w:rsidRPr="00370D11">
              <w:rPr>
                <w:rStyle w:val="Hyperlink"/>
                <w:noProof/>
              </w:rPr>
              <w:t>9.3</w:t>
            </w:r>
            <w:r w:rsidR="004B4F55">
              <w:rPr>
                <w:rFonts w:asciiTheme="minorHAnsi" w:eastAsiaTheme="minorEastAsia" w:hAnsiTheme="minorHAnsi" w:cstheme="minorBidi"/>
                <w:caps w:val="0"/>
                <w:noProof/>
                <w:kern w:val="2"/>
                <w:sz w:val="24"/>
                <w14:ligatures w14:val="standardContextual"/>
              </w:rPr>
              <w:tab/>
            </w:r>
            <w:r w:rsidR="004B4F55" w:rsidRPr="00370D11">
              <w:rPr>
                <w:rStyle w:val="Hyperlink"/>
                <w:noProof/>
              </w:rPr>
              <w:t>CONTRACT-SPECIFIC DEFINITIONS</w:t>
            </w:r>
            <w:r w:rsidR="004B4F55">
              <w:rPr>
                <w:noProof/>
                <w:webHidden/>
              </w:rPr>
              <w:tab/>
            </w:r>
            <w:r w:rsidR="004B4F55">
              <w:rPr>
                <w:noProof/>
                <w:webHidden/>
              </w:rPr>
              <w:fldChar w:fldCharType="begin"/>
            </w:r>
            <w:r w:rsidR="004B4F55">
              <w:rPr>
                <w:noProof/>
                <w:webHidden/>
              </w:rPr>
              <w:instrText xml:space="preserve"> PAGEREF _Toc207006203 \h </w:instrText>
            </w:r>
            <w:r w:rsidR="004B4F55">
              <w:rPr>
                <w:noProof/>
                <w:webHidden/>
              </w:rPr>
            </w:r>
            <w:r w:rsidR="004B4F55">
              <w:rPr>
                <w:noProof/>
                <w:webHidden/>
              </w:rPr>
              <w:fldChar w:fldCharType="separate"/>
            </w:r>
            <w:r w:rsidR="004B4F55">
              <w:rPr>
                <w:noProof/>
                <w:webHidden/>
              </w:rPr>
              <w:t>33</w:t>
            </w:r>
            <w:r w:rsidR="004B4F55">
              <w:rPr>
                <w:noProof/>
                <w:webHidden/>
              </w:rPr>
              <w:fldChar w:fldCharType="end"/>
            </w:r>
          </w:hyperlink>
        </w:p>
        <w:p w14:paraId="0287E32A" w14:textId="325C5CE4"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1C2D6945" w14:textId="0AD6BCB7" w:rsidR="00216C70" w:rsidRDefault="00FC22B7" w:rsidP="0084189F">
          <w:pPr>
            <w:spacing w:after="0"/>
            <w:rPr>
              <w:szCs w:val="20"/>
            </w:rPr>
          </w:pPr>
          <w:r w:rsidRPr="0084189F">
            <w:rPr>
              <w:szCs w:val="20"/>
            </w:rPr>
            <w:t xml:space="preserve">ATTACHMENT 2 – </w:t>
          </w:r>
          <w:ins w:id="6" w:author="Warren, Donald [TREAS]" w:date="2025-10-02T09:16:00Z">
            <w:r w:rsidR="007E3ABF">
              <w:rPr>
                <w:szCs w:val="20"/>
              </w:rPr>
              <w:t xml:space="preserve">REVISED </w:t>
            </w:r>
          </w:ins>
          <w:r w:rsidRPr="0084189F">
            <w:rPr>
              <w:szCs w:val="20"/>
            </w:rPr>
            <w:t>Standard Procurement Forms Packet</w:t>
          </w:r>
          <w:ins w:id="7" w:author="Aponte, Karissa [TREAS]" w:date="2025-10-02T09:59:00Z" w16du:dateUtc="2025-10-02T13:59:00Z">
            <w:r w:rsidR="00653160">
              <w:rPr>
                <w:szCs w:val="20"/>
              </w:rPr>
              <w:t xml:space="preserve"> (10/7/2025)</w:t>
            </w:r>
          </w:ins>
        </w:p>
        <w:p w14:paraId="37B9E668" w14:textId="77777777" w:rsidR="00216C70" w:rsidRDefault="00216C70" w:rsidP="0084189F">
          <w:pPr>
            <w:spacing w:after="0"/>
            <w:rPr>
              <w:szCs w:val="20"/>
            </w:rPr>
          </w:pPr>
          <w:r>
            <w:rPr>
              <w:szCs w:val="20"/>
            </w:rPr>
            <w:t>ATTACHMENT 3 – Locations List</w:t>
          </w:r>
        </w:p>
        <w:p w14:paraId="71C90124" w14:textId="77777777" w:rsidR="00216C70" w:rsidRPr="00216C70" w:rsidRDefault="00216C70" w:rsidP="00216C70">
          <w:pPr>
            <w:spacing w:after="0" w:line="240" w:lineRule="auto"/>
            <w:rPr>
              <w:rFonts w:cstheme="minorHAnsi"/>
              <w:iCs/>
              <w:szCs w:val="20"/>
            </w:rPr>
          </w:pPr>
          <w:r w:rsidRPr="00216C70">
            <w:rPr>
              <w:rFonts w:cstheme="minorHAnsi"/>
              <w:iCs/>
              <w:szCs w:val="20"/>
            </w:rPr>
            <w:t>ATTACHMENT 4 – Quote Overview Form</w:t>
          </w:r>
        </w:p>
        <w:p w14:paraId="37DADF30" w14:textId="77777777" w:rsidR="00393DDF" w:rsidRDefault="00216C70" w:rsidP="00216C70">
          <w:pPr>
            <w:spacing w:after="0"/>
            <w:rPr>
              <w:rFonts w:cstheme="minorHAnsi"/>
              <w:iCs/>
              <w:szCs w:val="20"/>
            </w:rPr>
          </w:pPr>
          <w:r w:rsidRPr="00216C70">
            <w:rPr>
              <w:rFonts w:cstheme="minorHAnsi"/>
              <w:iCs/>
              <w:szCs w:val="20"/>
            </w:rPr>
            <w:t>ATTACHMENT 5 – Bidder Data Sheet</w:t>
          </w:r>
        </w:p>
        <w:p w14:paraId="322270DD" w14:textId="7E400498" w:rsidR="00EA5ED8" w:rsidRPr="0084189F" w:rsidRDefault="00393DDF" w:rsidP="00216C70">
          <w:pPr>
            <w:spacing w:after="0"/>
            <w:rPr>
              <w:szCs w:val="20"/>
            </w:rPr>
          </w:pPr>
          <w:r>
            <w:rPr>
              <w:rFonts w:cstheme="minorHAnsi"/>
              <w:iCs/>
              <w:szCs w:val="20"/>
            </w:rPr>
            <w:t xml:space="preserve">ATTACHMENT 6 – Optional Pre-Quote Conference </w:t>
          </w:r>
          <w:proofErr w:type="spellStart"/>
          <w:r>
            <w:rPr>
              <w:rFonts w:cstheme="minorHAnsi"/>
              <w:iCs/>
              <w:szCs w:val="20"/>
            </w:rPr>
            <w:t>Powerpoint</w:t>
          </w:r>
          <w:proofErr w:type="spellEnd"/>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A059E3">
      <w:pPr>
        <w:pStyle w:val="Heading1"/>
      </w:pPr>
      <w:bookmarkStart w:id="8" w:name="_Toc207006088"/>
      <w:r w:rsidRPr="0084189F">
        <w:t>INTRODUCTION AND SUMMARY OF THE BID SOLICITATION</w:t>
      </w:r>
      <w:bookmarkEnd w:id="8"/>
    </w:p>
    <w:p w14:paraId="30F23E81" w14:textId="7477EFA4" w:rsidR="006139A9" w:rsidRPr="0084189F" w:rsidRDefault="00F925FD" w:rsidP="009000AA">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D770F2">
        <w:rPr>
          <w:szCs w:val="20"/>
        </w:rPr>
        <w:t xml:space="preserve">the </w:t>
      </w:r>
      <w:r w:rsidR="00D770F2" w:rsidRPr="007A7912">
        <w:rPr>
          <w:szCs w:val="20"/>
        </w:rPr>
        <w:t>State of</w:t>
      </w:r>
      <w:r w:rsidR="00D770F2">
        <w:rPr>
          <w:szCs w:val="20"/>
        </w:rPr>
        <w:t xml:space="preserve"> New Jersey and its Cooperative </w:t>
      </w:r>
      <w:r w:rsidR="00D770F2" w:rsidRPr="007A7912">
        <w:rPr>
          <w:szCs w:val="20"/>
        </w:rPr>
        <w:t xml:space="preserve">Purchasing Program </w:t>
      </w:r>
      <w:r w:rsidR="00D770F2">
        <w:rPr>
          <w:szCs w:val="20"/>
        </w:rPr>
        <w:t>P</w:t>
      </w:r>
      <w:r w:rsidR="00D770F2" w:rsidRPr="007A7912">
        <w:rPr>
          <w:szCs w:val="20"/>
        </w:rPr>
        <w:t>articipants</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9000AA">
      <w:pPr>
        <w:spacing w:after="0"/>
        <w:jc w:val="both"/>
        <w:rPr>
          <w:szCs w:val="20"/>
        </w:rPr>
      </w:pPr>
    </w:p>
    <w:p w14:paraId="416F140D" w14:textId="77777777" w:rsidR="00C67B7F" w:rsidRPr="0084189F" w:rsidRDefault="00E4758A" w:rsidP="009000AA">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095CF0">
      <w:pPr>
        <w:pStyle w:val="Heading2"/>
      </w:pPr>
      <w:bookmarkStart w:id="9" w:name="_Toc400531467"/>
      <w:bookmarkStart w:id="10" w:name="_Toc428533937"/>
      <w:bookmarkStart w:id="11" w:name="_Toc32310614"/>
      <w:bookmarkStart w:id="12" w:name="_Toc207006089"/>
      <w:r w:rsidRPr="0084189F">
        <w:t>PURPOSE</w:t>
      </w:r>
      <w:r w:rsidR="00D05B73">
        <w:t>,</w:t>
      </w:r>
      <w:r w:rsidRPr="0084189F">
        <w:t xml:space="preserve"> AND INTENT</w:t>
      </w:r>
      <w:bookmarkEnd w:id="9"/>
      <w:bookmarkEnd w:id="10"/>
      <w:bookmarkEnd w:id="11"/>
      <w:r w:rsidR="00D05B73">
        <w:t xml:space="preserve"> AND BACKGROUND</w:t>
      </w:r>
      <w:bookmarkEnd w:id="12"/>
    </w:p>
    <w:p w14:paraId="3AFFA61E" w14:textId="666F60DE" w:rsidR="00E8054C" w:rsidRPr="00AA7071" w:rsidRDefault="00E8054C" w:rsidP="00AA7071">
      <w:pPr>
        <w:spacing w:after="0"/>
        <w:jc w:val="both"/>
        <w:rPr>
          <w:szCs w:val="20"/>
        </w:rPr>
      </w:pPr>
      <w:r w:rsidRPr="00AA7071">
        <w:rPr>
          <w:szCs w:val="20"/>
        </w:rPr>
        <w:t>The purpose of this Bid Solicitation is to solicit Quotes for</w:t>
      </w:r>
      <w:r w:rsidR="00D770F2" w:rsidRPr="00AA7071">
        <w:rPr>
          <w:szCs w:val="20"/>
        </w:rPr>
        <w:t xml:space="preserve"> the</w:t>
      </w:r>
      <w:r w:rsidRPr="00AA7071">
        <w:rPr>
          <w:szCs w:val="20"/>
        </w:rPr>
        <w:t xml:space="preserve"> </w:t>
      </w:r>
      <w:r w:rsidR="00D770F2" w:rsidRPr="00AA7071">
        <w:rPr>
          <w:szCs w:val="20"/>
        </w:rPr>
        <w:t>recycling and disposal of light iron, steel, aluminum, coper, stainless steel, brass, lead, lead acid batteries, crushed steel drums, and other surplus scrap metal through a rebate program.</w:t>
      </w:r>
    </w:p>
    <w:p w14:paraId="7C94B07A" w14:textId="77777777" w:rsidR="00E8054C" w:rsidRPr="00AA7071" w:rsidRDefault="00E8054C" w:rsidP="00AA7071">
      <w:pPr>
        <w:spacing w:after="0"/>
        <w:jc w:val="both"/>
        <w:rPr>
          <w:szCs w:val="20"/>
        </w:rPr>
      </w:pPr>
    </w:p>
    <w:p w14:paraId="6F432184" w14:textId="7B549437" w:rsidR="00E8054C" w:rsidRPr="0084189F" w:rsidRDefault="0094354B" w:rsidP="00AA7071">
      <w:pPr>
        <w:spacing w:after="0"/>
        <w:jc w:val="both"/>
        <w:rPr>
          <w:szCs w:val="20"/>
        </w:rPr>
      </w:pPr>
      <w:r w:rsidRPr="00AA7071">
        <w:rPr>
          <w:szCs w:val="20"/>
        </w:rPr>
        <w:t xml:space="preserve">It is the </w:t>
      </w:r>
      <w:r w:rsidR="00E8054C" w:rsidRPr="00AA7071">
        <w:rPr>
          <w:szCs w:val="20"/>
        </w:rPr>
        <w:t xml:space="preserve">intent of </w:t>
      </w:r>
      <w:r w:rsidRPr="00AA7071">
        <w:rPr>
          <w:szCs w:val="20"/>
        </w:rPr>
        <w:t>the</w:t>
      </w:r>
      <w:r w:rsidR="00E8054C" w:rsidRPr="00AA7071">
        <w:rPr>
          <w:szCs w:val="20"/>
        </w:rPr>
        <w:t xml:space="preserve"> </w:t>
      </w:r>
      <w:r w:rsidR="00235AEF" w:rsidRPr="00AA7071">
        <w:rPr>
          <w:szCs w:val="20"/>
        </w:rPr>
        <w:t>State</w:t>
      </w:r>
      <w:r w:rsidR="002E3A70" w:rsidRPr="00AA7071">
        <w:rPr>
          <w:szCs w:val="20"/>
        </w:rPr>
        <w:t xml:space="preserve"> of New Jersey (State)</w:t>
      </w:r>
      <w:r w:rsidRPr="00AA7071" w:rsidDel="0094354B">
        <w:rPr>
          <w:szCs w:val="20"/>
        </w:rPr>
        <w:t xml:space="preserve"> </w:t>
      </w:r>
      <w:r w:rsidR="00E8054C" w:rsidRPr="00AA7071">
        <w:rPr>
          <w:szCs w:val="20"/>
        </w:rPr>
        <w:t xml:space="preserve">to award </w:t>
      </w:r>
      <w:r w:rsidR="003C02F7" w:rsidRPr="00AA7071">
        <w:rPr>
          <w:szCs w:val="20"/>
        </w:rPr>
        <w:t>Contract</w:t>
      </w:r>
      <w:r w:rsidR="00294EF5" w:rsidRPr="00AA7071">
        <w:rPr>
          <w:szCs w:val="20"/>
        </w:rPr>
        <w:t>s</w:t>
      </w:r>
      <w:r w:rsidR="003C02F7" w:rsidRPr="00AA7071" w:rsidDel="003C02F7">
        <w:rPr>
          <w:szCs w:val="20"/>
        </w:rPr>
        <w:t xml:space="preserve"> </w:t>
      </w:r>
      <w:r w:rsidR="00294EF5" w:rsidRPr="00AA7071">
        <w:rPr>
          <w:szCs w:val="20"/>
        </w:rPr>
        <w:t>to</w:t>
      </w:r>
      <w:r w:rsidR="00E8054C" w:rsidRPr="00AA7071">
        <w:rPr>
          <w:szCs w:val="20"/>
        </w:rPr>
        <w:t xml:space="preserve"> those responsible </w:t>
      </w:r>
      <w:r w:rsidR="00075C47" w:rsidRPr="00AA7071">
        <w:rPr>
          <w:rFonts w:eastAsia="MS Mincho"/>
          <w:szCs w:val="20"/>
        </w:rPr>
        <w:t>Bidders</w:t>
      </w:r>
      <w:r w:rsidR="00E8054C" w:rsidRPr="00AA7071">
        <w:rPr>
          <w:szCs w:val="20"/>
        </w:rPr>
        <w:t xml:space="preserve"> whose Quotes, confor</w:t>
      </w:r>
      <w:r w:rsidR="00294EF5" w:rsidRPr="00AA7071">
        <w:rPr>
          <w:szCs w:val="20"/>
        </w:rPr>
        <w:t>ming to this Bid Solicitation</w:t>
      </w:r>
      <w:r w:rsidR="00E8054C" w:rsidRPr="00AA7071">
        <w:rPr>
          <w:szCs w:val="20"/>
        </w:rPr>
        <w:t xml:space="preserve"> are most advantageous to the State, price and other factors considered.  The </w:t>
      </w:r>
      <w:r w:rsidR="00235AEF" w:rsidRPr="00AA7071">
        <w:rPr>
          <w:szCs w:val="20"/>
        </w:rPr>
        <w:t>State</w:t>
      </w:r>
      <w:r w:rsidR="00E8054C" w:rsidRPr="00AA7071">
        <w:rPr>
          <w:szCs w:val="20"/>
        </w:rPr>
        <w:t xml:space="preserve"> may award any </w:t>
      </w:r>
      <w:r w:rsidR="00A854A4" w:rsidRPr="00AA7071">
        <w:rPr>
          <w:szCs w:val="20"/>
        </w:rPr>
        <w:t>or</w:t>
      </w:r>
      <w:r w:rsidR="00E8054C" w:rsidRPr="00AA7071">
        <w:rPr>
          <w:szCs w:val="20"/>
        </w:rPr>
        <w:t xml:space="preserve"> all price lines.  The State, however, reserves the right to separately procure individual requirements that are the subject of the </w:t>
      </w:r>
      <w:r w:rsidR="003C02F7" w:rsidRPr="00AA7071">
        <w:rPr>
          <w:color w:val="000000"/>
          <w:szCs w:val="20"/>
        </w:rPr>
        <w:t>Contract</w:t>
      </w:r>
      <w:r w:rsidR="00E8054C" w:rsidRPr="00AA7071">
        <w:rPr>
          <w:szCs w:val="20"/>
        </w:rPr>
        <w:t xml:space="preserve"> during the </w:t>
      </w:r>
      <w:r w:rsidR="003C02F7" w:rsidRPr="00AA7071">
        <w:rPr>
          <w:color w:val="000000"/>
          <w:szCs w:val="20"/>
        </w:rPr>
        <w:t>Contract</w:t>
      </w:r>
      <w:r w:rsidR="00E8054C" w:rsidRPr="00AA7071">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08B76056" w14:textId="76C6F212" w:rsidR="00D770F2" w:rsidRPr="00D770F2" w:rsidRDefault="00D770F2" w:rsidP="00D770F2">
      <w:pPr>
        <w:spacing w:after="0" w:line="240" w:lineRule="auto"/>
        <w:jc w:val="both"/>
        <w:rPr>
          <w:szCs w:val="20"/>
        </w:rPr>
      </w:pPr>
      <w:r w:rsidRPr="00D770F2">
        <w:rPr>
          <w:szCs w:val="20"/>
        </w:rPr>
        <w:t>This Bid Solicitation consists of twenty one (21) price lines which are grouped</w:t>
      </w:r>
      <w:r w:rsidR="00A122A1">
        <w:rPr>
          <w:szCs w:val="20"/>
        </w:rPr>
        <w:t xml:space="preserve"> by </w:t>
      </w:r>
      <w:r w:rsidR="00851C52">
        <w:rPr>
          <w:szCs w:val="20"/>
        </w:rPr>
        <w:t>g</w:t>
      </w:r>
      <w:r w:rsidR="00A122A1">
        <w:rPr>
          <w:szCs w:val="20"/>
        </w:rPr>
        <w:t>eographi</w:t>
      </w:r>
      <w:r w:rsidR="00F02CCD">
        <w:rPr>
          <w:szCs w:val="20"/>
        </w:rPr>
        <w:t>cal</w:t>
      </w:r>
      <w:r w:rsidR="00A122A1">
        <w:rPr>
          <w:szCs w:val="20"/>
        </w:rPr>
        <w:t xml:space="preserve"> </w:t>
      </w:r>
      <w:r w:rsidR="00851C52">
        <w:rPr>
          <w:szCs w:val="20"/>
        </w:rPr>
        <w:t>r</w:t>
      </w:r>
      <w:r w:rsidR="00A122A1">
        <w:rPr>
          <w:szCs w:val="20"/>
        </w:rPr>
        <w:t xml:space="preserve">egion (as referenced in </w:t>
      </w:r>
      <w:r w:rsidR="00A122A1" w:rsidRPr="005F0D2B">
        <w:rPr>
          <w:i/>
          <w:iCs/>
          <w:szCs w:val="20"/>
        </w:rPr>
        <w:t>Section 4.2</w:t>
      </w:r>
      <w:r w:rsidR="00861DCE">
        <w:rPr>
          <w:szCs w:val="20"/>
        </w:rPr>
        <w:t xml:space="preserve"> </w:t>
      </w:r>
      <w:r w:rsidR="00A122A1" w:rsidRPr="005F0D2B">
        <w:rPr>
          <w:i/>
          <w:iCs/>
          <w:szCs w:val="20"/>
        </w:rPr>
        <w:t>Geographical Regions</w:t>
      </w:r>
      <w:r w:rsidR="00A122A1">
        <w:rPr>
          <w:szCs w:val="20"/>
        </w:rPr>
        <w:t>)</w:t>
      </w:r>
      <w:r w:rsidRPr="00D770F2">
        <w:rPr>
          <w:szCs w:val="20"/>
        </w:rPr>
        <w:t xml:space="preserve"> and itemized as follows:</w:t>
      </w:r>
    </w:p>
    <w:p w14:paraId="7DF77045" w14:textId="77777777" w:rsidR="00D770F2" w:rsidRPr="00D770F2" w:rsidRDefault="00D770F2" w:rsidP="00D770F2">
      <w:pPr>
        <w:spacing w:after="0" w:line="240" w:lineRule="auto"/>
        <w:jc w:val="both"/>
        <w:rPr>
          <w:szCs w:val="20"/>
        </w:rPr>
      </w:pPr>
    </w:p>
    <w:tbl>
      <w:tblPr>
        <w:tblStyle w:val="TableGrid"/>
        <w:tblW w:w="0" w:type="auto"/>
        <w:jc w:val="center"/>
        <w:tblLook w:val="04A0" w:firstRow="1" w:lastRow="0" w:firstColumn="1" w:lastColumn="0" w:noHBand="0" w:noVBand="1"/>
      </w:tblPr>
      <w:tblGrid>
        <w:gridCol w:w="1710"/>
        <w:gridCol w:w="1440"/>
        <w:gridCol w:w="5850"/>
      </w:tblGrid>
      <w:tr w:rsidR="00D770F2" w:rsidRPr="00D770F2" w14:paraId="4D598378" w14:textId="77777777" w:rsidTr="00DE6881">
        <w:trPr>
          <w:jc w:val="center"/>
        </w:trPr>
        <w:tc>
          <w:tcPr>
            <w:tcW w:w="1710" w:type="dxa"/>
            <w:vAlign w:val="center"/>
          </w:tcPr>
          <w:p w14:paraId="189B0DA4"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Geographic</w:t>
            </w:r>
          </w:p>
          <w:p w14:paraId="0F6708C0"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Region</w:t>
            </w:r>
          </w:p>
        </w:tc>
        <w:tc>
          <w:tcPr>
            <w:tcW w:w="1440" w:type="dxa"/>
            <w:vAlign w:val="center"/>
          </w:tcPr>
          <w:p w14:paraId="7EC75BC1"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Price Line No</w:t>
            </w:r>
          </w:p>
        </w:tc>
        <w:tc>
          <w:tcPr>
            <w:tcW w:w="5850" w:type="dxa"/>
            <w:vAlign w:val="center"/>
          </w:tcPr>
          <w:p w14:paraId="4117E92F" w14:textId="77777777" w:rsidR="00D770F2" w:rsidRPr="00D770F2" w:rsidRDefault="00D770F2" w:rsidP="00D770F2">
            <w:pPr>
              <w:jc w:val="center"/>
              <w:rPr>
                <w:rFonts w:asciiTheme="minorHAnsi" w:hAnsiTheme="minorHAnsi" w:cstheme="minorHAnsi"/>
                <w:b/>
              </w:rPr>
            </w:pPr>
            <w:r w:rsidRPr="00D770F2">
              <w:rPr>
                <w:rFonts w:asciiTheme="minorHAnsi" w:hAnsiTheme="minorHAnsi" w:cstheme="minorHAnsi"/>
                <w:b/>
              </w:rPr>
              <w:t>Item Description</w:t>
            </w:r>
          </w:p>
        </w:tc>
      </w:tr>
      <w:tr w:rsidR="00D770F2" w:rsidRPr="00D770F2" w14:paraId="7D806A92" w14:textId="77777777" w:rsidTr="00DE6881">
        <w:trPr>
          <w:jc w:val="center"/>
        </w:trPr>
        <w:tc>
          <w:tcPr>
            <w:tcW w:w="1710" w:type="dxa"/>
            <w:vMerge w:val="restart"/>
            <w:vAlign w:val="center"/>
          </w:tcPr>
          <w:p w14:paraId="7E1572CC"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Northern Region</w:t>
            </w:r>
          </w:p>
          <w:p w14:paraId="17E20502" w14:textId="3612BE98" w:rsidR="00D770F2" w:rsidRPr="00D770F2" w:rsidRDefault="00D770F2" w:rsidP="00D770F2">
            <w:pPr>
              <w:jc w:val="center"/>
              <w:rPr>
                <w:rFonts w:asciiTheme="minorHAnsi" w:hAnsiTheme="minorHAnsi" w:cstheme="minorHAnsi"/>
              </w:rPr>
            </w:pPr>
            <w:r w:rsidRPr="00D770F2">
              <w:rPr>
                <w:rFonts w:asciiTheme="minorHAnsi" w:hAnsiTheme="minorHAnsi" w:cstheme="minorHAnsi"/>
              </w:rPr>
              <w:t>Price lines 1</w:t>
            </w:r>
            <w:ins w:id="13" w:author="Aponte, Karissa [TREAS]" w:date="2025-10-02T10:00:00Z" w16du:dateUtc="2025-10-02T14:00:00Z">
              <w:r w:rsidR="00653160">
                <w:rPr>
                  <w:rFonts w:asciiTheme="minorHAnsi" w:hAnsiTheme="minorHAnsi" w:cstheme="minorHAnsi"/>
                </w:rPr>
                <w:t xml:space="preserve"> </w:t>
              </w:r>
            </w:ins>
            <w:del w:id="14" w:author="Aponte, Karissa [TREAS]" w:date="2025-10-02T10:00:00Z" w16du:dateUtc="2025-10-02T14:00:00Z">
              <w:r w:rsidRPr="00D770F2" w:rsidDel="00653160">
                <w:rPr>
                  <w:rFonts w:asciiTheme="minorHAnsi" w:hAnsiTheme="minorHAnsi" w:cstheme="minorHAnsi"/>
                </w:rPr>
                <w:delText>-</w:delText>
              </w:r>
            </w:del>
            <w:ins w:id="15" w:author="Aponte, Karissa [TREAS]" w:date="2025-10-02T10:00:00Z" w16du:dateUtc="2025-10-02T14:00:00Z">
              <w:r w:rsidR="00653160" w:rsidRPr="00653160">
                <w:rPr>
                  <w:rFonts w:asciiTheme="minorHAnsi" w:hAnsiTheme="minorHAnsi" w:cstheme="minorHAnsi"/>
                </w:rPr>
                <w:t>–</w:t>
              </w:r>
              <w:r w:rsidR="00653160">
                <w:rPr>
                  <w:rFonts w:asciiTheme="minorHAnsi" w:hAnsiTheme="minorHAnsi" w:cstheme="minorHAnsi"/>
                </w:rPr>
                <w:t xml:space="preserve"> </w:t>
              </w:r>
            </w:ins>
            <w:del w:id="16" w:author="Aponte, Karissa [TREAS]" w:date="2025-10-02T10:00:00Z" w16du:dateUtc="2025-10-02T14:00:00Z">
              <w:r w:rsidRPr="00D770F2" w:rsidDel="00653160">
                <w:rPr>
                  <w:rFonts w:asciiTheme="minorHAnsi" w:hAnsiTheme="minorHAnsi" w:cstheme="minorHAnsi"/>
                </w:rPr>
                <w:delText xml:space="preserve"> </w:delText>
              </w:r>
            </w:del>
            <w:r w:rsidRPr="00D770F2">
              <w:rPr>
                <w:rFonts w:asciiTheme="minorHAnsi" w:hAnsiTheme="minorHAnsi" w:cstheme="minorHAnsi"/>
              </w:rPr>
              <w:t>7</w:t>
            </w:r>
          </w:p>
        </w:tc>
        <w:tc>
          <w:tcPr>
            <w:tcW w:w="1440" w:type="dxa"/>
          </w:tcPr>
          <w:p w14:paraId="54E6CBCE"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w:t>
            </w:r>
          </w:p>
        </w:tc>
        <w:tc>
          <w:tcPr>
            <w:tcW w:w="5850" w:type="dxa"/>
          </w:tcPr>
          <w:p w14:paraId="352592E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0285AB35" w14:textId="77777777" w:rsidTr="00DE6881">
        <w:trPr>
          <w:jc w:val="center"/>
        </w:trPr>
        <w:tc>
          <w:tcPr>
            <w:tcW w:w="1710" w:type="dxa"/>
            <w:vMerge/>
            <w:vAlign w:val="center"/>
          </w:tcPr>
          <w:p w14:paraId="42856304" w14:textId="77777777" w:rsidR="00D770F2" w:rsidRPr="00D770F2" w:rsidRDefault="00D770F2" w:rsidP="00D770F2">
            <w:pPr>
              <w:jc w:val="center"/>
              <w:rPr>
                <w:rFonts w:asciiTheme="minorHAnsi" w:hAnsiTheme="minorHAnsi" w:cstheme="minorHAnsi"/>
              </w:rPr>
            </w:pPr>
          </w:p>
        </w:tc>
        <w:tc>
          <w:tcPr>
            <w:tcW w:w="1440" w:type="dxa"/>
          </w:tcPr>
          <w:p w14:paraId="1234739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w:t>
            </w:r>
          </w:p>
        </w:tc>
        <w:tc>
          <w:tcPr>
            <w:tcW w:w="5850" w:type="dxa"/>
          </w:tcPr>
          <w:p w14:paraId="014300E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w:t>
            </w:r>
            <w:r w:rsidRPr="00D770F2">
              <w:rPr>
                <w:rFonts w:cstheme="minorBidi"/>
              </w:rPr>
              <w:t xml:space="preserve"> </w:t>
            </w:r>
            <w:r w:rsidRPr="00D770F2">
              <w:rPr>
                <w:rFonts w:asciiTheme="minorHAnsi" w:hAnsiTheme="minorHAnsi" w:cstheme="minorHAnsi"/>
              </w:rPr>
              <w:t>MB-AL-0028</w:t>
            </w:r>
          </w:p>
        </w:tc>
      </w:tr>
      <w:tr w:rsidR="00D770F2" w:rsidRPr="00D770F2" w14:paraId="4019E294" w14:textId="77777777" w:rsidTr="00DE6881">
        <w:trPr>
          <w:jc w:val="center"/>
        </w:trPr>
        <w:tc>
          <w:tcPr>
            <w:tcW w:w="1710" w:type="dxa"/>
            <w:vMerge/>
            <w:vAlign w:val="center"/>
          </w:tcPr>
          <w:p w14:paraId="5D05C035" w14:textId="77777777" w:rsidR="00D770F2" w:rsidRPr="00D770F2" w:rsidRDefault="00D770F2" w:rsidP="00D770F2">
            <w:pPr>
              <w:jc w:val="center"/>
              <w:rPr>
                <w:rFonts w:asciiTheme="minorHAnsi" w:hAnsiTheme="minorHAnsi" w:cstheme="minorHAnsi"/>
              </w:rPr>
            </w:pPr>
          </w:p>
        </w:tc>
        <w:tc>
          <w:tcPr>
            <w:tcW w:w="1440" w:type="dxa"/>
          </w:tcPr>
          <w:p w14:paraId="40ABA02F"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3</w:t>
            </w:r>
          </w:p>
        </w:tc>
        <w:tc>
          <w:tcPr>
            <w:tcW w:w="5850" w:type="dxa"/>
          </w:tcPr>
          <w:p w14:paraId="132CFE06"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69F14E3E" w14:textId="77777777" w:rsidTr="00DE6881">
        <w:trPr>
          <w:jc w:val="center"/>
        </w:trPr>
        <w:tc>
          <w:tcPr>
            <w:tcW w:w="1710" w:type="dxa"/>
            <w:vMerge/>
            <w:vAlign w:val="center"/>
          </w:tcPr>
          <w:p w14:paraId="3C161CA9" w14:textId="77777777" w:rsidR="00D770F2" w:rsidRPr="00D770F2" w:rsidRDefault="00D770F2" w:rsidP="00D770F2">
            <w:pPr>
              <w:jc w:val="center"/>
              <w:rPr>
                <w:rFonts w:asciiTheme="minorHAnsi" w:hAnsiTheme="minorHAnsi" w:cstheme="minorHAnsi"/>
              </w:rPr>
            </w:pPr>
          </w:p>
        </w:tc>
        <w:tc>
          <w:tcPr>
            <w:tcW w:w="1440" w:type="dxa"/>
          </w:tcPr>
          <w:p w14:paraId="37565184"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4</w:t>
            </w:r>
          </w:p>
        </w:tc>
        <w:tc>
          <w:tcPr>
            <w:tcW w:w="5850" w:type="dxa"/>
          </w:tcPr>
          <w:p w14:paraId="058211CB" w14:textId="77777777" w:rsidR="00D770F2" w:rsidRPr="00D770F2" w:rsidRDefault="00D770F2" w:rsidP="00D770F2">
            <w:pPr>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62952F32" w14:textId="77777777" w:rsidTr="00DE6881">
        <w:trPr>
          <w:jc w:val="center"/>
        </w:trPr>
        <w:tc>
          <w:tcPr>
            <w:tcW w:w="1710" w:type="dxa"/>
            <w:vMerge/>
            <w:vAlign w:val="center"/>
          </w:tcPr>
          <w:p w14:paraId="695394E3" w14:textId="77777777" w:rsidR="00D770F2" w:rsidRPr="00D770F2" w:rsidRDefault="00D770F2" w:rsidP="00D770F2">
            <w:pPr>
              <w:jc w:val="center"/>
              <w:rPr>
                <w:rFonts w:asciiTheme="minorHAnsi" w:hAnsiTheme="minorHAnsi" w:cstheme="minorHAnsi"/>
              </w:rPr>
            </w:pPr>
          </w:p>
        </w:tc>
        <w:tc>
          <w:tcPr>
            <w:tcW w:w="1440" w:type="dxa"/>
          </w:tcPr>
          <w:p w14:paraId="4683A5A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5</w:t>
            </w:r>
          </w:p>
        </w:tc>
        <w:tc>
          <w:tcPr>
            <w:tcW w:w="5850" w:type="dxa"/>
          </w:tcPr>
          <w:p w14:paraId="4377B63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1FB908D1" w14:textId="77777777" w:rsidTr="00DE6881">
        <w:trPr>
          <w:jc w:val="center"/>
        </w:trPr>
        <w:tc>
          <w:tcPr>
            <w:tcW w:w="1710" w:type="dxa"/>
            <w:vMerge/>
            <w:vAlign w:val="center"/>
          </w:tcPr>
          <w:p w14:paraId="10407040" w14:textId="77777777" w:rsidR="00D770F2" w:rsidRPr="00D770F2" w:rsidRDefault="00D770F2" w:rsidP="00D770F2">
            <w:pPr>
              <w:jc w:val="center"/>
              <w:rPr>
                <w:rFonts w:asciiTheme="minorHAnsi" w:hAnsiTheme="minorHAnsi" w:cstheme="minorHAnsi"/>
              </w:rPr>
            </w:pPr>
          </w:p>
        </w:tc>
        <w:tc>
          <w:tcPr>
            <w:tcW w:w="1440" w:type="dxa"/>
          </w:tcPr>
          <w:p w14:paraId="131F0DFC"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6</w:t>
            </w:r>
          </w:p>
        </w:tc>
        <w:tc>
          <w:tcPr>
            <w:tcW w:w="5850" w:type="dxa"/>
          </w:tcPr>
          <w:p w14:paraId="29684202"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40078C2E" w14:textId="77777777" w:rsidTr="00DE6881">
        <w:trPr>
          <w:jc w:val="center"/>
        </w:trPr>
        <w:tc>
          <w:tcPr>
            <w:tcW w:w="1710" w:type="dxa"/>
            <w:vMerge/>
            <w:vAlign w:val="center"/>
          </w:tcPr>
          <w:p w14:paraId="1893F559" w14:textId="77777777" w:rsidR="00D770F2" w:rsidRPr="00D770F2" w:rsidRDefault="00D770F2" w:rsidP="00D770F2">
            <w:pPr>
              <w:jc w:val="center"/>
              <w:rPr>
                <w:rFonts w:asciiTheme="minorHAnsi" w:hAnsiTheme="minorHAnsi" w:cstheme="minorHAnsi"/>
              </w:rPr>
            </w:pPr>
          </w:p>
        </w:tc>
        <w:tc>
          <w:tcPr>
            <w:tcW w:w="1440" w:type="dxa"/>
          </w:tcPr>
          <w:p w14:paraId="7F380C61"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7</w:t>
            </w:r>
          </w:p>
        </w:tc>
        <w:tc>
          <w:tcPr>
            <w:tcW w:w="5850" w:type="dxa"/>
          </w:tcPr>
          <w:p w14:paraId="243FD628"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r w:rsidR="00D770F2" w:rsidRPr="00D770F2" w14:paraId="51F6C0F1" w14:textId="77777777" w:rsidTr="00DE6881">
        <w:trPr>
          <w:jc w:val="center"/>
        </w:trPr>
        <w:tc>
          <w:tcPr>
            <w:tcW w:w="1710" w:type="dxa"/>
            <w:vAlign w:val="center"/>
          </w:tcPr>
          <w:p w14:paraId="7C999DC5" w14:textId="77777777" w:rsidR="00D770F2" w:rsidRPr="00D770F2" w:rsidRDefault="00D770F2" w:rsidP="00D770F2">
            <w:pPr>
              <w:jc w:val="center"/>
              <w:rPr>
                <w:rFonts w:asciiTheme="minorHAnsi" w:hAnsiTheme="minorHAnsi" w:cstheme="minorHAnsi"/>
              </w:rPr>
            </w:pPr>
          </w:p>
        </w:tc>
        <w:tc>
          <w:tcPr>
            <w:tcW w:w="1440" w:type="dxa"/>
          </w:tcPr>
          <w:p w14:paraId="2C467F56" w14:textId="77777777" w:rsidR="00D770F2" w:rsidRPr="00D770F2" w:rsidRDefault="00D770F2" w:rsidP="00D770F2">
            <w:pPr>
              <w:jc w:val="both"/>
              <w:rPr>
                <w:rFonts w:asciiTheme="minorHAnsi" w:hAnsiTheme="minorHAnsi" w:cstheme="minorHAnsi"/>
              </w:rPr>
            </w:pPr>
          </w:p>
        </w:tc>
        <w:tc>
          <w:tcPr>
            <w:tcW w:w="5850" w:type="dxa"/>
          </w:tcPr>
          <w:p w14:paraId="278FC7F5" w14:textId="77777777" w:rsidR="00D770F2" w:rsidRPr="00D770F2" w:rsidRDefault="00D770F2" w:rsidP="00D770F2">
            <w:pPr>
              <w:jc w:val="both"/>
              <w:rPr>
                <w:rFonts w:asciiTheme="minorHAnsi" w:hAnsiTheme="minorHAnsi" w:cstheme="minorHAnsi"/>
              </w:rPr>
            </w:pPr>
          </w:p>
        </w:tc>
      </w:tr>
      <w:tr w:rsidR="00D770F2" w:rsidRPr="00D770F2" w14:paraId="493264EC" w14:textId="77777777" w:rsidTr="00DE6881">
        <w:trPr>
          <w:jc w:val="center"/>
        </w:trPr>
        <w:tc>
          <w:tcPr>
            <w:tcW w:w="1710" w:type="dxa"/>
            <w:vMerge w:val="restart"/>
            <w:vAlign w:val="center"/>
          </w:tcPr>
          <w:p w14:paraId="0254CD9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Central Region</w:t>
            </w:r>
          </w:p>
          <w:p w14:paraId="0A5F22B9" w14:textId="7C04760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 xml:space="preserve">Price Lines 8 </w:t>
            </w:r>
            <w:del w:id="17" w:author="Warren, Donald [TREAS]" w:date="2025-10-02T09:18:00Z">
              <w:r w:rsidRPr="00D770F2" w:rsidDel="00C0248F">
                <w:rPr>
                  <w:rFonts w:asciiTheme="minorHAnsi" w:hAnsiTheme="minorHAnsi" w:cstheme="minorHAnsi"/>
                </w:rPr>
                <w:delText>-</w:delText>
              </w:r>
            </w:del>
            <w:ins w:id="18" w:author="Warren, Donald [TREAS]" w:date="2025-10-02T09:18:00Z">
              <w:r w:rsidR="00C0248F">
                <w:rPr>
                  <w:rFonts w:asciiTheme="minorHAnsi" w:hAnsiTheme="minorHAnsi" w:cstheme="minorHAnsi"/>
                </w:rPr>
                <w:t>–</w:t>
              </w:r>
            </w:ins>
            <w:r w:rsidRPr="00D770F2">
              <w:rPr>
                <w:rFonts w:asciiTheme="minorHAnsi" w:hAnsiTheme="minorHAnsi" w:cstheme="minorHAnsi"/>
              </w:rPr>
              <w:t xml:space="preserve"> 14</w:t>
            </w:r>
          </w:p>
        </w:tc>
        <w:tc>
          <w:tcPr>
            <w:tcW w:w="1440" w:type="dxa"/>
          </w:tcPr>
          <w:p w14:paraId="7EC3CE0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8</w:t>
            </w:r>
          </w:p>
        </w:tc>
        <w:tc>
          <w:tcPr>
            <w:tcW w:w="5850" w:type="dxa"/>
          </w:tcPr>
          <w:p w14:paraId="38C3C391"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76F628FD" w14:textId="77777777" w:rsidTr="00DE6881">
        <w:trPr>
          <w:jc w:val="center"/>
        </w:trPr>
        <w:tc>
          <w:tcPr>
            <w:tcW w:w="1710" w:type="dxa"/>
            <w:vMerge/>
            <w:vAlign w:val="center"/>
          </w:tcPr>
          <w:p w14:paraId="2D568402" w14:textId="77777777" w:rsidR="00D770F2" w:rsidRPr="00D770F2" w:rsidRDefault="00D770F2" w:rsidP="00D770F2">
            <w:pPr>
              <w:jc w:val="center"/>
              <w:rPr>
                <w:rFonts w:asciiTheme="minorHAnsi" w:hAnsiTheme="minorHAnsi" w:cstheme="minorHAnsi"/>
              </w:rPr>
            </w:pPr>
          </w:p>
        </w:tc>
        <w:tc>
          <w:tcPr>
            <w:tcW w:w="1440" w:type="dxa"/>
          </w:tcPr>
          <w:p w14:paraId="6B130522"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9</w:t>
            </w:r>
          </w:p>
        </w:tc>
        <w:tc>
          <w:tcPr>
            <w:tcW w:w="5850" w:type="dxa"/>
          </w:tcPr>
          <w:p w14:paraId="53B8E355"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 MB-AL-0028</w:t>
            </w:r>
          </w:p>
        </w:tc>
      </w:tr>
      <w:tr w:rsidR="00D770F2" w:rsidRPr="00D770F2" w14:paraId="5AF99803" w14:textId="77777777" w:rsidTr="00DE6881">
        <w:trPr>
          <w:jc w:val="center"/>
        </w:trPr>
        <w:tc>
          <w:tcPr>
            <w:tcW w:w="1710" w:type="dxa"/>
            <w:vMerge/>
            <w:vAlign w:val="center"/>
          </w:tcPr>
          <w:p w14:paraId="5C8F6E71" w14:textId="77777777" w:rsidR="00D770F2" w:rsidRPr="00D770F2" w:rsidRDefault="00D770F2" w:rsidP="00D770F2">
            <w:pPr>
              <w:jc w:val="center"/>
              <w:rPr>
                <w:rFonts w:asciiTheme="minorHAnsi" w:hAnsiTheme="minorHAnsi" w:cstheme="minorHAnsi"/>
              </w:rPr>
            </w:pPr>
          </w:p>
        </w:tc>
        <w:tc>
          <w:tcPr>
            <w:tcW w:w="1440" w:type="dxa"/>
          </w:tcPr>
          <w:p w14:paraId="058CBAB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10</w:t>
            </w:r>
          </w:p>
        </w:tc>
        <w:tc>
          <w:tcPr>
            <w:tcW w:w="5850" w:type="dxa"/>
          </w:tcPr>
          <w:p w14:paraId="02E309BF"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4005E04C" w14:textId="77777777" w:rsidTr="00DE6881">
        <w:trPr>
          <w:jc w:val="center"/>
        </w:trPr>
        <w:tc>
          <w:tcPr>
            <w:tcW w:w="1710" w:type="dxa"/>
            <w:vMerge/>
            <w:vAlign w:val="center"/>
          </w:tcPr>
          <w:p w14:paraId="34498AB4" w14:textId="77777777" w:rsidR="00D770F2" w:rsidRPr="00D770F2" w:rsidRDefault="00D770F2" w:rsidP="00D770F2">
            <w:pPr>
              <w:jc w:val="center"/>
              <w:rPr>
                <w:rFonts w:asciiTheme="minorHAnsi" w:hAnsiTheme="minorHAnsi" w:cstheme="minorHAnsi"/>
              </w:rPr>
            </w:pPr>
          </w:p>
        </w:tc>
        <w:tc>
          <w:tcPr>
            <w:tcW w:w="1440" w:type="dxa"/>
          </w:tcPr>
          <w:p w14:paraId="045ADD2E"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11</w:t>
            </w:r>
          </w:p>
        </w:tc>
        <w:tc>
          <w:tcPr>
            <w:tcW w:w="5850" w:type="dxa"/>
          </w:tcPr>
          <w:p w14:paraId="2CE3F39F"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1696F96E" w14:textId="77777777" w:rsidTr="00DE6881">
        <w:trPr>
          <w:jc w:val="center"/>
        </w:trPr>
        <w:tc>
          <w:tcPr>
            <w:tcW w:w="1710" w:type="dxa"/>
            <w:vMerge/>
            <w:vAlign w:val="center"/>
          </w:tcPr>
          <w:p w14:paraId="3C7A8CAA" w14:textId="77777777" w:rsidR="00D770F2" w:rsidRPr="00D770F2" w:rsidRDefault="00D770F2" w:rsidP="00D770F2">
            <w:pPr>
              <w:jc w:val="center"/>
              <w:rPr>
                <w:rFonts w:asciiTheme="minorHAnsi" w:hAnsiTheme="minorHAnsi" w:cstheme="minorHAnsi"/>
              </w:rPr>
            </w:pPr>
          </w:p>
        </w:tc>
        <w:tc>
          <w:tcPr>
            <w:tcW w:w="1440" w:type="dxa"/>
          </w:tcPr>
          <w:p w14:paraId="4473336B"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12</w:t>
            </w:r>
          </w:p>
        </w:tc>
        <w:tc>
          <w:tcPr>
            <w:tcW w:w="5850" w:type="dxa"/>
          </w:tcPr>
          <w:p w14:paraId="12886BA9"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1D5E4611" w14:textId="77777777" w:rsidTr="00DE6881">
        <w:trPr>
          <w:jc w:val="center"/>
        </w:trPr>
        <w:tc>
          <w:tcPr>
            <w:tcW w:w="1710" w:type="dxa"/>
            <w:vMerge/>
            <w:vAlign w:val="center"/>
          </w:tcPr>
          <w:p w14:paraId="38EBABEE" w14:textId="77777777" w:rsidR="00D770F2" w:rsidRPr="00D770F2" w:rsidRDefault="00D770F2" w:rsidP="00D770F2">
            <w:pPr>
              <w:jc w:val="center"/>
              <w:rPr>
                <w:rFonts w:asciiTheme="minorHAnsi" w:hAnsiTheme="minorHAnsi" w:cstheme="minorHAnsi"/>
              </w:rPr>
            </w:pPr>
          </w:p>
        </w:tc>
        <w:tc>
          <w:tcPr>
            <w:tcW w:w="1440" w:type="dxa"/>
          </w:tcPr>
          <w:p w14:paraId="442FA16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13</w:t>
            </w:r>
          </w:p>
        </w:tc>
        <w:tc>
          <w:tcPr>
            <w:tcW w:w="5850" w:type="dxa"/>
          </w:tcPr>
          <w:p w14:paraId="7250B5E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3722C6E8" w14:textId="77777777" w:rsidTr="00DE6881">
        <w:trPr>
          <w:jc w:val="center"/>
        </w:trPr>
        <w:tc>
          <w:tcPr>
            <w:tcW w:w="1710" w:type="dxa"/>
            <w:vMerge/>
            <w:vAlign w:val="center"/>
          </w:tcPr>
          <w:p w14:paraId="44B2BF09" w14:textId="77777777" w:rsidR="00D770F2" w:rsidRPr="00D770F2" w:rsidRDefault="00D770F2" w:rsidP="00D770F2">
            <w:pPr>
              <w:jc w:val="center"/>
              <w:rPr>
                <w:rFonts w:asciiTheme="minorHAnsi" w:hAnsiTheme="minorHAnsi" w:cstheme="minorHAnsi"/>
              </w:rPr>
            </w:pPr>
          </w:p>
        </w:tc>
        <w:tc>
          <w:tcPr>
            <w:tcW w:w="1440" w:type="dxa"/>
          </w:tcPr>
          <w:p w14:paraId="18579357"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14</w:t>
            </w:r>
          </w:p>
        </w:tc>
        <w:tc>
          <w:tcPr>
            <w:tcW w:w="5850" w:type="dxa"/>
          </w:tcPr>
          <w:p w14:paraId="72BC26A0"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r w:rsidR="00D770F2" w:rsidRPr="00D770F2" w14:paraId="38E3AB44" w14:textId="77777777" w:rsidTr="00DE6881">
        <w:trPr>
          <w:jc w:val="center"/>
        </w:trPr>
        <w:tc>
          <w:tcPr>
            <w:tcW w:w="1710" w:type="dxa"/>
            <w:vAlign w:val="center"/>
          </w:tcPr>
          <w:p w14:paraId="4C3572A5" w14:textId="77777777" w:rsidR="00D770F2" w:rsidRPr="00D770F2" w:rsidRDefault="00D770F2" w:rsidP="00D770F2">
            <w:pPr>
              <w:jc w:val="center"/>
              <w:rPr>
                <w:rFonts w:asciiTheme="minorHAnsi" w:hAnsiTheme="minorHAnsi" w:cstheme="minorHAnsi"/>
              </w:rPr>
            </w:pPr>
          </w:p>
        </w:tc>
        <w:tc>
          <w:tcPr>
            <w:tcW w:w="1440" w:type="dxa"/>
          </w:tcPr>
          <w:p w14:paraId="397BFEE8" w14:textId="77777777" w:rsidR="00D770F2" w:rsidRPr="00D770F2" w:rsidRDefault="00D770F2" w:rsidP="00D770F2">
            <w:pPr>
              <w:jc w:val="both"/>
              <w:rPr>
                <w:rFonts w:asciiTheme="minorHAnsi" w:hAnsiTheme="minorHAnsi" w:cstheme="minorHAnsi"/>
              </w:rPr>
            </w:pPr>
          </w:p>
        </w:tc>
        <w:tc>
          <w:tcPr>
            <w:tcW w:w="5850" w:type="dxa"/>
          </w:tcPr>
          <w:p w14:paraId="64EED163" w14:textId="77777777" w:rsidR="00D770F2" w:rsidRPr="00D770F2" w:rsidRDefault="00D770F2" w:rsidP="00D770F2">
            <w:pPr>
              <w:jc w:val="both"/>
              <w:rPr>
                <w:rFonts w:asciiTheme="minorHAnsi" w:hAnsiTheme="minorHAnsi" w:cstheme="minorHAnsi"/>
              </w:rPr>
            </w:pPr>
          </w:p>
        </w:tc>
      </w:tr>
      <w:tr w:rsidR="00D770F2" w:rsidRPr="00D770F2" w14:paraId="2657D8A9" w14:textId="77777777" w:rsidTr="00DE6881">
        <w:trPr>
          <w:trHeight w:val="260"/>
          <w:jc w:val="center"/>
        </w:trPr>
        <w:tc>
          <w:tcPr>
            <w:tcW w:w="1710" w:type="dxa"/>
            <w:vMerge w:val="restart"/>
            <w:vAlign w:val="center"/>
          </w:tcPr>
          <w:p w14:paraId="112E238D"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Southern Region</w:t>
            </w:r>
          </w:p>
          <w:p w14:paraId="32169584" w14:textId="19242714" w:rsidR="00D770F2" w:rsidRPr="00D770F2" w:rsidRDefault="00D770F2" w:rsidP="00D770F2">
            <w:pPr>
              <w:jc w:val="center"/>
              <w:rPr>
                <w:rFonts w:asciiTheme="minorHAnsi" w:hAnsiTheme="minorHAnsi" w:cstheme="minorHAnsi"/>
              </w:rPr>
            </w:pPr>
            <w:r w:rsidRPr="00D770F2">
              <w:rPr>
                <w:rFonts w:asciiTheme="minorHAnsi" w:hAnsiTheme="minorHAnsi" w:cstheme="minorHAnsi"/>
              </w:rPr>
              <w:t xml:space="preserve">Price Lines 15 </w:t>
            </w:r>
            <w:del w:id="19" w:author="Warren, Donald [TREAS]" w:date="2025-10-02T09:18:00Z">
              <w:r w:rsidRPr="00D770F2" w:rsidDel="00C0248F">
                <w:rPr>
                  <w:rFonts w:asciiTheme="minorHAnsi" w:hAnsiTheme="minorHAnsi" w:cstheme="minorHAnsi"/>
                </w:rPr>
                <w:delText>-</w:delText>
              </w:r>
            </w:del>
            <w:ins w:id="20" w:author="Warren, Donald [TREAS]" w:date="2025-10-02T09:18:00Z">
              <w:r w:rsidR="00C0248F">
                <w:rPr>
                  <w:rFonts w:asciiTheme="minorHAnsi" w:hAnsiTheme="minorHAnsi" w:cstheme="minorHAnsi"/>
                </w:rPr>
                <w:t>–</w:t>
              </w:r>
            </w:ins>
            <w:r w:rsidRPr="00D770F2">
              <w:rPr>
                <w:rFonts w:asciiTheme="minorHAnsi" w:hAnsiTheme="minorHAnsi" w:cstheme="minorHAnsi"/>
              </w:rPr>
              <w:t xml:space="preserve"> 21</w:t>
            </w:r>
          </w:p>
        </w:tc>
        <w:tc>
          <w:tcPr>
            <w:tcW w:w="1440" w:type="dxa"/>
          </w:tcPr>
          <w:p w14:paraId="2772B2C2"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15</w:t>
            </w:r>
          </w:p>
        </w:tc>
        <w:tc>
          <w:tcPr>
            <w:tcW w:w="5850" w:type="dxa"/>
          </w:tcPr>
          <w:p w14:paraId="7640931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Steel Scrap HMS 1&amp;2 High Side MB-STE-0418</w:t>
            </w:r>
          </w:p>
        </w:tc>
      </w:tr>
      <w:tr w:rsidR="00D770F2" w:rsidRPr="00D770F2" w14:paraId="5BB7AD38" w14:textId="77777777" w:rsidTr="00DE6881">
        <w:trPr>
          <w:jc w:val="center"/>
        </w:trPr>
        <w:tc>
          <w:tcPr>
            <w:tcW w:w="1710" w:type="dxa"/>
            <w:vMerge/>
          </w:tcPr>
          <w:p w14:paraId="131F9640" w14:textId="77777777" w:rsidR="00D770F2" w:rsidRPr="00D770F2" w:rsidRDefault="00D770F2" w:rsidP="00D770F2">
            <w:pPr>
              <w:jc w:val="both"/>
              <w:rPr>
                <w:rFonts w:asciiTheme="minorHAnsi" w:hAnsiTheme="minorHAnsi" w:cstheme="minorHAnsi"/>
              </w:rPr>
            </w:pPr>
          </w:p>
        </w:tc>
        <w:tc>
          <w:tcPr>
            <w:tcW w:w="1440" w:type="dxa"/>
          </w:tcPr>
          <w:p w14:paraId="3DD3DA56"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16</w:t>
            </w:r>
          </w:p>
        </w:tc>
        <w:tc>
          <w:tcPr>
            <w:tcW w:w="5850" w:type="dxa"/>
          </w:tcPr>
          <w:p w14:paraId="036BDADB"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Aluminum Mixed Clips High Side MB-AL-0028</w:t>
            </w:r>
          </w:p>
        </w:tc>
      </w:tr>
      <w:tr w:rsidR="00D770F2" w:rsidRPr="00D770F2" w14:paraId="454726B5" w14:textId="77777777" w:rsidTr="00DE6881">
        <w:trPr>
          <w:jc w:val="center"/>
        </w:trPr>
        <w:tc>
          <w:tcPr>
            <w:tcW w:w="1710" w:type="dxa"/>
            <w:vMerge/>
          </w:tcPr>
          <w:p w14:paraId="307D16E2" w14:textId="77777777" w:rsidR="00D770F2" w:rsidRPr="00D770F2" w:rsidRDefault="00D770F2" w:rsidP="00D770F2">
            <w:pPr>
              <w:jc w:val="both"/>
              <w:rPr>
                <w:rFonts w:asciiTheme="minorHAnsi" w:hAnsiTheme="minorHAnsi" w:cstheme="minorHAnsi"/>
              </w:rPr>
            </w:pPr>
          </w:p>
        </w:tc>
        <w:tc>
          <w:tcPr>
            <w:tcW w:w="1440" w:type="dxa"/>
          </w:tcPr>
          <w:p w14:paraId="49E3B843"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17</w:t>
            </w:r>
          </w:p>
        </w:tc>
        <w:tc>
          <w:tcPr>
            <w:tcW w:w="5850" w:type="dxa"/>
          </w:tcPr>
          <w:p w14:paraId="4020CC3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Copper No. 2 Heavy Copper &amp; Wire High Side MB0CU-0304</w:t>
            </w:r>
          </w:p>
        </w:tc>
      </w:tr>
      <w:tr w:rsidR="00D770F2" w:rsidRPr="00D770F2" w14:paraId="609BE191" w14:textId="77777777" w:rsidTr="00DE6881">
        <w:trPr>
          <w:jc w:val="center"/>
        </w:trPr>
        <w:tc>
          <w:tcPr>
            <w:tcW w:w="1710" w:type="dxa"/>
            <w:vMerge/>
          </w:tcPr>
          <w:p w14:paraId="55A4C798" w14:textId="77777777" w:rsidR="00D770F2" w:rsidRPr="00D770F2" w:rsidRDefault="00D770F2" w:rsidP="00D770F2">
            <w:pPr>
              <w:jc w:val="both"/>
              <w:rPr>
                <w:rFonts w:asciiTheme="minorHAnsi" w:hAnsiTheme="minorHAnsi" w:cstheme="minorHAnsi"/>
              </w:rPr>
            </w:pPr>
          </w:p>
        </w:tc>
        <w:tc>
          <w:tcPr>
            <w:tcW w:w="1440" w:type="dxa"/>
          </w:tcPr>
          <w:p w14:paraId="2D89E3E4"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18</w:t>
            </w:r>
          </w:p>
        </w:tc>
        <w:tc>
          <w:tcPr>
            <w:tcW w:w="5850" w:type="dxa"/>
          </w:tcPr>
          <w:p w14:paraId="1DF87B38"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Stainless Steel 304, Solids, Clips High Side MB-STS-0255</w:t>
            </w:r>
          </w:p>
        </w:tc>
      </w:tr>
      <w:tr w:rsidR="00D770F2" w:rsidRPr="00D770F2" w14:paraId="5E0C74F3" w14:textId="77777777" w:rsidTr="00DE6881">
        <w:trPr>
          <w:jc w:val="center"/>
        </w:trPr>
        <w:tc>
          <w:tcPr>
            <w:tcW w:w="1710" w:type="dxa"/>
            <w:vMerge/>
          </w:tcPr>
          <w:p w14:paraId="572969CA" w14:textId="77777777" w:rsidR="00D770F2" w:rsidRPr="00D770F2" w:rsidRDefault="00D770F2" w:rsidP="00D770F2">
            <w:pPr>
              <w:jc w:val="both"/>
              <w:rPr>
                <w:rFonts w:asciiTheme="minorHAnsi" w:hAnsiTheme="minorHAnsi" w:cstheme="minorHAnsi"/>
              </w:rPr>
            </w:pPr>
          </w:p>
        </w:tc>
        <w:tc>
          <w:tcPr>
            <w:tcW w:w="1440" w:type="dxa"/>
          </w:tcPr>
          <w:p w14:paraId="6ACC5CB9"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19</w:t>
            </w:r>
          </w:p>
        </w:tc>
        <w:tc>
          <w:tcPr>
            <w:tcW w:w="5850" w:type="dxa"/>
          </w:tcPr>
          <w:p w14:paraId="3D0E0617"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Lead Batteries Undrained, Whole Old Batteries High Side MB-PB-0112</w:t>
            </w:r>
          </w:p>
        </w:tc>
      </w:tr>
      <w:tr w:rsidR="00D770F2" w:rsidRPr="00D770F2" w14:paraId="2CF34BB1" w14:textId="77777777" w:rsidTr="00DE6881">
        <w:trPr>
          <w:jc w:val="center"/>
        </w:trPr>
        <w:tc>
          <w:tcPr>
            <w:tcW w:w="1710" w:type="dxa"/>
            <w:vMerge/>
          </w:tcPr>
          <w:p w14:paraId="1EEF6AE4" w14:textId="77777777" w:rsidR="00D770F2" w:rsidRPr="00D770F2" w:rsidRDefault="00D770F2" w:rsidP="00D770F2">
            <w:pPr>
              <w:jc w:val="both"/>
              <w:rPr>
                <w:rFonts w:asciiTheme="minorHAnsi" w:hAnsiTheme="minorHAnsi" w:cstheme="minorHAnsi"/>
              </w:rPr>
            </w:pPr>
          </w:p>
        </w:tc>
        <w:tc>
          <w:tcPr>
            <w:tcW w:w="1440" w:type="dxa"/>
          </w:tcPr>
          <w:p w14:paraId="61E473C9"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20</w:t>
            </w:r>
          </w:p>
        </w:tc>
        <w:tc>
          <w:tcPr>
            <w:tcW w:w="5850" w:type="dxa"/>
          </w:tcPr>
          <w:p w14:paraId="143AC06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Brass Yellow Brass Solids High Side MB-CU-0421</w:t>
            </w:r>
          </w:p>
        </w:tc>
      </w:tr>
      <w:tr w:rsidR="00D770F2" w:rsidRPr="00D770F2" w14:paraId="7AF8F805" w14:textId="77777777" w:rsidTr="00DE6881">
        <w:trPr>
          <w:jc w:val="center"/>
        </w:trPr>
        <w:tc>
          <w:tcPr>
            <w:tcW w:w="1710" w:type="dxa"/>
            <w:vMerge/>
          </w:tcPr>
          <w:p w14:paraId="0CAB81D9" w14:textId="77777777" w:rsidR="00D770F2" w:rsidRPr="00D770F2" w:rsidRDefault="00D770F2" w:rsidP="00D770F2">
            <w:pPr>
              <w:jc w:val="both"/>
              <w:rPr>
                <w:rFonts w:asciiTheme="minorHAnsi" w:hAnsiTheme="minorHAnsi" w:cstheme="minorHAnsi"/>
              </w:rPr>
            </w:pPr>
          </w:p>
        </w:tc>
        <w:tc>
          <w:tcPr>
            <w:tcW w:w="1440" w:type="dxa"/>
          </w:tcPr>
          <w:p w14:paraId="2AA10C51" w14:textId="77777777" w:rsidR="00D770F2" w:rsidRPr="00D770F2" w:rsidRDefault="00D770F2" w:rsidP="00D770F2">
            <w:pPr>
              <w:jc w:val="center"/>
              <w:rPr>
                <w:rFonts w:asciiTheme="minorHAnsi" w:hAnsiTheme="minorHAnsi" w:cstheme="minorHAnsi"/>
              </w:rPr>
            </w:pPr>
            <w:r w:rsidRPr="00D770F2">
              <w:rPr>
                <w:rFonts w:asciiTheme="minorHAnsi" w:hAnsiTheme="minorHAnsi" w:cstheme="minorHAnsi"/>
              </w:rPr>
              <w:t>21</w:t>
            </w:r>
          </w:p>
        </w:tc>
        <w:tc>
          <w:tcPr>
            <w:tcW w:w="5850" w:type="dxa"/>
          </w:tcPr>
          <w:p w14:paraId="7F6258E3" w14:textId="77777777" w:rsidR="00D770F2" w:rsidRPr="00D770F2" w:rsidRDefault="00D770F2" w:rsidP="00D770F2">
            <w:pPr>
              <w:jc w:val="both"/>
              <w:rPr>
                <w:rFonts w:asciiTheme="minorHAnsi" w:hAnsiTheme="minorHAnsi" w:cstheme="minorHAnsi"/>
              </w:rPr>
            </w:pPr>
            <w:r w:rsidRPr="00D770F2">
              <w:rPr>
                <w:rFonts w:asciiTheme="minorHAnsi" w:hAnsiTheme="minorHAnsi" w:cstheme="minorHAnsi"/>
              </w:rPr>
              <w:t>Heavy Soft Lead High Side MB-PB-0111</w:t>
            </w:r>
          </w:p>
        </w:tc>
      </w:tr>
    </w:tbl>
    <w:p w14:paraId="3C4FC5E3" w14:textId="77777777" w:rsidR="00D770F2" w:rsidRPr="00D770F2" w:rsidRDefault="00D770F2" w:rsidP="00AA2F3B">
      <w:pPr>
        <w:spacing w:after="0" w:line="240" w:lineRule="auto"/>
        <w:jc w:val="both"/>
        <w:rPr>
          <w:szCs w:val="20"/>
        </w:rPr>
      </w:pPr>
    </w:p>
    <w:p w14:paraId="5B6768DC" w14:textId="77777777" w:rsidR="00D770F2" w:rsidRPr="00D770F2" w:rsidRDefault="00D770F2" w:rsidP="00AA2F3B">
      <w:pPr>
        <w:spacing w:after="0" w:line="240" w:lineRule="auto"/>
        <w:jc w:val="both"/>
        <w:rPr>
          <w:szCs w:val="20"/>
        </w:rPr>
      </w:pPr>
    </w:p>
    <w:p w14:paraId="292EA022" w14:textId="77777777" w:rsidR="00D770F2" w:rsidRPr="00D770F2" w:rsidRDefault="00D770F2" w:rsidP="00AA2F3B">
      <w:pPr>
        <w:spacing w:after="0" w:line="240" w:lineRule="auto"/>
        <w:jc w:val="both"/>
        <w:rPr>
          <w:szCs w:val="20"/>
        </w:rPr>
      </w:pPr>
      <w:r w:rsidRPr="00D770F2">
        <w:rPr>
          <w:szCs w:val="20"/>
        </w:rPr>
        <w:t>The State intends to make one (1) award per region (1 Northern Region award, 1 Central Region award, and 1 Southern Region award), in accordance with Section 8.16 of this Bid Solicitation. Bidders may bid on one (1) or more groups.</w:t>
      </w:r>
    </w:p>
    <w:p w14:paraId="7CC1F484" w14:textId="77777777" w:rsidR="00D770F2" w:rsidRPr="00D770F2" w:rsidRDefault="00D770F2" w:rsidP="00AA2F3B">
      <w:pPr>
        <w:spacing w:after="0" w:line="240" w:lineRule="auto"/>
        <w:jc w:val="both"/>
        <w:rPr>
          <w:szCs w:val="20"/>
        </w:rPr>
      </w:pPr>
    </w:p>
    <w:p w14:paraId="37CE66B0" w14:textId="77777777" w:rsidR="00D770F2" w:rsidRDefault="00D770F2" w:rsidP="00AA2F3B">
      <w:pPr>
        <w:spacing w:after="0" w:line="240" w:lineRule="auto"/>
        <w:jc w:val="both"/>
        <w:rPr>
          <w:rFonts w:cstheme="minorHAnsi"/>
          <w:szCs w:val="20"/>
        </w:rPr>
      </w:pPr>
      <w:r w:rsidRPr="00D770F2">
        <w:rPr>
          <w:rFonts w:cstheme="minorHAnsi"/>
          <w:szCs w:val="20"/>
        </w:rPr>
        <w:t>Bidders must bid on all price lines contained within a group (Northern Region price lines 1 - 7, Central Region price lines 8 -14, Southern Region price lines 15 – 21) in order to be considered responsive for that group. If a Bidder does not bid on all price lines within a group, its Quote will be considered non-responsive for that group only.</w:t>
      </w:r>
    </w:p>
    <w:p w14:paraId="60A473B2" w14:textId="77777777" w:rsidR="00391959" w:rsidRDefault="00391959" w:rsidP="00AA2F3B">
      <w:pPr>
        <w:spacing w:after="0" w:line="240" w:lineRule="auto"/>
        <w:jc w:val="both"/>
        <w:rPr>
          <w:rFonts w:cstheme="minorHAnsi"/>
          <w:szCs w:val="20"/>
        </w:rPr>
      </w:pPr>
    </w:p>
    <w:p w14:paraId="70000187" w14:textId="18672AD6" w:rsidR="00391959" w:rsidRPr="00D770F2" w:rsidRDefault="00391959" w:rsidP="00AA2F3B">
      <w:pPr>
        <w:spacing w:after="0" w:line="240" w:lineRule="auto"/>
        <w:jc w:val="both"/>
        <w:rPr>
          <w:rFonts w:cstheme="minorHAnsi"/>
          <w:szCs w:val="20"/>
        </w:rPr>
      </w:pPr>
      <w:r>
        <w:rPr>
          <w:rFonts w:cstheme="minorHAnsi"/>
          <w:szCs w:val="20"/>
        </w:rPr>
        <w:t xml:space="preserve">The </w:t>
      </w:r>
      <w:r w:rsidRPr="00391959">
        <w:rPr>
          <w:rFonts w:cstheme="minorHAnsi"/>
          <w:szCs w:val="20"/>
        </w:rPr>
        <w:t>State reserves the right to add or delete a location</w:t>
      </w:r>
      <w:r>
        <w:rPr>
          <w:rFonts w:cstheme="minorHAnsi"/>
          <w:szCs w:val="20"/>
        </w:rPr>
        <w:t xml:space="preserve"> from Attachment #3 – Location List.</w:t>
      </w:r>
    </w:p>
    <w:p w14:paraId="044635CC" w14:textId="77777777" w:rsidR="00D770F2" w:rsidRPr="00D770F2" w:rsidRDefault="00D770F2" w:rsidP="00AA2F3B">
      <w:pPr>
        <w:spacing w:after="0" w:line="240" w:lineRule="auto"/>
        <w:jc w:val="both"/>
        <w:rPr>
          <w:szCs w:val="20"/>
        </w:rPr>
      </w:pPr>
    </w:p>
    <w:p w14:paraId="148A8E02" w14:textId="4941928D" w:rsidR="00D770F2" w:rsidRPr="00D770F2" w:rsidRDefault="00D770F2" w:rsidP="00AA2F3B">
      <w:pPr>
        <w:spacing w:after="0" w:line="240" w:lineRule="auto"/>
        <w:jc w:val="both"/>
        <w:rPr>
          <w:szCs w:val="20"/>
        </w:rPr>
      </w:pPr>
      <w:r w:rsidRPr="00D770F2">
        <w:rPr>
          <w:szCs w:val="20"/>
        </w:rPr>
        <w:t xml:space="preserve">This procurement includes preference for Small Businesses. Please refer to Bid </w:t>
      </w:r>
      <w:r w:rsidR="00290A77" w:rsidRPr="00D770F2">
        <w:rPr>
          <w:szCs w:val="20"/>
        </w:rPr>
        <w:t>Solicitation</w:t>
      </w:r>
      <w:r w:rsidRPr="00D770F2">
        <w:rPr>
          <w:szCs w:val="20"/>
        </w:rPr>
        <w:t xml:space="preserve"> Section 3.8.</w:t>
      </w:r>
    </w:p>
    <w:p w14:paraId="4C1E2F06" w14:textId="77777777" w:rsidR="00EE370C" w:rsidRPr="0084189F" w:rsidRDefault="00EE370C" w:rsidP="00AA2F3B">
      <w:pPr>
        <w:spacing w:after="0"/>
        <w:jc w:val="both"/>
        <w:rPr>
          <w:szCs w:val="20"/>
        </w:rPr>
      </w:pPr>
    </w:p>
    <w:p w14:paraId="3CFEE53A" w14:textId="77777777" w:rsidR="00E8054C" w:rsidRPr="0084189F" w:rsidRDefault="00E8054C" w:rsidP="00AA2F3B">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095CF0">
      <w:pPr>
        <w:pStyle w:val="Heading2"/>
      </w:pPr>
      <w:bookmarkStart w:id="21" w:name="_Toc400531468"/>
      <w:bookmarkStart w:id="22" w:name="_Toc428533938"/>
      <w:bookmarkStart w:id="23" w:name="_Toc32310615"/>
      <w:bookmarkStart w:id="24" w:name="_Toc207006090"/>
      <w:r w:rsidRPr="0084189F">
        <w:t>BACKGROUND</w:t>
      </w:r>
      <w:bookmarkEnd w:id="21"/>
      <w:bookmarkEnd w:id="22"/>
      <w:bookmarkEnd w:id="23"/>
      <w:bookmarkEnd w:id="24"/>
      <w:r w:rsidRPr="0084189F">
        <w:t xml:space="preserve"> </w:t>
      </w:r>
    </w:p>
    <w:p w14:paraId="19120773" w14:textId="4ECF75F8" w:rsidR="00E8054C" w:rsidRPr="00AA7071" w:rsidRDefault="00E8054C" w:rsidP="00AA2F3B">
      <w:pPr>
        <w:keepNext/>
        <w:spacing w:after="0"/>
        <w:jc w:val="both"/>
        <w:rPr>
          <w:szCs w:val="20"/>
        </w:rPr>
      </w:pPr>
      <w:r w:rsidRPr="00AA7071">
        <w:rPr>
          <w:szCs w:val="20"/>
        </w:rPr>
        <w:t xml:space="preserve">This is a </w:t>
      </w:r>
      <w:proofErr w:type="spellStart"/>
      <w:r w:rsidRPr="00AA7071">
        <w:rPr>
          <w:szCs w:val="20"/>
        </w:rPr>
        <w:t>reprocurement</w:t>
      </w:r>
      <w:proofErr w:type="spellEnd"/>
      <w:r w:rsidRPr="00AA7071">
        <w:rPr>
          <w:szCs w:val="20"/>
        </w:rPr>
        <w:t xml:space="preserve"> of the services under </w:t>
      </w:r>
      <w:r w:rsidR="00D770F2" w:rsidRPr="00AA7071">
        <w:rPr>
          <w:b/>
          <w:szCs w:val="20"/>
        </w:rPr>
        <w:t>T2634-Scrap Metal and Recycling/Disposal: Statewide</w:t>
      </w:r>
      <w:r w:rsidRPr="00AA7071">
        <w:rPr>
          <w:bCs/>
          <w:szCs w:val="20"/>
        </w:rPr>
        <w:t>.</w:t>
      </w:r>
      <w:r w:rsidR="00B075C2" w:rsidRPr="00AA7071">
        <w:rPr>
          <w:szCs w:val="20"/>
        </w:rPr>
        <w:t xml:space="preserve"> </w:t>
      </w:r>
      <w:r w:rsidRPr="00AA7071">
        <w:rPr>
          <w:szCs w:val="20"/>
        </w:rPr>
        <w:t xml:space="preserve"> Bidders interested </w:t>
      </w:r>
      <w:r w:rsidR="00F925FD" w:rsidRPr="00AA7071">
        <w:rPr>
          <w:szCs w:val="20"/>
        </w:rPr>
        <w:t xml:space="preserve">in </w:t>
      </w:r>
      <w:r w:rsidR="003F3773" w:rsidRPr="00AA7071">
        <w:rPr>
          <w:szCs w:val="20"/>
        </w:rPr>
        <w:t xml:space="preserve">reviewing </w:t>
      </w:r>
      <w:r w:rsidRPr="00AA7071">
        <w:rPr>
          <w:szCs w:val="20"/>
        </w:rPr>
        <w:t xml:space="preserve">the </w:t>
      </w:r>
      <w:r w:rsidR="00EA5BF1" w:rsidRPr="00AA7071">
        <w:rPr>
          <w:szCs w:val="20"/>
        </w:rPr>
        <w:t xml:space="preserve">expiring </w:t>
      </w:r>
      <w:r w:rsidR="008D13CC" w:rsidRPr="00AA7071">
        <w:rPr>
          <w:szCs w:val="20"/>
        </w:rPr>
        <w:t>Contract</w:t>
      </w:r>
      <w:r w:rsidR="00EA5BF1" w:rsidRPr="00AA7071">
        <w:rPr>
          <w:szCs w:val="20"/>
        </w:rPr>
        <w:t>’s</w:t>
      </w:r>
      <w:r w:rsidR="00D15D0D" w:rsidRPr="00AA7071">
        <w:rPr>
          <w:szCs w:val="20"/>
        </w:rPr>
        <w:t xml:space="preserve"> </w:t>
      </w:r>
      <w:r w:rsidRPr="00AA7071">
        <w:rPr>
          <w:szCs w:val="20"/>
        </w:rPr>
        <w:t xml:space="preserve">specifications and pricing information may </w:t>
      </w:r>
      <w:r w:rsidR="003F3773" w:rsidRPr="00AA7071">
        <w:rPr>
          <w:szCs w:val="20"/>
        </w:rPr>
        <w:t>do so by following the instruction</w:t>
      </w:r>
      <w:r w:rsidR="00EA5BF1" w:rsidRPr="00AA7071">
        <w:rPr>
          <w:szCs w:val="20"/>
        </w:rPr>
        <w:t>s</w:t>
      </w:r>
      <w:r w:rsidR="003F3773" w:rsidRPr="00AA7071">
        <w:rPr>
          <w:szCs w:val="20"/>
        </w:rPr>
        <w:t xml:space="preserve"> below.  Bidders should not rely upon or us</w:t>
      </w:r>
      <w:r w:rsidR="004E505C" w:rsidRPr="00AA7071">
        <w:rPr>
          <w:szCs w:val="20"/>
        </w:rPr>
        <w:t xml:space="preserve">e data or information from the </w:t>
      </w:r>
      <w:r w:rsidR="00EA5BF1" w:rsidRPr="00AA7071">
        <w:rPr>
          <w:szCs w:val="20"/>
        </w:rPr>
        <w:t>expiring C</w:t>
      </w:r>
      <w:r w:rsidR="003F3773" w:rsidRPr="00AA7071">
        <w:rPr>
          <w:szCs w:val="20"/>
        </w:rPr>
        <w:t>ontract when preparing a response to this Bid Solicitation as this Bid Solicitation addresses the State’s current requirements.</w:t>
      </w:r>
      <w:r w:rsidRPr="00AA7071">
        <w:rPr>
          <w:szCs w:val="20"/>
        </w:rPr>
        <w:t xml:space="preserve"> </w:t>
      </w:r>
    </w:p>
    <w:p w14:paraId="63B47EE6" w14:textId="77777777" w:rsidR="00E8054C" w:rsidRPr="00AA7071" w:rsidRDefault="00E8054C" w:rsidP="000B0D55">
      <w:pPr>
        <w:pStyle w:val="ListParagraph"/>
        <w:numPr>
          <w:ilvl w:val="0"/>
          <w:numId w:val="51"/>
        </w:numPr>
        <w:rPr>
          <w:rFonts w:asciiTheme="minorHAnsi" w:hAnsiTheme="minorHAnsi" w:cstheme="minorHAnsi"/>
          <w:szCs w:val="20"/>
        </w:rPr>
      </w:pPr>
      <w:r w:rsidRPr="00AA7071">
        <w:rPr>
          <w:rFonts w:asciiTheme="minorHAnsi" w:hAnsiTheme="minorHAnsi" w:cstheme="minorHAnsi"/>
          <w:szCs w:val="20"/>
        </w:rPr>
        <w:t xml:space="preserve">Go to: </w:t>
      </w:r>
      <w:hyperlink r:id="rId21" w:history="1">
        <w:r w:rsidRPr="00AA7071">
          <w:rPr>
            <w:rStyle w:val="Hyperlink"/>
            <w:rFonts w:asciiTheme="minorHAnsi" w:hAnsiTheme="minorHAnsi" w:cstheme="minorHAnsi"/>
            <w:szCs w:val="20"/>
          </w:rPr>
          <w:t>www.njstart.gov</w:t>
        </w:r>
      </w:hyperlink>
      <w:r w:rsidRPr="00AA7071">
        <w:rPr>
          <w:rFonts w:asciiTheme="minorHAnsi" w:hAnsiTheme="minorHAnsi" w:cstheme="minorHAnsi"/>
          <w:szCs w:val="20"/>
        </w:rPr>
        <w:t xml:space="preserve"> </w:t>
      </w:r>
    </w:p>
    <w:p w14:paraId="1E751945" w14:textId="2777951F" w:rsidR="00E8054C" w:rsidRPr="00AA7071" w:rsidDel="00653160" w:rsidRDefault="00E8054C" w:rsidP="000B0D55">
      <w:pPr>
        <w:pStyle w:val="ListParagraph"/>
        <w:numPr>
          <w:ilvl w:val="0"/>
          <w:numId w:val="51"/>
        </w:numPr>
        <w:rPr>
          <w:del w:id="25" w:author="Aponte, Karissa [TREAS]" w:date="2025-10-02T10:00:00Z" w16du:dateUtc="2025-10-02T14:00:00Z"/>
        </w:rPr>
      </w:pPr>
      <w:del w:id="26" w:author="Aponte, Karissa [TREAS]" w:date="2025-10-02T10:00:00Z" w16du:dateUtc="2025-10-02T14:00:00Z">
        <w:r w:rsidRPr="00AA7071" w:rsidDel="00653160">
          <w:delText>Select “</w:delText>
        </w:r>
        <w:r w:rsidR="000C7AC1" w:rsidRPr="00AA7071" w:rsidDel="00653160">
          <w:delText xml:space="preserve">Active </w:delText>
        </w:r>
        <w:r w:rsidR="00D8649C" w:rsidRPr="00AA7071" w:rsidDel="00653160">
          <w:delText>Contracts</w:delText>
        </w:r>
        <w:r w:rsidRPr="00AA7071" w:rsidDel="00653160">
          <w:delText>”</w:delText>
        </w:r>
      </w:del>
    </w:p>
    <w:p w14:paraId="0D572C22" w14:textId="4BAA91B8" w:rsidR="00E8054C" w:rsidRPr="00AA7071" w:rsidRDefault="000C7AC1" w:rsidP="000B0D55">
      <w:pPr>
        <w:pStyle w:val="ListParagraph"/>
        <w:numPr>
          <w:ilvl w:val="0"/>
          <w:numId w:val="51"/>
        </w:numPr>
      </w:pPr>
      <w:r w:rsidRPr="00AA7071">
        <w:t>In the search bar, s</w:t>
      </w:r>
      <w:r w:rsidR="00E8054C" w:rsidRPr="00AA7071">
        <w:t>elect “</w:t>
      </w:r>
      <w:r w:rsidR="00D8649C" w:rsidRPr="00AA7071">
        <w:t>Contracts</w:t>
      </w:r>
      <w:r w:rsidR="00E8054C" w:rsidRPr="00AA7071">
        <w:t>”</w:t>
      </w:r>
      <w:r w:rsidRPr="00AA7071">
        <w:t xml:space="preserve"> from the drop down</w:t>
      </w:r>
      <w:r w:rsidR="00D43F74" w:rsidRPr="00AA7071">
        <w:t xml:space="preserve"> </w:t>
      </w:r>
      <w:proofErr w:type="gramStart"/>
      <w:r w:rsidR="00D43F74" w:rsidRPr="00AA7071">
        <w:t>menu</w:t>
      </w:r>
      <w:proofErr w:type="gramEnd"/>
    </w:p>
    <w:p w14:paraId="6444D370" w14:textId="67D50122" w:rsidR="00E8054C" w:rsidRPr="00AA7071" w:rsidRDefault="00E8054C" w:rsidP="000B0D55">
      <w:pPr>
        <w:pStyle w:val="ListParagraph"/>
        <w:numPr>
          <w:ilvl w:val="0"/>
          <w:numId w:val="51"/>
        </w:numPr>
      </w:pPr>
      <w:r w:rsidRPr="00AA7071">
        <w:t>Enter</w:t>
      </w:r>
      <w:r w:rsidR="000C7AC1" w:rsidRPr="00AA7071">
        <w:t xml:space="preserve"> </w:t>
      </w:r>
      <w:r w:rsidR="002E3A70" w:rsidRPr="00AA7071">
        <w:t>“</w:t>
      </w:r>
      <w:r w:rsidRPr="00AA7071">
        <w:t>T</w:t>
      </w:r>
      <w:r w:rsidR="00D770F2" w:rsidRPr="00AA7071">
        <w:t>2634</w:t>
      </w:r>
      <w:r w:rsidR="002E3A70" w:rsidRPr="00AA7071">
        <w:t>”</w:t>
      </w:r>
      <w:r w:rsidR="008F4EDE" w:rsidRPr="00AA7071">
        <w:t xml:space="preserve"> </w:t>
      </w:r>
      <w:r w:rsidR="000C7AC1" w:rsidRPr="00AA7071">
        <w:t>and c</w:t>
      </w:r>
      <w:r w:rsidRPr="00AA7071">
        <w:t>lick “</w:t>
      </w:r>
      <w:r w:rsidR="00D43F74" w:rsidRPr="00AA7071">
        <w:rPr>
          <w:noProof/>
        </w:rPr>
        <w:drawing>
          <wp:inline distT="0" distB="0" distL="0" distR="0" wp14:anchorId="11110C89" wp14:editId="6883CBB8">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AA7071">
        <w:t>”</w:t>
      </w:r>
    </w:p>
    <w:p w14:paraId="3F706DA4" w14:textId="00A7AACA" w:rsidR="00E8054C" w:rsidRPr="00AA7071" w:rsidRDefault="00E8054C" w:rsidP="000B0D55">
      <w:pPr>
        <w:pStyle w:val="ListParagraph"/>
        <w:numPr>
          <w:ilvl w:val="0"/>
          <w:numId w:val="51"/>
        </w:numPr>
      </w:pPr>
      <w:r w:rsidRPr="00AA7071">
        <w:t xml:space="preserve">The </w:t>
      </w:r>
      <w:r w:rsidR="00EA5BF1" w:rsidRPr="00AA7071">
        <w:t xml:space="preserve">expiring </w:t>
      </w:r>
      <w:r w:rsidR="008D13CC" w:rsidRPr="00AA7071">
        <w:t>Contract</w:t>
      </w:r>
      <w:r w:rsidRPr="00AA7071">
        <w:t xml:space="preserve"> </w:t>
      </w:r>
      <w:r w:rsidR="000C7AC1" w:rsidRPr="00AA7071">
        <w:t xml:space="preserve">list </w:t>
      </w:r>
      <w:r w:rsidRPr="00AA7071">
        <w:t>will appear under “</w:t>
      </w:r>
      <w:proofErr w:type="gramStart"/>
      <w:r w:rsidRPr="00AA7071">
        <w:t>Results</w:t>
      </w:r>
      <w:proofErr w:type="gramEnd"/>
      <w:r w:rsidRPr="00AA7071">
        <w:t>”</w:t>
      </w:r>
    </w:p>
    <w:p w14:paraId="572B1361" w14:textId="77777777" w:rsidR="00EA5ED8" w:rsidRPr="0084189F" w:rsidRDefault="00EA5ED8" w:rsidP="0084189F">
      <w:pPr>
        <w:spacing w:after="0"/>
        <w:rPr>
          <w:rFonts w:cstheme="minorHAnsi"/>
          <w:szCs w:val="20"/>
        </w:rPr>
      </w:pPr>
    </w:p>
    <w:p w14:paraId="2A93522C" w14:textId="77777777" w:rsidR="00E95DDD" w:rsidRPr="0084189F" w:rsidRDefault="00E95DDD" w:rsidP="00095CF0">
      <w:pPr>
        <w:pStyle w:val="Heading2"/>
      </w:pPr>
      <w:bookmarkStart w:id="27" w:name="_Toc207006091"/>
      <w:r w:rsidRPr="0084189F">
        <w:t>CONTRACT</w:t>
      </w:r>
      <w:r w:rsidRPr="0084189F">
        <w:rPr>
          <w:spacing w:val="-1"/>
        </w:rPr>
        <w:t xml:space="preserve"> </w:t>
      </w:r>
      <w:r w:rsidRPr="0084189F">
        <w:t>AMOUNT</w:t>
      </w:r>
      <w:bookmarkEnd w:id="27"/>
    </w:p>
    <w:p w14:paraId="70C424F8" w14:textId="77777777" w:rsidR="00E95DDD" w:rsidRPr="0084189F" w:rsidRDefault="00E95DDD" w:rsidP="00AA7071">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AA7071">
      <w:pPr>
        <w:spacing w:after="0"/>
        <w:jc w:val="both"/>
        <w:rPr>
          <w:rFonts w:cstheme="minorHAnsi"/>
          <w:szCs w:val="20"/>
        </w:rPr>
      </w:pPr>
    </w:p>
    <w:p w14:paraId="1F9B23F7" w14:textId="77777777" w:rsidR="00D422A6" w:rsidRPr="0084189F" w:rsidRDefault="00444531" w:rsidP="00095CF0">
      <w:pPr>
        <w:pStyle w:val="Heading2"/>
      </w:pPr>
      <w:bookmarkStart w:id="28" w:name="_Toc400531506"/>
      <w:bookmarkStart w:id="29" w:name="_Toc428533977"/>
      <w:bookmarkStart w:id="30" w:name="_Toc32310702"/>
      <w:bookmarkStart w:id="31" w:name="_Toc207006092"/>
      <w:r w:rsidRPr="0084189F">
        <w:t xml:space="preserve">ORDER OF </w:t>
      </w:r>
      <w:r w:rsidR="00D422A6" w:rsidRPr="0084189F">
        <w:t>PRECEDENCE OF CONTRACTUAL TERMS</w:t>
      </w:r>
      <w:bookmarkEnd w:id="28"/>
      <w:bookmarkEnd w:id="29"/>
      <w:bookmarkEnd w:id="30"/>
      <w:bookmarkEnd w:id="31"/>
    </w:p>
    <w:p w14:paraId="5920DD4E" w14:textId="049F35CC" w:rsidR="00231BD4" w:rsidRPr="0084189F" w:rsidRDefault="00D422A6" w:rsidP="00AA7071">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AA7071">
      <w:pPr>
        <w:spacing w:after="0"/>
        <w:jc w:val="both"/>
        <w:rPr>
          <w:szCs w:val="20"/>
        </w:rPr>
      </w:pPr>
    </w:p>
    <w:p w14:paraId="3B1F381C" w14:textId="77777777" w:rsidR="00F27E76" w:rsidRPr="0084189F" w:rsidRDefault="00F27E76" w:rsidP="00AA7071">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AA7071">
      <w:pPr>
        <w:spacing w:after="0"/>
        <w:jc w:val="both"/>
        <w:rPr>
          <w:rFonts w:cstheme="minorHAnsi"/>
          <w:szCs w:val="20"/>
        </w:rPr>
      </w:pPr>
    </w:p>
    <w:p w14:paraId="39B063F1" w14:textId="77777777" w:rsidR="00DE02CD" w:rsidRPr="0084189F" w:rsidRDefault="006D1E7C" w:rsidP="00095CF0">
      <w:pPr>
        <w:pStyle w:val="Heading2"/>
      </w:pPr>
      <w:bookmarkStart w:id="32" w:name="_Toc207006093"/>
      <w:r w:rsidRPr="0084189F">
        <w:t xml:space="preserve">INTRASTATE </w:t>
      </w:r>
      <w:r w:rsidR="00EA5ED8" w:rsidRPr="0084189F">
        <w:t>COOPERATIVE PURCHASING</w:t>
      </w:r>
      <w:bookmarkEnd w:id="32"/>
    </w:p>
    <w:p w14:paraId="21DCD3B9" w14:textId="77777777" w:rsidR="00DE02CD" w:rsidRDefault="00DE02CD" w:rsidP="00AA7071">
      <w:pPr>
        <w:keepNext/>
        <w:spacing w:after="0"/>
        <w:jc w:val="both"/>
        <w:rPr>
          <w:rFonts w:cstheme="minorHAnsi"/>
          <w:szCs w:val="20"/>
        </w:rPr>
      </w:pPr>
      <w:r w:rsidRPr="0084189F">
        <w:rPr>
          <w:rFonts w:cstheme="minorHAnsi"/>
          <w:szCs w:val="20"/>
        </w:rPr>
        <w:t xml:space="preserve">The State intends to extend the </w:t>
      </w:r>
      <w:r w:rsidRPr="00AA7071">
        <w:rPr>
          <w:rFonts w:cstheme="minorHAnsi"/>
          <w:szCs w:val="20"/>
        </w:rPr>
        <w:t xml:space="preserve">Contract(s) awarded to the State's </w:t>
      </w:r>
      <w:r w:rsidR="006D1E7C" w:rsidRPr="00AA7071">
        <w:rPr>
          <w:rFonts w:cstheme="minorHAnsi"/>
          <w:szCs w:val="20"/>
        </w:rPr>
        <w:t xml:space="preserve">Intrastate </w:t>
      </w:r>
      <w:r w:rsidRPr="00AA7071">
        <w:rPr>
          <w:rFonts w:cstheme="minorHAnsi"/>
          <w:szCs w:val="20"/>
        </w:rPr>
        <w:t xml:space="preserve">Cooperative Purchasing </w:t>
      </w:r>
      <w:r w:rsidR="00F955BC" w:rsidRPr="00AA7071">
        <w:rPr>
          <w:rFonts w:cstheme="minorHAnsi"/>
          <w:szCs w:val="20"/>
        </w:rPr>
        <w:t>P</w:t>
      </w:r>
      <w:r w:rsidRPr="00AA7071">
        <w:rPr>
          <w:rFonts w:cstheme="minorHAnsi"/>
          <w:szCs w:val="20"/>
        </w:rPr>
        <w:t xml:space="preserve">articipants.  Although the State is making the use of any </w:t>
      </w:r>
      <w:r w:rsidRPr="00AA7071">
        <w:rPr>
          <w:rFonts w:cstheme="minorHAnsi"/>
          <w:color w:val="000000"/>
          <w:szCs w:val="20"/>
        </w:rPr>
        <w:t>Contract</w:t>
      </w:r>
      <w:r w:rsidRPr="00AA7071">
        <w:rPr>
          <w:rFonts w:cstheme="minorHAnsi"/>
          <w:szCs w:val="20"/>
        </w:rPr>
        <w:t xml:space="preserve"> resulting from this Bid Solicitation available</w:t>
      </w:r>
      <w:r w:rsidRPr="0084189F">
        <w:rPr>
          <w:rFonts w:cstheme="minorHAnsi"/>
          <w:szCs w:val="20"/>
        </w:rPr>
        <w:t xml:space="preserv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21C1F980" w14:textId="673C946B" w:rsidR="00D770F2" w:rsidRDefault="00D770F2" w:rsidP="00AA7071">
      <w:pPr>
        <w:jc w:val="both"/>
        <w:rPr>
          <w:rFonts w:cstheme="minorHAnsi"/>
          <w:szCs w:val="20"/>
        </w:rPr>
      </w:pPr>
      <w:r>
        <w:rPr>
          <w:rFonts w:cstheme="minorHAnsi"/>
          <w:szCs w:val="20"/>
        </w:rPr>
        <w:br w:type="page"/>
      </w:r>
    </w:p>
    <w:p w14:paraId="1A16AEF4" w14:textId="77777777" w:rsidR="00D770F2" w:rsidRPr="0084189F" w:rsidRDefault="00D770F2" w:rsidP="0084189F">
      <w:pPr>
        <w:keepNext/>
        <w:spacing w:after="0"/>
        <w:rPr>
          <w:rFonts w:cstheme="minorHAnsi"/>
          <w:szCs w:val="20"/>
        </w:rPr>
      </w:pPr>
    </w:p>
    <w:p w14:paraId="620D516D" w14:textId="77777777" w:rsidR="0001505D" w:rsidRPr="0084189F" w:rsidRDefault="0001505D" w:rsidP="00A059E3">
      <w:pPr>
        <w:pStyle w:val="Heading1"/>
      </w:pPr>
      <w:bookmarkStart w:id="33" w:name="_Toc207006094"/>
      <w:r w:rsidRPr="0084189F">
        <w:t>PRE</w:t>
      </w:r>
      <w:r w:rsidR="00444531" w:rsidRPr="0084189F">
        <w:t xml:space="preserve">-QUOTE </w:t>
      </w:r>
      <w:r w:rsidRPr="0084189F">
        <w:t>SUBMISSION INFORMATION</w:t>
      </w:r>
      <w:bookmarkEnd w:id="33"/>
    </w:p>
    <w:p w14:paraId="33F9A115" w14:textId="77777777" w:rsidR="00A23804" w:rsidRPr="0084189F" w:rsidRDefault="00A23804"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9000AA">
      <w:pPr>
        <w:spacing w:after="0"/>
        <w:jc w:val="both"/>
        <w:rPr>
          <w:szCs w:val="20"/>
        </w:rPr>
      </w:pPr>
    </w:p>
    <w:p w14:paraId="09ECB609" w14:textId="77777777" w:rsidR="00E8054C" w:rsidRPr="0084189F" w:rsidRDefault="00E8054C" w:rsidP="00095CF0">
      <w:pPr>
        <w:pStyle w:val="Heading2"/>
      </w:pPr>
      <w:bookmarkStart w:id="34" w:name="_Toc428533940"/>
      <w:bookmarkStart w:id="35" w:name="_Toc32310617"/>
      <w:bookmarkStart w:id="36" w:name="_Toc207006095"/>
      <w:r w:rsidRPr="0084189F">
        <w:t>ELECTRONIC QUESTION AND ANSWER PERIOD</w:t>
      </w:r>
      <w:bookmarkEnd w:id="34"/>
      <w:bookmarkEnd w:id="35"/>
      <w:bookmarkEnd w:id="36"/>
    </w:p>
    <w:p w14:paraId="5910365C" w14:textId="05ADB54F" w:rsidR="00E8054C" w:rsidRPr="0084189F" w:rsidRDefault="00E8054C" w:rsidP="009000AA">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000AA">
      <w:pPr>
        <w:spacing w:after="0"/>
        <w:jc w:val="both"/>
        <w:rPr>
          <w:szCs w:val="20"/>
        </w:rPr>
      </w:pPr>
    </w:p>
    <w:p w14:paraId="17383CE5" w14:textId="77777777" w:rsidR="00E8054C" w:rsidRPr="0084189F" w:rsidRDefault="00E8054C" w:rsidP="009000AA">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000AA">
      <w:pPr>
        <w:spacing w:after="0"/>
        <w:jc w:val="both"/>
        <w:rPr>
          <w:szCs w:val="20"/>
        </w:rPr>
      </w:pPr>
      <w:bookmarkStart w:id="37" w:name="_1.3.3__Mandatory_Pre-Bid_Conference"/>
      <w:bookmarkStart w:id="38" w:name="_1.3.5__SUBMISSION_OF_BID_PROPOSAL"/>
      <w:bookmarkStart w:id="39" w:name="_1.3.2_SUBMISSION_OF_BID_PROPOSAL"/>
      <w:bookmarkEnd w:id="37"/>
      <w:bookmarkEnd w:id="38"/>
      <w:bookmarkEnd w:id="39"/>
    </w:p>
    <w:p w14:paraId="7A7C73D3" w14:textId="77777777" w:rsidR="00497542" w:rsidRPr="0084189F" w:rsidRDefault="00497542" w:rsidP="009000AA">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9000AA">
      <w:pPr>
        <w:spacing w:after="0"/>
        <w:jc w:val="both"/>
        <w:rPr>
          <w:szCs w:val="20"/>
        </w:rPr>
      </w:pPr>
    </w:p>
    <w:p w14:paraId="6FEDBCE9" w14:textId="77777777" w:rsidR="00E8054C" w:rsidRPr="0084189F" w:rsidRDefault="00E8054C" w:rsidP="00095CF0">
      <w:pPr>
        <w:pStyle w:val="Heading2"/>
      </w:pPr>
      <w:bookmarkStart w:id="40" w:name="_Toc207006096"/>
      <w:r w:rsidRPr="0084189F">
        <w:t>EXCEPTIONS TO THE STATE OF NJ STANDARD TERMS AND CONDITIONS (SSTC)</w:t>
      </w:r>
      <w:bookmarkEnd w:id="40"/>
    </w:p>
    <w:p w14:paraId="0E753307" w14:textId="77777777" w:rsidR="00E8054C" w:rsidRPr="0084189F" w:rsidRDefault="00E8054C" w:rsidP="009000AA">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9000AA">
      <w:pPr>
        <w:spacing w:after="0"/>
        <w:jc w:val="both"/>
        <w:rPr>
          <w:bCs/>
          <w:szCs w:val="20"/>
          <w:highlight w:val="green"/>
        </w:rPr>
      </w:pPr>
    </w:p>
    <w:p w14:paraId="6A3AB9D4" w14:textId="77777777" w:rsidR="006B22B8" w:rsidRPr="0084189F" w:rsidRDefault="009E16E5" w:rsidP="00095CF0">
      <w:pPr>
        <w:pStyle w:val="Heading2"/>
        <w:rPr>
          <w:rFonts w:eastAsia="MS Mincho"/>
          <w:caps/>
        </w:rPr>
      </w:pPr>
      <w:bookmarkStart w:id="41" w:name="_Toc207006097"/>
      <w:r w:rsidRPr="0084189F">
        <w:rPr>
          <w:rFonts w:eastAsia="MS Mincho"/>
        </w:rPr>
        <w:t>BID AMENDMENTS</w:t>
      </w:r>
      <w:bookmarkEnd w:id="41"/>
    </w:p>
    <w:p w14:paraId="69F7DB7F" w14:textId="77777777" w:rsidR="006B22B8" w:rsidRPr="0084189F" w:rsidRDefault="006B22B8" w:rsidP="009000AA">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000AA">
      <w:pPr>
        <w:spacing w:after="0"/>
        <w:jc w:val="both"/>
        <w:rPr>
          <w:rFonts w:eastAsia="MS Mincho" w:cstheme="minorHAnsi"/>
          <w:szCs w:val="20"/>
        </w:rPr>
      </w:pPr>
    </w:p>
    <w:p w14:paraId="4845C3AC" w14:textId="77777777" w:rsidR="006B22B8" w:rsidRPr="0084189F" w:rsidRDefault="006B22B8" w:rsidP="009000AA">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000AA">
      <w:pPr>
        <w:spacing w:after="0"/>
        <w:jc w:val="both"/>
        <w:rPr>
          <w:rFonts w:eastAsia="MS Mincho" w:cstheme="minorHAnsi"/>
          <w:szCs w:val="20"/>
        </w:rPr>
      </w:pPr>
    </w:p>
    <w:p w14:paraId="6EDB3120" w14:textId="77777777" w:rsidR="006B22B8" w:rsidRPr="0084189F" w:rsidRDefault="006B22B8" w:rsidP="009000AA">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AA7071" w:rsidRDefault="00A67A2F" w:rsidP="0084189F">
      <w:pPr>
        <w:spacing w:after="0"/>
        <w:rPr>
          <w:bCs/>
          <w:szCs w:val="20"/>
        </w:rPr>
      </w:pPr>
    </w:p>
    <w:p w14:paraId="6E640986" w14:textId="77777777" w:rsidR="00E8054C" w:rsidRPr="00AA7071" w:rsidRDefault="00E8054C" w:rsidP="00095CF0">
      <w:pPr>
        <w:pStyle w:val="Heading2"/>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32310620"/>
      <w:bookmarkStart w:id="49" w:name="_Toc207006098"/>
      <w:bookmarkEnd w:id="42"/>
      <w:bookmarkEnd w:id="43"/>
      <w:r w:rsidRPr="00AA7071">
        <w:t>MANDATORY/OPTIONAL SITE VISIT</w:t>
      </w:r>
      <w:bookmarkEnd w:id="44"/>
      <w:bookmarkEnd w:id="45"/>
      <w:bookmarkEnd w:id="46"/>
      <w:bookmarkEnd w:id="47"/>
      <w:bookmarkEnd w:id="48"/>
      <w:bookmarkEnd w:id="49"/>
    </w:p>
    <w:p w14:paraId="2658D8BE" w14:textId="0E527701" w:rsidR="00E8054C" w:rsidRPr="00AA7071" w:rsidRDefault="00D770F2" w:rsidP="00794975">
      <w:pPr>
        <w:keepNext/>
        <w:spacing w:after="0"/>
        <w:rPr>
          <w:rFonts w:eastAsia="MS Mincho"/>
          <w:szCs w:val="20"/>
        </w:rPr>
      </w:pPr>
      <w:r w:rsidRPr="00AA7071">
        <w:rPr>
          <w:rFonts w:eastAsia="MS Mincho"/>
          <w:szCs w:val="20"/>
        </w:rPr>
        <w:t>Not applicable to this procurement.</w:t>
      </w:r>
    </w:p>
    <w:p w14:paraId="4085CF54" w14:textId="77777777" w:rsidR="00D770F2" w:rsidRPr="00AA7071" w:rsidRDefault="00D770F2" w:rsidP="00794975">
      <w:pPr>
        <w:keepNext/>
        <w:spacing w:after="0"/>
        <w:rPr>
          <w:rFonts w:eastAsia="MS Mincho"/>
          <w:szCs w:val="20"/>
        </w:rPr>
      </w:pPr>
    </w:p>
    <w:p w14:paraId="397FAACB" w14:textId="25B38B9F" w:rsidR="00E8054C" w:rsidRPr="00AA7071" w:rsidRDefault="00E8054C" w:rsidP="00095CF0">
      <w:pPr>
        <w:pStyle w:val="Heading2"/>
      </w:pPr>
      <w:bookmarkStart w:id="50" w:name="_1.3.5__MANDATORY/OPTIONAL"/>
      <w:bookmarkStart w:id="51" w:name="_1.3.6__MANDATORY/OPTIONAL"/>
      <w:bookmarkStart w:id="52" w:name="_Toc224543888"/>
      <w:bookmarkStart w:id="53" w:name="_Toc238623354"/>
      <w:bookmarkStart w:id="54" w:name="_Toc428533945"/>
      <w:bookmarkStart w:id="55" w:name="_Toc32310621"/>
      <w:bookmarkStart w:id="56" w:name="_Toc207006099"/>
      <w:bookmarkEnd w:id="50"/>
      <w:bookmarkEnd w:id="51"/>
      <w:r w:rsidRPr="00AA7071">
        <w:t>OPTIONAL PRE-QUOTE CONFERENCE</w:t>
      </w:r>
      <w:bookmarkEnd w:id="52"/>
      <w:bookmarkEnd w:id="53"/>
      <w:bookmarkEnd w:id="54"/>
      <w:bookmarkEnd w:id="55"/>
      <w:bookmarkEnd w:id="56"/>
    </w:p>
    <w:p w14:paraId="71C8094E" w14:textId="1CB86D05" w:rsidR="005C5FCE" w:rsidRPr="0084189F" w:rsidRDefault="00E8054C" w:rsidP="009000AA">
      <w:pPr>
        <w:keepNext/>
        <w:spacing w:after="0"/>
        <w:jc w:val="both"/>
        <w:rPr>
          <w:szCs w:val="20"/>
        </w:rPr>
      </w:pPr>
      <w:r w:rsidRPr="00AA7071">
        <w:rPr>
          <w:rFonts w:eastAsia="MS Mincho"/>
          <w:szCs w:val="20"/>
        </w:rPr>
        <w:t xml:space="preserve">The date and time of the Optional Pre-Quote Conference is indicated on the Bid Solicitation cover sheet.  </w:t>
      </w:r>
      <w:r w:rsidR="005C5FCE" w:rsidRPr="00AA7071">
        <w:rPr>
          <w:szCs w:val="20"/>
        </w:rPr>
        <w:t xml:space="preserve">Attendees may attend the </w:t>
      </w:r>
      <w:r w:rsidR="005C5FCE" w:rsidRPr="00AA7071">
        <w:rPr>
          <w:rFonts w:eastAsia="MS Mincho"/>
          <w:szCs w:val="20"/>
        </w:rPr>
        <w:t xml:space="preserve">Optional </w:t>
      </w:r>
      <w:r w:rsidR="005C5FCE" w:rsidRPr="00AA7071">
        <w:rPr>
          <w:szCs w:val="20"/>
        </w:rPr>
        <w:t xml:space="preserve">Pre-Quote Conference with the following </w:t>
      </w:r>
      <w:r w:rsidR="00BB4E32" w:rsidRPr="00AA7071">
        <w:rPr>
          <w:szCs w:val="20"/>
        </w:rPr>
        <w:t xml:space="preserve">video conference and/or </w:t>
      </w:r>
      <w:r w:rsidR="005C5FCE" w:rsidRPr="00AA7071">
        <w:rPr>
          <w:szCs w:val="20"/>
        </w:rPr>
        <w:t>call-in details:</w:t>
      </w:r>
    </w:p>
    <w:p w14:paraId="2219F431" w14:textId="77777777" w:rsidR="005C5FCE" w:rsidRPr="0084189F" w:rsidRDefault="005C5FCE" w:rsidP="009000AA">
      <w:pPr>
        <w:keepNext/>
        <w:spacing w:after="0"/>
        <w:jc w:val="both"/>
        <w:rPr>
          <w:szCs w:val="20"/>
        </w:rPr>
      </w:pPr>
    </w:p>
    <w:p w14:paraId="58B9C335" w14:textId="181B3164" w:rsidR="00FC042C" w:rsidRPr="00744FA1" w:rsidRDefault="00FC042C" w:rsidP="009000AA">
      <w:pPr>
        <w:keepNext/>
        <w:spacing w:after="0"/>
        <w:jc w:val="center"/>
        <w:rPr>
          <w:rFonts w:cs="Arial"/>
          <w:color w:val="000000"/>
          <w:szCs w:val="20"/>
        </w:rPr>
      </w:pPr>
      <w:r w:rsidRPr="00391959">
        <w:rPr>
          <w:rFonts w:cs="Arial"/>
          <w:b/>
          <w:bCs/>
          <w:color w:val="000000"/>
          <w:szCs w:val="20"/>
          <w:bdr w:val="none" w:sz="0" w:space="0" w:color="auto" w:frame="1"/>
        </w:rPr>
        <w:t>Phone Number:</w:t>
      </w:r>
      <w:r w:rsidRPr="00744FA1">
        <w:rPr>
          <w:rFonts w:cs="Arial"/>
          <w:color w:val="000000"/>
          <w:szCs w:val="20"/>
          <w:bdr w:val="none" w:sz="0" w:space="0" w:color="auto" w:frame="1"/>
        </w:rPr>
        <w:t xml:space="preserve"> </w:t>
      </w:r>
      <w:r w:rsidR="00744FA1" w:rsidRPr="00744FA1">
        <w:rPr>
          <w:rFonts w:cs="Arial"/>
          <w:color w:val="000000"/>
          <w:szCs w:val="20"/>
          <w:bdr w:val="none" w:sz="0" w:space="0" w:color="auto" w:frame="1"/>
        </w:rPr>
        <w:t>1</w:t>
      </w:r>
      <w:r w:rsidR="00391959">
        <w:rPr>
          <w:rFonts w:cs="Arial"/>
          <w:color w:val="000000"/>
          <w:szCs w:val="20"/>
          <w:bdr w:val="none" w:sz="0" w:space="0" w:color="auto" w:frame="1"/>
        </w:rPr>
        <w:t>-</w:t>
      </w:r>
      <w:r w:rsidR="00744FA1" w:rsidRPr="00744FA1">
        <w:rPr>
          <w:rFonts w:cs="Arial"/>
          <w:color w:val="000000"/>
          <w:szCs w:val="20"/>
          <w:bdr w:val="none" w:sz="0" w:space="0" w:color="auto" w:frame="1"/>
        </w:rPr>
        <w:t>856-338-7074</w:t>
      </w:r>
    </w:p>
    <w:p w14:paraId="6982A610" w14:textId="052EA804" w:rsidR="00FC042C" w:rsidRDefault="00FC042C" w:rsidP="00744FA1">
      <w:pPr>
        <w:keepNext/>
        <w:spacing w:after="0"/>
        <w:jc w:val="center"/>
        <w:rPr>
          <w:rFonts w:cs="Arial"/>
          <w:color w:val="000000"/>
          <w:szCs w:val="20"/>
          <w:bdr w:val="none" w:sz="0" w:space="0" w:color="auto" w:frame="1"/>
        </w:rPr>
      </w:pPr>
      <w:r w:rsidRPr="00391959">
        <w:rPr>
          <w:rFonts w:cs="Arial"/>
          <w:b/>
          <w:bCs/>
          <w:color w:val="000000"/>
          <w:szCs w:val="20"/>
          <w:bdr w:val="none" w:sz="0" w:space="0" w:color="auto" w:frame="1"/>
        </w:rPr>
        <w:t>Access Code</w:t>
      </w:r>
      <w:r w:rsidR="00391959" w:rsidRPr="00391959">
        <w:rPr>
          <w:rFonts w:cs="Arial"/>
          <w:b/>
          <w:bCs/>
          <w:color w:val="000000"/>
          <w:szCs w:val="20"/>
          <w:bdr w:val="none" w:sz="0" w:space="0" w:color="auto" w:frame="1"/>
        </w:rPr>
        <w:t>:</w:t>
      </w:r>
      <w:r w:rsidR="00391959">
        <w:rPr>
          <w:rFonts w:cs="Arial"/>
          <w:color w:val="000000"/>
          <w:szCs w:val="20"/>
          <w:bdr w:val="none" w:sz="0" w:space="0" w:color="auto" w:frame="1"/>
        </w:rPr>
        <w:t xml:space="preserve"> </w:t>
      </w:r>
      <w:r w:rsidR="00391959" w:rsidRPr="00391959">
        <w:rPr>
          <w:rFonts w:cs="Arial"/>
          <w:color w:val="000000"/>
          <w:szCs w:val="20"/>
          <w:bdr w:val="none" w:sz="0" w:space="0" w:color="auto" w:frame="1"/>
        </w:rPr>
        <w:t>159835332#</w:t>
      </w:r>
    </w:p>
    <w:p w14:paraId="4375A5F4" w14:textId="77777777" w:rsidR="00391959" w:rsidRPr="00744FA1" w:rsidRDefault="00391959" w:rsidP="00744FA1">
      <w:pPr>
        <w:keepNext/>
        <w:spacing w:after="0"/>
        <w:jc w:val="center"/>
        <w:rPr>
          <w:rFonts w:cs="Arial"/>
          <w:color w:val="000000"/>
          <w:szCs w:val="20"/>
          <w:bdr w:val="none" w:sz="0" w:space="0" w:color="auto" w:frame="1"/>
        </w:rPr>
      </w:pPr>
    </w:p>
    <w:p w14:paraId="579695B8" w14:textId="180723CA" w:rsidR="00744FA1" w:rsidRPr="00744FA1" w:rsidRDefault="00391959" w:rsidP="00744FA1">
      <w:pPr>
        <w:keepNext/>
        <w:spacing w:after="0"/>
        <w:jc w:val="center"/>
        <w:rPr>
          <w:rFonts w:cs="Arial"/>
          <w:color w:val="000000"/>
          <w:szCs w:val="20"/>
          <w:bdr w:val="none" w:sz="0" w:space="0" w:color="auto" w:frame="1"/>
        </w:rPr>
      </w:pPr>
      <w:r w:rsidRPr="00391959">
        <w:rPr>
          <w:rFonts w:cs="Arial"/>
          <w:b/>
          <w:bCs/>
          <w:color w:val="000000"/>
          <w:szCs w:val="20"/>
          <w:bdr w:val="none" w:sz="0" w:space="0" w:color="auto" w:frame="1"/>
        </w:rPr>
        <w:t>TEAMS Link:</w:t>
      </w:r>
      <w:r>
        <w:rPr>
          <w:rFonts w:cs="Arial"/>
          <w:color w:val="000000"/>
          <w:szCs w:val="20"/>
          <w:bdr w:val="none" w:sz="0" w:space="0" w:color="auto" w:frame="1"/>
        </w:rPr>
        <w:t xml:space="preserve"> </w:t>
      </w:r>
      <w:hyperlink r:id="rId23" w:tooltip="Meeting join link" w:history="1">
        <w:r w:rsidR="00744FA1" w:rsidRPr="00744FA1">
          <w:rPr>
            <w:rStyle w:val="Hyperlink"/>
            <w:rFonts w:cs="Arial"/>
            <w:b/>
            <w:bCs/>
            <w:szCs w:val="20"/>
            <w:bdr w:val="none" w:sz="0" w:space="0" w:color="auto" w:frame="1"/>
          </w:rPr>
          <w:t>Join the meeting now</w:t>
        </w:r>
      </w:hyperlink>
    </w:p>
    <w:p w14:paraId="46FA9E2B" w14:textId="77777777" w:rsidR="00744FA1" w:rsidRPr="00744FA1" w:rsidRDefault="00744FA1" w:rsidP="00744FA1">
      <w:pPr>
        <w:keepNext/>
        <w:spacing w:after="0"/>
        <w:jc w:val="center"/>
        <w:rPr>
          <w:rFonts w:cs="Arial"/>
          <w:color w:val="000000"/>
          <w:szCs w:val="20"/>
          <w:bdr w:val="none" w:sz="0" w:space="0" w:color="auto" w:frame="1"/>
        </w:rPr>
      </w:pPr>
      <w:r w:rsidRPr="00744FA1">
        <w:rPr>
          <w:rFonts w:cs="Arial"/>
          <w:b/>
          <w:bCs/>
          <w:color w:val="000000"/>
          <w:szCs w:val="20"/>
          <w:bdr w:val="none" w:sz="0" w:space="0" w:color="auto" w:frame="1"/>
        </w:rPr>
        <w:t>Meeting ID:</w:t>
      </w:r>
      <w:r w:rsidRPr="00744FA1">
        <w:rPr>
          <w:rFonts w:cs="Arial"/>
          <w:color w:val="000000"/>
          <w:szCs w:val="20"/>
          <w:bdr w:val="none" w:sz="0" w:space="0" w:color="auto" w:frame="1"/>
        </w:rPr>
        <w:t xml:space="preserve"> 221 194 436 641 4</w:t>
      </w:r>
    </w:p>
    <w:p w14:paraId="1792A7CC" w14:textId="77777777" w:rsidR="00744FA1" w:rsidRPr="00744FA1" w:rsidRDefault="00744FA1" w:rsidP="00744FA1">
      <w:pPr>
        <w:keepNext/>
        <w:spacing w:after="0"/>
        <w:jc w:val="center"/>
        <w:rPr>
          <w:rFonts w:cs="Arial"/>
          <w:color w:val="000000"/>
          <w:szCs w:val="20"/>
          <w:bdr w:val="none" w:sz="0" w:space="0" w:color="auto" w:frame="1"/>
        </w:rPr>
      </w:pPr>
      <w:r w:rsidRPr="00744FA1">
        <w:rPr>
          <w:rFonts w:cs="Arial"/>
          <w:b/>
          <w:bCs/>
          <w:color w:val="000000"/>
          <w:szCs w:val="20"/>
          <w:bdr w:val="none" w:sz="0" w:space="0" w:color="auto" w:frame="1"/>
        </w:rPr>
        <w:t>Passcode:</w:t>
      </w:r>
      <w:r w:rsidRPr="00744FA1">
        <w:rPr>
          <w:rFonts w:cs="Arial"/>
          <w:color w:val="000000"/>
          <w:szCs w:val="20"/>
          <w:bdr w:val="none" w:sz="0" w:space="0" w:color="auto" w:frame="1"/>
        </w:rPr>
        <w:t xml:space="preserve"> Sc3gP6xt</w:t>
      </w:r>
    </w:p>
    <w:p w14:paraId="26D5DE2A" w14:textId="77777777" w:rsidR="00B44D32" w:rsidRPr="0084189F" w:rsidRDefault="00B44D32" w:rsidP="009000AA">
      <w:pPr>
        <w:keepNext/>
        <w:spacing w:after="0"/>
        <w:jc w:val="both"/>
        <w:rPr>
          <w:rFonts w:cs="Arial"/>
          <w:color w:val="000000"/>
          <w:szCs w:val="20"/>
        </w:rPr>
      </w:pPr>
    </w:p>
    <w:p w14:paraId="5CF1C0D0" w14:textId="4AD848E9" w:rsidR="001906C0" w:rsidRPr="0084189F" w:rsidRDefault="001906C0" w:rsidP="009000AA">
      <w:pPr>
        <w:keepNext/>
        <w:spacing w:after="0"/>
        <w:jc w:val="both"/>
        <w:rPr>
          <w:szCs w:val="20"/>
        </w:rPr>
      </w:pPr>
      <w:r w:rsidRPr="00AA7071">
        <w:rPr>
          <w:rFonts w:eastAsia="MS Mincho"/>
          <w:szCs w:val="20"/>
        </w:rPr>
        <w:t>The Optional Pre-Quote Conference may be recorded.</w:t>
      </w:r>
    </w:p>
    <w:p w14:paraId="0D4A21EE" w14:textId="77777777" w:rsidR="001906C0" w:rsidRPr="0084189F" w:rsidRDefault="001906C0" w:rsidP="009000AA">
      <w:pPr>
        <w:spacing w:after="0"/>
        <w:jc w:val="both"/>
        <w:rPr>
          <w:szCs w:val="20"/>
        </w:rPr>
      </w:pPr>
    </w:p>
    <w:p w14:paraId="70046BCB" w14:textId="77777777" w:rsidR="005C5FCE" w:rsidRPr="00C35924" w:rsidRDefault="005C5FCE" w:rsidP="009000AA">
      <w:pPr>
        <w:spacing w:after="0"/>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4A435E0C" w14:textId="7C0636F0" w:rsidR="00D770F2" w:rsidRDefault="00D770F2">
      <w:pPr>
        <w:rPr>
          <w:szCs w:val="20"/>
        </w:rPr>
      </w:pPr>
      <w:bookmarkStart w:id="57" w:name="_Toc95619434"/>
      <w:bookmarkStart w:id="58" w:name="_Toc109701220"/>
      <w:bookmarkStart w:id="59" w:name="_Toc225321579"/>
      <w:bookmarkStart w:id="60" w:name="_Toc94946029"/>
      <w:bookmarkStart w:id="61" w:name="_Toc72744593"/>
      <w:r>
        <w:rPr>
          <w:szCs w:val="20"/>
        </w:rPr>
        <w:br w:type="page"/>
      </w:r>
    </w:p>
    <w:p w14:paraId="157692EC" w14:textId="77777777" w:rsidR="00E8054C" w:rsidRPr="0084189F" w:rsidRDefault="00E8054C" w:rsidP="0084189F">
      <w:pPr>
        <w:spacing w:after="0"/>
        <w:rPr>
          <w:bCs/>
          <w:szCs w:val="20"/>
        </w:rPr>
      </w:pPr>
    </w:p>
    <w:p w14:paraId="6BA6C329" w14:textId="77777777" w:rsidR="00D770F2" w:rsidRDefault="00E8054C" w:rsidP="00095CF0">
      <w:pPr>
        <w:pStyle w:val="Heading2"/>
      </w:pPr>
      <w:bookmarkStart w:id="62" w:name="_Toc400531476"/>
      <w:bookmarkStart w:id="63" w:name="_Toc428533946"/>
      <w:bookmarkStart w:id="64" w:name="_Toc32310622"/>
      <w:bookmarkStart w:id="65" w:name="_Toc207006100"/>
      <w:r w:rsidRPr="0084189F">
        <w:t>PRE-QUOTE DOCUMENT R</w:t>
      </w:r>
      <w:bookmarkEnd w:id="57"/>
      <w:bookmarkEnd w:id="58"/>
      <w:r w:rsidRPr="0084189F">
        <w:t>EVIEW</w:t>
      </w:r>
      <w:bookmarkEnd w:id="59"/>
      <w:bookmarkEnd w:id="62"/>
      <w:bookmarkEnd w:id="63"/>
      <w:bookmarkEnd w:id="64"/>
      <w:bookmarkEnd w:id="65"/>
      <w:r w:rsidRPr="0084189F">
        <w:t xml:space="preserve"> </w:t>
      </w:r>
      <w:bookmarkEnd w:id="60"/>
      <w:bookmarkEnd w:id="61"/>
    </w:p>
    <w:p w14:paraId="3797D46A" w14:textId="4AA2F1ED" w:rsidR="00794975" w:rsidRPr="00A059E3" w:rsidRDefault="00D770F2" w:rsidP="00A059E3">
      <w:r w:rsidRPr="00A059E3">
        <w:t>Not applicable to this procurement.</w:t>
      </w:r>
      <w:r w:rsidR="00794975" w:rsidRPr="00A059E3">
        <w:br w:type="page"/>
      </w:r>
    </w:p>
    <w:p w14:paraId="56BCACCA" w14:textId="77777777" w:rsidR="00F944FD" w:rsidRPr="0084189F" w:rsidRDefault="00F944FD" w:rsidP="00A059E3">
      <w:pPr>
        <w:pStyle w:val="Heading1"/>
      </w:pPr>
      <w:bookmarkStart w:id="66" w:name="_Toc207006101"/>
      <w:r w:rsidRPr="0084189F">
        <w:t>QUOTE SUBMISSION REQUIREMENTS</w:t>
      </w:r>
      <w:bookmarkEnd w:id="66"/>
    </w:p>
    <w:p w14:paraId="1F3DA9C3" w14:textId="77777777" w:rsidR="00F944FD" w:rsidRPr="0084189F" w:rsidRDefault="00F944FD" w:rsidP="0084189F">
      <w:pPr>
        <w:spacing w:after="0"/>
        <w:rPr>
          <w:b/>
          <w:szCs w:val="20"/>
        </w:rPr>
      </w:pPr>
    </w:p>
    <w:p w14:paraId="1BA6524B" w14:textId="77777777" w:rsidR="00F944FD" w:rsidRPr="0084189F" w:rsidRDefault="00F944FD" w:rsidP="00095CF0">
      <w:pPr>
        <w:pStyle w:val="Heading2"/>
      </w:pPr>
      <w:bookmarkStart w:id="67" w:name="_Toc207006102"/>
      <w:r w:rsidRPr="0084189F">
        <w:t>QUOTE</w:t>
      </w:r>
      <w:r w:rsidR="004A6818" w:rsidRPr="0084189F">
        <w:t xml:space="preserve"> </w:t>
      </w:r>
      <w:r w:rsidRPr="0084189F">
        <w:t>S</w:t>
      </w:r>
      <w:r w:rsidR="004A6818" w:rsidRPr="0084189F">
        <w:t>UBMISSION</w:t>
      </w:r>
      <w:bookmarkEnd w:id="67"/>
      <w:r w:rsidRPr="0084189F">
        <w:t xml:space="preserve"> </w:t>
      </w:r>
    </w:p>
    <w:p w14:paraId="56AFC06A" w14:textId="77777777" w:rsidR="00F944FD" w:rsidRPr="0084189F" w:rsidRDefault="00F944FD" w:rsidP="009000AA">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9000AA">
      <w:pPr>
        <w:spacing w:after="0"/>
        <w:jc w:val="both"/>
        <w:rPr>
          <w:rFonts w:cstheme="minorHAnsi"/>
          <w:color w:val="000000"/>
          <w:szCs w:val="20"/>
        </w:rPr>
      </w:pPr>
    </w:p>
    <w:p w14:paraId="4C972CD1" w14:textId="77777777" w:rsidR="00F944FD" w:rsidRPr="0084189F" w:rsidRDefault="00F944FD" w:rsidP="009000AA">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000AA">
      <w:pPr>
        <w:spacing w:after="0"/>
        <w:jc w:val="both"/>
        <w:rPr>
          <w:rFonts w:cs="Arial"/>
          <w:color w:val="000000" w:themeColor="text1"/>
          <w:szCs w:val="20"/>
        </w:rPr>
      </w:pPr>
    </w:p>
    <w:p w14:paraId="1D4C1EC7" w14:textId="77777777" w:rsidR="00F944FD" w:rsidRPr="0084189F" w:rsidRDefault="00F944FD" w:rsidP="009000AA">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000AA">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9000AA">
      <w:pPr>
        <w:spacing w:after="0"/>
        <w:jc w:val="both"/>
        <w:rPr>
          <w:rFonts w:cstheme="minorHAnsi"/>
          <w:szCs w:val="20"/>
        </w:rPr>
      </w:pPr>
    </w:p>
    <w:p w14:paraId="7720EBBC" w14:textId="77777777" w:rsidR="00F944FD" w:rsidRPr="0084189F" w:rsidRDefault="00F944FD" w:rsidP="009000AA">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do not use any symbols (i.e., #,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9000AA">
      <w:pPr>
        <w:spacing w:after="0"/>
        <w:jc w:val="both"/>
        <w:rPr>
          <w:rFonts w:cstheme="minorHAnsi"/>
          <w:szCs w:val="20"/>
        </w:rPr>
      </w:pPr>
    </w:p>
    <w:p w14:paraId="3FBE0D37" w14:textId="77777777" w:rsidR="00B318A2" w:rsidRPr="00B318A2" w:rsidRDefault="00F944FD" w:rsidP="009000AA">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9000AA">
      <w:pPr>
        <w:spacing w:after="0"/>
        <w:jc w:val="both"/>
        <w:rPr>
          <w:rFonts w:cstheme="minorHAnsi"/>
          <w:b/>
          <w:color w:val="000000"/>
          <w:szCs w:val="20"/>
        </w:rPr>
      </w:pPr>
    </w:p>
    <w:p w14:paraId="20C08918" w14:textId="77777777" w:rsidR="00F944FD" w:rsidRPr="0084189F" w:rsidRDefault="00F944FD" w:rsidP="00095CF0">
      <w:pPr>
        <w:pStyle w:val="Heading2"/>
        <w:rPr>
          <w:rFonts w:eastAsia="MS Mincho"/>
        </w:rPr>
      </w:pPr>
      <w:bookmarkStart w:id="68" w:name="_Toc207006103"/>
      <w:r w:rsidRPr="0084189F">
        <w:rPr>
          <w:color w:val="000000"/>
        </w:rPr>
        <w:t>BIDDER</w:t>
      </w:r>
      <w:r w:rsidRPr="0084189F">
        <w:rPr>
          <w:rFonts w:eastAsia="MS Mincho"/>
        </w:rPr>
        <w:t xml:space="preserve"> RESPONSIBILITY</w:t>
      </w:r>
      <w:bookmarkEnd w:id="68"/>
    </w:p>
    <w:p w14:paraId="155826A0" w14:textId="77777777" w:rsidR="00F944FD" w:rsidRPr="0084189F" w:rsidRDefault="00F944FD" w:rsidP="009000A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9000AA">
      <w:pPr>
        <w:spacing w:after="0"/>
        <w:jc w:val="both"/>
        <w:rPr>
          <w:szCs w:val="20"/>
        </w:rPr>
      </w:pPr>
    </w:p>
    <w:p w14:paraId="1DA443DD" w14:textId="77777777" w:rsidR="00D23F04" w:rsidRPr="0084189F" w:rsidRDefault="00D23F04" w:rsidP="00095CF0">
      <w:pPr>
        <w:pStyle w:val="Heading2"/>
        <w:rPr>
          <w:rFonts w:eastAsia="MS Mincho"/>
        </w:rPr>
      </w:pPr>
      <w:bookmarkStart w:id="69" w:name="_Toc207006104"/>
      <w:r w:rsidRPr="0084189F">
        <w:rPr>
          <w:rFonts w:eastAsia="MS Mincho"/>
        </w:rPr>
        <w:t>ANNOUNCEMENT OF QUOTE INFORMATION</w:t>
      </w:r>
      <w:bookmarkEnd w:id="69"/>
    </w:p>
    <w:p w14:paraId="41CC3BA5" w14:textId="77777777" w:rsidR="00D23F04" w:rsidRPr="0084189F" w:rsidRDefault="00D23F04" w:rsidP="009000AA">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000AA">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000AA">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9000AA">
      <w:pPr>
        <w:spacing w:after="0"/>
        <w:jc w:val="both"/>
        <w:rPr>
          <w:szCs w:val="20"/>
        </w:rPr>
      </w:pPr>
    </w:p>
    <w:p w14:paraId="449C0BE2" w14:textId="77777777" w:rsidR="00F944FD" w:rsidRPr="0084189F" w:rsidRDefault="00F944FD" w:rsidP="00095CF0">
      <w:pPr>
        <w:pStyle w:val="Heading2"/>
        <w:rPr>
          <w:rFonts w:eastAsia="MS Mincho"/>
        </w:rPr>
      </w:pPr>
      <w:bookmarkStart w:id="70" w:name="_Toc207006105"/>
      <w:r w:rsidRPr="0084189F">
        <w:rPr>
          <w:rFonts w:eastAsia="MS Mincho"/>
        </w:rPr>
        <w:t>QUOTE ERRORS</w:t>
      </w:r>
      <w:bookmarkEnd w:id="70"/>
    </w:p>
    <w:p w14:paraId="3180C1F5" w14:textId="77777777" w:rsidR="00F944FD" w:rsidRPr="0084189F" w:rsidRDefault="00F944FD" w:rsidP="009000AA">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9000AA">
      <w:pPr>
        <w:spacing w:after="0"/>
        <w:jc w:val="both"/>
        <w:rPr>
          <w:szCs w:val="20"/>
        </w:rPr>
      </w:pPr>
    </w:p>
    <w:p w14:paraId="4031EB06" w14:textId="77777777" w:rsidR="00F944FD" w:rsidRPr="0084189F" w:rsidRDefault="00F944FD" w:rsidP="00095CF0">
      <w:pPr>
        <w:pStyle w:val="Heading2"/>
      </w:pPr>
      <w:bookmarkStart w:id="71" w:name="_Toc207006106"/>
      <w:r w:rsidRPr="0084189F">
        <w:t>QUOTE WITHDRAWAL PRIOR TO QUOTE OPENING</w:t>
      </w:r>
      <w:bookmarkEnd w:id="71"/>
    </w:p>
    <w:p w14:paraId="5612241D" w14:textId="77777777" w:rsidR="00F944FD" w:rsidRPr="0084189F" w:rsidRDefault="00F944FD" w:rsidP="009000AA">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9000AA">
      <w:pPr>
        <w:spacing w:after="0"/>
        <w:jc w:val="both"/>
        <w:rPr>
          <w:szCs w:val="20"/>
        </w:rPr>
      </w:pPr>
    </w:p>
    <w:p w14:paraId="5364B95D" w14:textId="77777777" w:rsidR="00F944FD" w:rsidRPr="0084189F" w:rsidRDefault="00F944FD" w:rsidP="00095CF0">
      <w:pPr>
        <w:pStyle w:val="Heading2"/>
      </w:pPr>
      <w:bookmarkStart w:id="72" w:name="_Toc207006107"/>
      <w:r w:rsidRPr="0084189F">
        <w:t>QUOTE WITHDRAWAL AFTER QUOTE OPENING, BUT PRIOR TO CONTRACT AWARD</w:t>
      </w:r>
      <w:bookmarkEnd w:id="72"/>
    </w:p>
    <w:p w14:paraId="4D73D9DF" w14:textId="77777777" w:rsidR="00F944FD" w:rsidRPr="0084189F" w:rsidRDefault="00F944FD" w:rsidP="009000AA">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w:t>
      </w:r>
      <w:r w:rsidRPr="00AE7733">
        <w:rPr>
          <w:szCs w:val="20"/>
        </w:rPr>
        <w:t>Quote, the Bidder may make a written request to the Procurement Bureau to withdraw its Quote, or a portion thereof, from consideration for award.  If the Bidder’s request to withdraw is made in good faith, and the State</w:t>
      </w:r>
      <w:r w:rsidRPr="0084189F">
        <w:rPr>
          <w:szCs w:val="20"/>
        </w:rPr>
        <w:t xml:space="preserv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000AA">
      <w:pPr>
        <w:spacing w:after="0"/>
        <w:jc w:val="both"/>
        <w:rPr>
          <w:szCs w:val="20"/>
        </w:rPr>
      </w:pPr>
    </w:p>
    <w:p w14:paraId="17E82A3D" w14:textId="77777777" w:rsidR="00F944FD" w:rsidRPr="0084189F" w:rsidRDefault="00F944FD" w:rsidP="009000AA">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9000AA">
      <w:pPr>
        <w:spacing w:after="0"/>
        <w:jc w:val="both"/>
        <w:rPr>
          <w:szCs w:val="20"/>
        </w:rPr>
      </w:pPr>
    </w:p>
    <w:p w14:paraId="360968B1" w14:textId="7EB48517" w:rsidR="00F944FD" w:rsidRPr="0084189F" w:rsidRDefault="00F944FD" w:rsidP="009000AA">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9000AA">
      <w:pPr>
        <w:spacing w:after="0"/>
        <w:jc w:val="both"/>
        <w:rPr>
          <w:rFonts w:eastAsia="MS Mincho" w:cstheme="minorHAnsi"/>
          <w:b/>
          <w:caps/>
          <w:szCs w:val="20"/>
        </w:rPr>
      </w:pPr>
    </w:p>
    <w:p w14:paraId="486BB782" w14:textId="77777777" w:rsidR="00F944FD" w:rsidRPr="0084189F" w:rsidRDefault="00F944FD" w:rsidP="00095CF0">
      <w:pPr>
        <w:pStyle w:val="Heading2"/>
        <w:rPr>
          <w:rFonts w:eastAsia="MS Mincho"/>
        </w:rPr>
      </w:pPr>
      <w:bookmarkStart w:id="73" w:name="_Toc207006108"/>
      <w:r w:rsidRPr="0084189F">
        <w:rPr>
          <w:rFonts w:eastAsia="MS Mincho"/>
        </w:rPr>
        <w:t>JOINT VENTURE</w:t>
      </w:r>
      <w:bookmarkEnd w:id="73"/>
    </w:p>
    <w:p w14:paraId="676BCF04" w14:textId="77777777" w:rsidR="00F944FD" w:rsidRPr="0084189F" w:rsidRDefault="00F944FD" w:rsidP="009000AA">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9000AA">
      <w:pPr>
        <w:spacing w:after="0"/>
        <w:jc w:val="both"/>
        <w:rPr>
          <w:szCs w:val="20"/>
        </w:rPr>
      </w:pPr>
    </w:p>
    <w:p w14:paraId="2BECACC1" w14:textId="77777777" w:rsidR="00F944FD" w:rsidRPr="0084189F" w:rsidRDefault="00F944FD" w:rsidP="00095CF0">
      <w:pPr>
        <w:pStyle w:val="Heading2"/>
      </w:pPr>
      <w:bookmarkStart w:id="74" w:name="_Toc207006109"/>
      <w:r w:rsidRPr="0084189F">
        <w:t>SMALL BUSINESS SET-ASIDE CONTRACTS</w:t>
      </w:r>
      <w:bookmarkEnd w:id="74"/>
    </w:p>
    <w:p w14:paraId="54D8260A" w14:textId="3DDE14E6" w:rsidR="00F944FD" w:rsidRPr="0084189F" w:rsidRDefault="00F944FD" w:rsidP="009000AA">
      <w:pPr>
        <w:spacing w:after="0"/>
        <w:jc w:val="both"/>
        <w:rPr>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007156CF" w:rsidRPr="7639E83E">
        <w:rPr>
          <w:szCs w:val="20"/>
        </w:rPr>
        <w:t>, Small Business Registration and M/WBE Certification Services Unit</w:t>
      </w:r>
      <w:r w:rsidRPr="0084189F">
        <w:rPr>
          <w:color w:val="000000"/>
          <w:szCs w:val="20"/>
        </w:rPr>
        <w:t xml:space="preserve"> as of the Quote Opening Date.  </w:t>
      </w:r>
      <w:r w:rsidRPr="0084189F">
        <w:rPr>
          <w:szCs w:val="20"/>
        </w:rPr>
        <w:t xml:space="preserve"> </w:t>
      </w:r>
    </w:p>
    <w:p w14:paraId="1F3BECE8" w14:textId="77777777" w:rsidR="00F944FD" w:rsidRPr="0084189F" w:rsidRDefault="00F944FD" w:rsidP="009000AA">
      <w:pPr>
        <w:spacing w:after="0"/>
        <w:jc w:val="both"/>
        <w:rPr>
          <w:szCs w:val="20"/>
        </w:rPr>
      </w:pPr>
    </w:p>
    <w:p w14:paraId="58FC3076" w14:textId="77777777" w:rsidR="00F944FD" w:rsidRPr="0084189F" w:rsidRDefault="00F944FD" w:rsidP="009000AA">
      <w:pPr>
        <w:spacing w:after="0"/>
        <w:jc w:val="both"/>
        <w:rPr>
          <w:szCs w:val="20"/>
        </w:rPr>
      </w:pPr>
      <w:r w:rsidRPr="0084189F">
        <w:rPr>
          <w:szCs w:val="20"/>
        </w:rPr>
        <w:t>The Bidder must be registered as a qualif</w:t>
      </w:r>
      <w:r w:rsidR="00082A26">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sidR="00F57B0E">
        <w:rPr>
          <w:szCs w:val="20"/>
        </w:rPr>
        <w:t>,</w:t>
      </w:r>
      <w:r w:rsidRPr="0084189F">
        <w:rPr>
          <w:szCs w:val="20"/>
        </w:rPr>
        <w:t xml:space="preserve"> by the date the Quote is received and opened.   </w:t>
      </w:r>
    </w:p>
    <w:p w14:paraId="5DDC07D7" w14:textId="77777777" w:rsidR="00F944FD" w:rsidRPr="0084189F" w:rsidRDefault="00F944FD" w:rsidP="009000AA">
      <w:pPr>
        <w:spacing w:after="0"/>
        <w:jc w:val="both"/>
        <w:rPr>
          <w:szCs w:val="20"/>
        </w:rPr>
      </w:pPr>
    </w:p>
    <w:p w14:paraId="5D25AF4D" w14:textId="77777777" w:rsidR="00F944FD" w:rsidRPr="0084189F" w:rsidRDefault="00F944FD" w:rsidP="009000AA">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In the ev</w:t>
      </w:r>
      <w:r w:rsidR="00E325FA" w:rsidRPr="0084189F">
        <w:rPr>
          <w:color w:val="000000"/>
          <w:szCs w:val="20"/>
        </w:rPr>
        <w:t xml:space="preserve">ent of an issue with a </w:t>
      </w:r>
      <w:r w:rsidRPr="0084189F">
        <w:rPr>
          <w:color w:val="000000"/>
          <w:szCs w:val="20"/>
        </w:rPr>
        <w:t xml:space="preserve">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9C301E8" w14:textId="77777777" w:rsidR="00F944FD" w:rsidRPr="0084189F" w:rsidRDefault="00F944FD" w:rsidP="009000AA">
      <w:pPr>
        <w:spacing w:after="0"/>
        <w:jc w:val="both"/>
        <w:rPr>
          <w:b/>
          <w:szCs w:val="20"/>
          <w:highlight w:val="yellow"/>
        </w:rPr>
      </w:pPr>
    </w:p>
    <w:p w14:paraId="192CC819" w14:textId="77777777" w:rsidR="00F944FD" w:rsidRPr="0084189F" w:rsidRDefault="00F944FD" w:rsidP="009000AA">
      <w:pPr>
        <w:spacing w:after="0"/>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9000AA">
      <w:pPr>
        <w:spacing w:after="0"/>
        <w:jc w:val="both"/>
        <w:rPr>
          <w:color w:val="000000"/>
          <w:szCs w:val="20"/>
        </w:rPr>
      </w:pPr>
    </w:p>
    <w:p w14:paraId="6D5CEBAB" w14:textId="77777777" w:rsidR="00F944FD" w:rsidRPr="0084189F" w:rsidRDefault="00F944FD" w:rsidP="009000AA">
      <w:pPr>
        <w:spacing w:after="0"/>
        <w:jc w:val="both"/>
        <w:rPr>
          <w:szCs w:val="20"/>
        </w:rPr>
      </w:pPr>
      <w:r w:rsidRPr="0084189F">
        <w:rPr>
          <w:szCs w:val="20"/>
        </w:rPr>
        <w:t>Information, registration requirements and application are available at</w:t>
      </w:r>
      <w:r w:rsidR="00383444">
        <w:rPr>
          <w:szCs w:val="20"/>
        </w:rPr>
        <w:t xml:space="preserve"> </w:t>
      </w:r>
      <w:hyperlink r:id="rId25" w:history="1">
        <w:r w:rsidR="00383444" w:rsidRPr="00B671EA">
          <w:rPr>
            <w:rStyle w:val="Hyperlink"/>
            <w:szCs w:val="20"/>
          </w:rPr>
          <w:t>https://www.nj.gov/treasury/revenue/ucs.shtml</w:t>
        </w:r>
      </w:hyperlink>
      <w:r w:rsidR="00383444">
        <w:rPr>
          <w:szCs w:val="20"/>
        </w:rPr>
        <w:t>.</w:t>
      </w:r>
    </w:p>
    <w:p w14:paraId="2A78194A" w14:textId="77777777" w:rsidR="00F944FD" w:rsidRPr="0084189F" w:rsidRDefault="00F944FD" w:rsidP="0084189F">
      <w:pPr>
        <w:spacing w:after="0"/>
        <w:rPr>
          <w:szCs w:val="20"/>
        </w:rPr>
      </w:pPr>
    </w:p>
    <w:p w14:paraId="5C6EFEFA" w14:textId="77777777" w:rsidR="00F944FD" w:rsidRPr="0084189F" w:rsidRDefault="00F944FD" w:rsidP="00095CF0">
      <w:pPr>
        <w:pStyle w:val="Heading2"/>
      </w:pPr>
      <w:bookmarkStart w:id="75" w:name="_Toc207006110"/>
      <w:r w:rsidRPr="0084189F">
        <w:t>DISABLED VETERANS’ BUSINESS SET-ASIDE CONTRACT</w:t>
      </w:r>
      <w:bookmarkEnd w:id="75"/>
      <w:r w:rsidRPr="0084189F">
        <w:t xml:space="preserve"> </w:t>
      </w:r>
    </w:p>
    <w:p w14:paraId="0B3500BC" w14:textId="40057FAB" w:rsidR="00F944FD" w:rsidRPr="0084189F" w:rsidRDefault="00AE7733"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095CF0">
      <w:pPr>
        <w:pStyle w:val="Heading2"/>
      </w:pPr>
      <w:bookmarkStart w:id="76" w:name="_Toc207006111"/>
      <w:r w:rsidRPr="0084189F">
        <w:t>BID SECURITY</w:t>
      </w:r>
      <w:bookmarkEnd w:id="76"/>
    </w:p>
    <w:p w14:paraId="7DD3AA53" w14:textId="15009A46" w:rsidR="00855DE0" w:rsidRDefault="00AE7733" w:rsidP="0084189F">
      <w:pPr>
        <w:spacing w:after="0"/>
        <w:rPr>
          <w:szCs w:val="20"/>
        </w:rPr>
      </w:pPr>
      <w:r>
        <w:rPr>
          <w:szCs w:val="20"/>
        </w:rPr>
        <w:t>Not applicable to this procurement.</w:t>
      </w:r>
    </w:p>
    <w:p w14:paraId="38E9CFD3" w14:textId="77777777" w:rsidR="00AE7733" w:rsidRPr="0084189F" w:rsidRDefault="00AE7733" w:rsidP="0084189F">
      <w:pPr>
        <w:spacing w:after="0"/>
        <w:rPr>
          <w:szCs w:val="20"/>
        </w:rPr>
      </w:pPr>
    </w:p>
    <w:p w14:paraId="3C3A1EE0" w14:textId="77777777" w:rsidR="00F944FD" w:rsidRPr="0084189F" w:rsidRDefault="00200367" w:rsidP="00095CF0">
      <w:pPr>
        <w:pStyle w:val="Heading2"/>
      </w:pPr>
      <w:bookmarkStart w:id="77" w:name="_Toc207006112"/>
      <w:r w:rsidRPr="0084189F">
        <w:t>BIDDER</w:t>
      </w:r>
      <w:r w:rsidR="00F944FD" w:rsidRPr="0084189F">
        <w:t xml:space="preserve"> ADDITIONAL TERMS SUBMITTED WITH THE QUOTE</w:t>
      </w:r>
      <w:bookmarkEnd w:id="77"/>
    </w:p>
    <w:p w14:paraId="1CBF406F" w14:textId="77777777" w:rsidR="00F944FD" w:rsidRPr="0084189F" w:rsidRDefault="00F944FD" w:rsidP="009000AA">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000AA">
      <w:pPr>
        <w:spacing w:after="0"/>
        <w:jc w:val="both"/>
        <w:rPr>
          <w:rFonts w:eastAsia="Calibri"/>
          <w:szCs w:val="20"/>
        </w:rPr>
      </w:pPr>
    </w:p>
    <w:p w14:paraId="546D448C" w14:textId="77777777" w:rsidR="00F944FD" w:rsidRPr="0084189F" w:rsidRDefault="00F944FD" w:rsidP="009000AA">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000AA">
      <w:pPr>
        <w:spacing w:after="0"/>
        <w:jc w:val="both"/>
        <w:rPr>
          <w:rFonts w:eastAsia="Calibri"/>
          <w:szCs w:val="20"/>
        </w:rPr>
      </w:pPr>
    </w:p>
    <w:p w14:paraId="2FD92AD1" w14:textId="77777777" w:rsidR="00F944FD" w:rsidRPr="0084189F" w:rsidRDefault="00F944FD" w:rsidP="009000AA">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9000AA">
      <w:pPr>
        <w:spacing w:after="0"/>
        <w:jc w:val="both"/>
        <w:rPr>
          <w:szCs w:val="20"/>
        </w:rPr>
      </w:pPr>
    </w:p>
    <w:p w14:paraId="4335D439" w14:textId="77777777" w:rsidR="00F944FD" w:rsidRPr="0084189F" w:rsidRDefault="00F944FD" w:rsidP="00095CF0">
      <w:pPr>
        <w:pStyle w:val="Heading2"/>
      </w:pPr>
      <w:bookmarkStart w:id="78" w:name="_Toc207006113"/>
      <w:r w:rsidRPr="0084189F">
        <w:t>QUOTE CONTENT</w:t>
      </w:r>
      <w:bookmarkEnd w:id="78"/>
    </w:p>
    <w:p w14:paraId="031B5884" w14:textId="77777777" w:rsidR="00F944FD" w:rsidRPr="0084189F" w:rsidRDefault="00F944FD" w:rsidP="009000AA">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9000AA">
      <w:pPr>
        <w:pStyle w:val="ListParagraph"/>
        <w:numPr>
          <w:ilvl w:val="0"/>
          <w:numId w:val="3"/>
        </w:numPr>
      </w:pPr>
      <w:r w:rsidRPr="0084189F">
        <w:t>Forms</w:t>
      </w:r>
    </w:p>
    <w:p w14:paraId="10207A33" w14:textId="77777777" w:rsidR="00F944FD" w:rsidRPr="0084189F" w:rsidRDefault="00722A01" w:rsidP="009000AA">
      <w:pPr>
        <w:pStyle w:val="ListParagraph"/>
        <w:numPr>
          <w:ilvl w:val="0"/>
          <w:numId w:val="3"/>
        </w:numPr>
      </w:pPr>
      <w:r w:rsidRPr="0084189F">
        <w:t>Technical Quote</w:t>
      </w:r>
    </w:p>
    <w:p w14:paraId="48FCB1F2" w14:textId="77777777" w:rsidR="00F944FD" w:rsidRPr="0084189F" w:rsidRDefault="00F944FD" w:rsidP="009000AA">
      <w:pPr>
        <w:pStyle w:val="ListParagraph"/>
        <w:numPr>
          <w:ilvl w:val="0"/>
          <w:numId w:val="3"/>
        </w:numPr>
      </w:pPr>
      <w:r w:rsidRPr="0084189F">
        <w:t>Stat</w:t>
      </w:r>
      <w:r w:rsidR="00722A01" w:rsidRPr="0084189F">
        <w:t>e-Supplied Price Sheet</w:t>
      </w:r>
    </w:p>
    <w:p w14:paraId="763AADA0" w14:textId="77777777" w:rsidR="00F944FD" w:rsidRPr="0084189F" w:rsidRDefault="00F944FD" w:rsidP="009000AA">
      <w:pPr>
        <w:spacing w:after="0"/>
        <w:jc w:val="both"/>
        <w:rPr>
          <w:b/>
          <w:szCs w:val="20"/>
        </w:rPr>
      </w:pPr>
    </w:p>
    <w:p w14:paraId="4423C803" w14:textId="77777777" w:rsidR="00F944FD" w:rsidRPr="0084189F" w:rsidRDefault="00C86839" w:rsidP="009000AA">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9000AA">
      <w:pPr>
        <w:spacing w:after="0"/>
        <w:jc w:val="both"/>
        <w:rPr>
          <w:szCs w:val="20"/>
        </w:rPr>
      </w:pPr>
    </w:p>
    <w:p w14:paraId="0D1E0857" w14:textId="77777777" w:rsidR="00F944FD" w:rsidRPr="0084189F" w:rsidRDefault="00F944FD" w:rsidP="00095CF0">
      <w:pPr>
        <w:pStyle w:val="Heading2"/>
      </w:pPr>
      <w:bookmarkStart w:id="79" w:name="_Toc207006114"/>
      <w:r w:rsidRPr="0084189F">
        <w:t xml:space="preserve">FORMS, REGISTRATIONS AND CERTIFICATIONS </w:t>
      </w:r>
      <w:r w:rsidR="00DD7E7E" w:rsidRPr="0084189F">
        <w:t>TO BE SUBMITTED</w:t>
      </w:r>
      <w:r w:rsidRPr="0084189F">
        <w:t xml:space="preserve"> WITH QUOTE</w:t>
      </w:r>
      <w:bookmarkEnd w:id="79"/>
      <w:r w:rsidRPr="0084189F">
        <w:t xml:space="preserve"> </w:t>
      </w:r>
    </w:p>
    <w:p w14:paraId="5432AD9F" w14:textId="77777777" w:rsidR="00C8535A" w:rsidRPr="0084189F" w:rsidRDefault="00C35924" w:rsidP="009000AA">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6" w:history="1">
        <w:r w:rsidR="00054C5A" w:rsidRPr="4CCBAA72">
          <w:rPr>
            <w:rStyle w:val="Hyperlink"/>
            <w:rFonts w:eastAsia="MS Mincho"/>
            <w:szCs w:val="20"/>
          </w:rPr>
          <w:t>VENDOR QUICK REFERENCE GUIDES</w:t>
        </w:r>
      </w:hyperlink>
    </w:p>
    <w:p w14:paraId="373B998F" w14:textId="77777777" w:rsidR="00855DE0" w:rsidRPr="0084189F" w:rsidRDefault="00855DE0" w:rsidP="009000AA">
      <w:pPr>
        <w:spacing w:after="0"/>
        <w:jc w:val="both"/>
        <w:rPr>
          <w:rFonts w:eastAsia="MS Mincho"/>
          <w:szCs w:val="20"/>
        </w:rPr>
      </w:pPr>
    </w:p>
    <w:p w14:paraId="047ED2E7" w14:textId="77777777" w:rsidR="007E1D90" w:rsidRPr="0084189F" w:rsidRDefault="00646870" w:rsidP="00095CF0">
      <w:pPr>
        <w:pStyle w:val="Heading3"/>
      </w:pPr>
      <w:hyperlink r:id="rId27" w:history="1">
        <w:bookmarkStart w:id="80" w:name="_Toc207006115"/>
        <w:r w:rsidR="007E1D90" w:rsidRPr="00CF3A1B">
          <w:rPr>
            <w:rStyle w:val="Hyperlink"/>
          </w:rPr>
          <w:t>OFFER AND ACCEPTANCE PAGE</w:t>
        </w:r>
        <w:bookmarkEnd w:id="80"/>
      </w:hyperlink>
      <w:r w:rsidR="007E1D90" w:rsidRPr="0084189F">
        <w:t xml:space="preserve"> </w:t>
      </w:r>
    </w:p>
    <w:p w14:paraId="106D9421" w14:textId="5F0DCB4A" w:rsidR="007E1D90" w:rsidRPr="0084189F" w:rsidRDefault="007E1D90" w:rsidP="009000AA">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 xml:space="preserve">ays of the State’s </w:t>
      </w:r>
      <w:proofErr w:type="gramStart"/>
      <w:r w:rsidR="008353D3" w:rsidRPr="0084189F">
        <w:rPr>
          <w:szCs w:val="20"/>
        </w:rPr>
        <w:t>request</w:t>
      </w:r>
      <w:proofErr w:type="gramEnd"/>
      <w:r w:rsidR="008353D3" w:rsidRPr="0084189F">
        <w:rPr>
          <w:szCs w:val="20"/>
        </w:rPr>
        <w:t xml:space="preserve"> or the State may deem the Quote non-responsive.</w:t>
      </w:r>
      <w:r w:rsidRPr="0084189F">
        <w:rPr>
          <w:rFonts w:eastAsia="MS Mincho"/>
          <w:szCs w:val="20"/>
        </w:rPr>
        <w:t xml:space="preserve">    </w:t>
      </w:r>
    </w:p>
    <w:p w14:paraId="56D86FE8" w14:textId="77777777" w:rsidR="007E1D90" w:rsidRPr="0084189F" w:rsidRDefault="007E1D90" w:rsidP="009000AA">
      <w:pPr>
        <w:spacing w:after="0"/>
        <w:jc w:val="both"/>
        <w:rPr>
          <w:rFonts w:cstheme="minorHAnsi"/>
          <w:szCs w:val="20"/>
        </w:rPr>
      </w:pPr>
    </w:p>
    <w:p w14:paraId="484A00C8" w14:textId="77777777" w:rsidR="00714F1B" w:rsidRPr="0084189F" w:rsidRDefault="00646870" w:rsidP="00095CF0">
      <w:pPr>
        <w:pStyle w:val="Heading3"/>
      </w:pPr>
      <w:hyperlink r:id="rId28" w:history="1">
        <w:bookmarkStart w:id="81" w:name="_Toc207006116"/>
        <w:r w:rsidR="00F944FD" w:rsidRPr="00CF3A1B">
          <w:rPr>
            <w:rStyle w:val="Hyperlink"/>
          </w:rPr>
          <w:t>OWNERSHIP DISCLOSURE FORM</w:t>
        </w:r>
        <w:bookmarkEnd w:id="81"/>
      </w:hyperlink>
      <w:r w:rsidR="001C1C1B" w:rsidRPr="0084189F">
        <w:t xml:space="preserve"> </w:t>
      </w:r>
    </w:p>
    <w:p w14:paraId="5A0CC8E7" w14:textId="77777777" w:rsidR="00F944FD" w:rsidRDefault="00F944FD" w:rsidP="009000AA">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000AA">
      <w:pPr>
        <w:spacing w:after="0"/>
        <w:jc w:val="both"/>
        <w:rPr>
          <w:rFonts w:cstheme="minorHAnsi"/>
          <w:bCs/>
          <w:szCs w:val="20"/>
        </w:rPr>
      </w:pPr>
    </w:p>
    <w:p w14:paraId="69657620" w14:textId="77777777" w:rsidR="00FC2B2A" w:rsidRDefault="00FC2B2A" w:rsidP="009000AA">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9000AA">
      <w:pPr>
        <w:spacing w:after="0"/>
        <w:jc w:val="both"/>
        <w:rPr>
          <w:szCs w:val="20"/>
        </w:rPr>
      </w:pPr>
    </w:p>
    <w:p w14:paraId="4400A48E" w14:textId="77777777" w:rsidR="00F944FD" w:rsidRPr="0084189F" w:rsidRDefault="00FC2B2A" w:rsidP="00095CF0">
      <w:pPr>
        <w:pStyle w:val="Heading3"/>
      </w:pPr>
      <w:r>
        <w:rPr>
          <w:rFonts w:cstheme="minorHAnsi"/>
          <w:color w:val="000000"/>
        </w:rPr>
        <w:t xml:space="preserve">  </w:t>
      </w:r>
      <w:hyperlink r:id="rId29" w:history="1">
        <w:bookmarkStart w:id="82" w:name="_Toc207006117"/>
        <w:r w:rsidR="00F944FD" w:rsidRPr="00CF3A1B">
          <w:rPr>
            <w:rStyle w:val="Hyperlink"/>
          </w:rPr>
          <w:t>DISCLOSURE OF INVESTMENT ACTIVITIES IN IRAN FORM</w:t>
        </w:r>
        <w:bookmarkEnd w:id="82"/>
      </w:hyperlink>
    </w:p>
    <w:p w14:paraId="67B5B306" w14:textId="493BFAB4" w:rsidR="00F944FD" w:rsidRPr="0084189F" w:rsidRDefault="00FA2B12" w:rsidP="009000AA">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 xml:space="preserve">ays of the State’s </w:t>
      </w:r>
      <w:proofErr w:type="gramStart"/>
      <w:r w:rsidR="30C1A1A4" w:rsidRPr="0084189F">
        <w:rPr>
          <w:szCs w:val="20"/>
        </w:rPr>
        <w:t>request</w:t>
      </w:r>
      <w:proofErr w:type="gramEnd"/>
      <w:r w:rsidR="30C1A1A4" w:rsidRPr="0084189F">
        <w:rPr>
          <w:szCs w:val="20"/>
        </w:rPr>
        <w:t xml:space="preserve"> or the State may deem the Quote non-responsive.</w:t>
      </w:r>
    </w:p>
    <w:p w14:paraId="40A1EC69" w14:textId="77777777" w:rsidR="00F944FD"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9000AA">
      <w:pPr>
        <w:spacing w:after="0"/>
        <w:jc w:val="both"/>
        <w:rPr>
          <w:b/>
          <w:szCs w:val="20"/>
        </w:rPr>
      </w:pPr>
    </w:p>
    <w:p w14:paraId="0DC3E83E" w14:textId="77777777" w:rsidR="007E5C92" w:rsidRPr="0084189F" w:rsidRDefault="00646870" w:rsidP="00095CF0">
      <w:pPr>
        <w:pStyle w:val="Heading3"/>
      </w:pPr>
      <w:hyperlink r:id="rId30" w:history="1">
        <w:bookmarkStart w:id="83" w:name="_Toc207006118"/>
        <w:r w:rsidR="007E5C92" w:rsidRPr="00CF3A1B">
          <w:rPr>
            <w:rStyle w:val="Hyperlink"/>
          </w:rPr>
          <w:t>DISCLOSURE OF INVESTIGATIONS AND OTHER ACTIONS INVOLVING BIDDER FORM</w:t>
        </w:r>
        <w:bookmarkEnd w:id="83"/>
      </w:hyperlink>
    </w:p>
    <w:p w14:paraId="2FB15BE1" w14:textId="2E35695E" w:rsidR="007E5C92" w:rsidRPr="005D62FD" w:rsidRDefault="007E5C92" w:rsidP="009000AA">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 xml:space="preserve">ays of the State’s </w:t>
      </w:r>
      <w:proofErr w:type="gramStart"/>
      <w:r w:rsidRPr="005D62FD">
        <w:rPr>
          <w:szCs w:val="20"/>
        </w:rPr>
        <w:t>request</w:t>
      </w:r>
      <w:proofErr w:type="gramEnd"/>
      <w:r w:rsidRPr="005D62FD">
        <w:rPr>
          <w:szCs w:val="20"/>
        </w:rPr>
        <w:t xml:space="preserve"> or the State may deem the Quote non-responsive.</w:t>
      </w:r>
    </w:p>
    <w:p w14:paraId="421E99E9" w14:textId="77777777" w:rsidR="00E526D0" w:rsidRDefault="00E526D0" w:rsidP="009000AA">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9000AA">
      <w:pPr>
        <w:spacing w:after="0"/>
        <w:jc w:val="both"/>
        <w:rPr>
          <w:szCs w:val="20"/>
          <w:highlight w:val="yellow"/>
        </w:rPr>
      </w:pPr>
    </w:p>
    <w:p w14:paraId="385F14CF" w14:textId="77777777" w:rsidR="007E5C92" w:rsidRPr="0084189F" w:rsidRDefault="00646870" w:rsidP="00095CF0">
      <w:pPr>
        <w:pStyle w:val="Heading3"/>
      </w:pPr>
      <w:hyperlink r:id="rId31" w:history="1">
        <w:bookmarkStart w:id="84" w:name="_Toc207006119"/>
        <w:r w:rsidR="007E5C92" w:rsidRPr="00CF3A1B">
          <w:rPr>
            <w:rStyle w:val="Hyperlink"/>
          </w:rPr>
          <w:t>MACBRIDE PRINCIPLES FORM</w:t>
        </w:r>
        <w:bookmarkEnd w:id="84"/>
      </w:hyperlink>
    </w:p>
    <w:p w14:paraId="32AE1C72" w14:textId="7EFB95D3" w:rsidR="007E5C92" w:rsidRDefault="007E5C92" w:rsidP="009000AA">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 xml:space="preserve">ays of the State’s </w:t>
      </w:r>
      <w:proofErr w:type="gramStart"/>
      <w:r w:rsidR="008353D3" w:rsidRPr="0084189F">
        <w:rPr>
          <w:szCs w:val="20"/>
        </w:rPr>
        <w:t>request</w:t>
      </w:r>
      <w:proofErr w:type="gramEnd"/>
      <w:r w:rsidR="008353D3" w:rsidRPr="0084189F">
        <w:rPr>
          <w:szCs w:val="20"/>
        </w:rPr>
        <w:t xml:space="preserve"> or the State may deem the Quote non-responsive.</w:t>
      </w:r>
    </w:p>
    <w:p w14:paraId="5C8613AF" w14:textId="77777777" w:rsidR="005C517F" w:rsidRPr="005C517F" w:rsidRDefault="005C517F" w:rsidP="009000AA">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9000AA">
      <w:pPr>
        <w:spacing w:after="0"/>
        <w:jc w:val="both"/>
        <w:rPr>
          <w:szCs w:val="20"/>
        </w:rPr>
      </w:pPr>
    </w:p>
    <w:p w14:paraId="1F8DE764" w14:textId="77777777" w:rsidR="00FA2B12" w:rsidRPr="0084189F" w:rsidRDefault="00646870" w:rsidP="00095CF0">
      <w:pPr>
        <w:pStyle w:val="Heading3"/>
      </w:pPr>
      <w:hyperlink r:id="rId32" w:history="1">
        <w:bookmarkStart w:id="85" w:name="_Toc207006120"/>
        <w:r w:rsidR="00FA2B12" w:rsidRPr="00CF3A1B">
          <w:rPr>
            <w:rStyle w:val="Hyperlink"/>
          </w:rPr>
          <w:t>SERVICE PERFORMANCE WITHIN THE UNITED STATES</w:t>
        </w:r>
        <w:bookmarkEnd w:id="85"/>
      </w:hyperlink>
    </w:p>
    <w:p w14:paraId="21F2BD7F" w14:textId="324C69BE" w:rsidR="00FA2B12" w:rsidRPr="0084189F" w:rsidRDefault="00FA2B12" w:rsidP="009000AA">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 xml:space="preserve">ays of the State’s </w:t>
      </w:r>
      <w:proofErr w:type="gramStart"/>
      <w:r w:rsidR="001C1C1B" w:rsidRPr="0084189F">
        <w:rPr>
          <w:szCs w:val="20"/>
        </w:rPr>
        <w:t>request</w:t>
      </w:r>
      <w:proofErr w:type="gramEnd"/>
      <w:r w:rsidR="001C1C1B" w:rsidRPr="0084189F">
        <w:rPr>
          <w:szCs w:val="20"/>
        </w:rPr>
        <w:t xml:space="preserve">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9000AA">
      <w:pPr>
        <w:spacing w:after="0"/>
        <w:jc w:val="both"/>
        <w:rPr>
          <w:rFonts w:cstheme="minorHAnsi"/>
          <w:szCs w:val="20"/>
        </w:rPr>
      </w:pPr>
    </w:p>
    <w:p w14:paraId="10A5B1FF" w14:textId="77777777" w:rsidR="00FA2B12" w:rsidRPr="0084189F" w:rsidRDefault="00646870" w:rsidP="00095CF0">
      <w:pPr>
        <w:pStyle w:val="Heading3"/>
      </w:pPr>
      <w:hyperlink r:id="rId33" w:history="1">
        <w:bookmarkStart w:id="86" w:name="_Toc207006121"/>
        <w:r w:rsidR="00FA2B12" w:rsidRPr="00C960E8">
          <w:rPr>
            <w:rStyle w:val="Hyperlink"/>
          </w:rPr>
          <w:t>CONFIDENTIALITY/COMMITMENT TO DEFEND</w:t>
        </w:r>
        <w:bookmarkEnd w:id="86"/>
      </w:hyperlink>
    </w:p>
    <w:p w14:paraId="3FAA3F81" w14:textId="77777777" w:rsidR="00181733" w:rsidRPr="0084189F" w:rsidRDefault="00181733" w:rsidP="009000AA">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000AA">
      <w:pPr>
        <w:spacing w:after="0"/>
        <w:jc w:val="both"/>
        <w:rPr>
          <w:rFonts w:cstheme="minorHAnsi"/>
          <w:szCs w:val="20"/>
        </w:rPr>
      </w:pPr>
    </w:p>
    <w:p w14:paraId="6B9B8F65" w14:textId="77777777" w:rsidR="00FA2B12" w:rsidRPr="0084189F" w:rsidRDefault="00C35924" w:rsidP="009000AA">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9000AA">
      <w:pPr>
        <w:spacing w:after="0"/>
        <w:jc w:val="both"/>
        <w:rPr>
          <w:szCs w:val="20"/>
        </w:rPr>
      </w:pPr>
    </w:p>
    <w:p w14:paraId="26F63D3E" w14:textId="77777777" w:rsidR="00FE7D8D" w:rsidRPr="0084189F" w:rsidRDefault="00FE7D8D" w:rsidP="008A0510">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A0510">
      <w:pPr>
        <w:spacing w:after="0"/>
        <w:jc w:val="both"/>
        <w:rPr>
          <w:szCs w:val="20"/>
        </w:rPr>
      </w:pPr>
    </w:p>
    <w:p w14:paraId="1DBABE8B" w14:textId="77777777" w:rsidR="00FE7D8D" w:rsidRPr="0084189F" w:rsidRDefault="00FE7D8D" w:rsidP="008A0510">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A0510">
      <w:pPr>
        <w:spacing w:after="0"/>
        <w:jc w:val="both"/>
        <w:rPr>
          <w:szCs w:val="20"/>
        </w:rPr>
      </w:pPr>
    </w:p>
    <w:p w14:paraId="6812FDD8" w14:textId="39D64D38" w:rsidR="00FE7D8D" w:rsidRPr="0084189F" w:rsidRDefault="00FE7D8D" w:rsidP="008A0510">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A0510">
      <w:pPr>
        <w:spacing w:after="0"/>
        <w:jc w:val="both"/>
        <w:rPr>
          <w:szCs w:val="20"/>
        </w:rPr>
      </w:pPr>
    </w:p>
    <w:p w14:paraId="30EEF535" w14:textId="77777777" w:rsidR="00FE7D8D" w:rsidRPr="0084189F" w:rsidRDefault="00FE7D8D" w:rsidP="008A051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A0510">
      <w:pPr>
        <w:spacing w:after="0"/>
        <w:jc w:val="both"/>
        <w:rPr>
          <w:szCs w:val="20"/>
        </w:rPr>
      </w:pPr>
    </w:p>
    <w:p w14:paraId="26B8C37E" w14:textId="77777777" w:rsidR="00FE7D8D" w:rsidRPr="0084189F" w:rsidRDefault="00FE7D8D" w:rsidP="008A0510">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A0510">
      <w:pPr>
        <w:spacing w:after="0"/>
        <w:jc w:val="both"/>
        <w:rPr>
          <w:szCs w:val="20"/>
        </w:rPr>
      </w:pPr>
    </w:p>
    <w:p w14:paraId="729E7A72" w14:textId="77777777" w:rsidR="00FE7D8D" w:rsidRPr="0084189F" w:rsidRDefault="00FE7D8D" w:rsidP="008A0510">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A0510">
      <w:pPr>
        <w:spacing w:after="0"/>
        <w:jc w:val="both"/>
        <w:rPr>
          <w:b/>
          <w:szCs w:val="20"/>
        </w:rPr>
      </w:pPr>
    </w:p>
    <w:p w14:paraId="6C96B96C" w14:textId="77777777" w:rsidR="00F944FD" w:rsidRPr="0084189F" w:rsidRDefault="00646870" w:rsidP="00095CF0">
      <w:pPr>
        <w:pStyle w:val="Heading3"/>
      </w:pPr>
      <w:hyperlink r:id="rId34" w:history="1">
        <w:bookmarkStart w:id="87" w:name="_Toc207006122"/>
        <w:r w:rsidR="00F944FD" w:rsidRPr="00AE51C7">
          <w:rPr>
            <w:rStyle w:val="Hyperlink"/>
          </w:rPr>
          <w:t>SUBCONTRACTOR UTILIZATION PLAN</w:t>
        </w:r>
        <w:bookmarkEnd w:id="87"/>
      </w:hyperlink>
    </w:p>
    <w:p w14:paraId="6D545393" w14:textId="6D5D2A98" w:rsidR="00F944FD" w:rsidRPr="00757621" w:rsidRDefault="00F944FD" w:rsidP="008A0510">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A0510">
      <w:pPr>
        <w:spacing w:after="0"/>
        <w:jc w:val="both"/>
        <w:rPr>
          <w:rFonts w:eastAsia="MS Mincho"/>
          <w:szCs w:val="20"/>
        </w:rPr>
      </w:pPr>
    </w:p>
    <w:p w14:paraId="2EF0C73B" w14:textId="77777777" w:rsidR="00F944FD" w:rsidRPr="0084189F" w:rsidRDefault="00F944FD" w:rsidP="008A0510">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A0510">
      <w:pPr>
        <w:spacing w:after="0"/>
        <w:jc w:val="both"/>
        <w:rPr>
          <w:rFonts w:eastAsia="MS Mincho"/>
          <w:szCs w:val="20"/>
        </w:rPr>
      </w:pPr>
    </w:p>
    <w:p w14:paraId="3E251E68" w14:textId="77777777" w:rsidR="00CF2795" w:rsidRDefault="00BD4160" w:rsidP="008A0510">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w:t>
      </w:r>
      <w:proofErr w:type="gramStart"/>
      <w:r w:rsidR="006F1C4F" w:rsidRPr="0084189F">
        <w:rPr>
          <w:szCs w:val="20"/>
        </w:rPr>
        <w:t>ability</w:t>
      </w:r>
      <w:proofErr w:type="gramEnd"/>
      <w:r w:rsidR="006F1C4F" w:rsidRPr="0084189F">
        <w:rPr>
          <w:szCs w:val="20"/>
        </w:rPr>
        <w:t xml:space="preserve">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8A0510">
      <w:pPr>
        <w:pStyle w:val="BodyText"/>
        <w:spacing w:after="0"/>
        <w:jc w:val="both"/>
        <w:rPr>
          <w:szCs w:val="20"/>
        </w:rPr>
      </w:pPr>
    </w:p>
    <w:p w14:paraId="430C519D" w14:textId="77777777" w:rsidR="00F944FD" w:rsidRPr="00CF2795" w:rsidRDefault="00CF2795" w:rsidP="008A0510">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A0510">
      <w:pPr>
        <w:pStyle w:val="BodyText"/>
        <w:spacing w:after="0"/>
        <w:jc w:val="both"/>
        <w:rPr>
          <w:rFonts w:cstheme="minorHAnsi"/>
          <w:szCs w:val="20"/>
        </w:rPr>
      </w:pPr>
    </w:p>
    <w:p w14:paraId="075A905B" w14:textId="77777777" w:rsidR="00F944FD" w:rsidRPr="00AA7071" w:rsidRDefault="00F944FD" w:rsidP="008A0510">
      <w:pPr>
        <w:pStyle w:val="Heading4"/>
        <w:jc w:val="both"/>
        <w:rPr>
          <w:szCs w:val="20"/>
        </w:rPr>
      </w:pPr>
      <w:r w:rsidRPr="00AA7071">
        <w:rPr>
          <w:szCs w:val="20"/>
        </w:rPr>
        <w:t xml:space="preserve">SMALL BUSINESS AND/OR DISABLED VETERANS’ BUSINESS SUBCONTRACTING SET-ASIDE CONTRACT </w:t>
      </w:r>
    </w:p>
    <w:p w14:paraId="465C3751" w14:textId="49A82140" w:rsidR="00F944FD" w:rsidRPr="0084189F" w:rsidRDefault="00AE7733" w:rsidP="008A0510">
      <w:pPr>
        <w:spacing w:after="0"/>
        <w:jc w:val="both"/>
        <w:rPr>
          <w:szCs w:val="20"/>
        </w:rPr>
      </w:pPr>
      <w:r>
        <w:rPr>
          <w:szCs w:val="20"/>
        </w:rPr>
        <w:t>Not applicable to this procurement.</w:t>
      </w:r>
    </w:p>
    <w:p w14:paraId="5AC2EDA0" w14:textId="77777777" w:rsidR="00F944FD" w:rsidRPr="0084189F" w:rsidRDefault="00F944FD" w:rsidP="008A0510">
      <w:pPr>
        <w:spacing w:after="0"/>
        <w:jc w:val="both"/>
        <w:rPr>
          <w:rFonts w:cstheme="minorHAnsi"/>
          <w:szCs w:val="20"/>
        </w:rPr>
      </w:pPr>
    </w:p>
    <w:p w14:paraId="0322ECBE" w14:textId="77777777" w:rsidR="00606FAA" w:rsidRPr="0084189F" w:rsidRDefault="009A40C3" w:rsidP="00095CF0">
      <w:pPr>
        <w:pStyle w:val="Heading3"/>
      </w:pPr>
      <w:bookmarkStart w:id="88" w:name="_Toc207006123"/>
      <w:r>
        <w:t>RESERVED</w:t>
      </w:r>
      <w:bookmarkEnd w:id="88"/>
    </w:p>
    <w:p w14:paraId="6DE0F1CA" w14:textId="61D6E9DD" w:rsidR="009A40C3" w:rsidRDefault="00AE7733" w:rsidP="008A0510">
      <w:pPr>
        <w:spacing w:after="0"/>
        <w:jc w:val="both"/>
        <w:rPr>
          <w:szCs w:val="20"/>
        </w:rPr>
      </w:pPr>
      <w:r>
        <w:rPr>
          <w:rFonts w:eastAsia="MS Mincho"/>
          <w:szCs w:val="20"/>
        </w:rPr>
        <w:t>Not applicable to this procurement.</w:t>
      </w:r>
    </w:p>
    <w:p w14:paraId="69A8B823" w14:textId="77777777" w:rsidR="00740883" w:rsidRPr="0084189F" w:rsidRDefault="00740883" w:rsidP="008A0510">
      <w:pPr>
        <w:spacing w:after="0"/>
        <w:jc w:val="both"/>
        <w:rPr>
          <w:rFonts w:cstheme="minorHAnsi"/>
          <w:szCs w:val="20"/>
        </w:rPr>
      </w:pPr>
    </w:p>
    <w:p w14:paraId="08ACFAE6" w14:textId="77777777" w:rsidR="00AD60D5" w:rsidRDefault="00646870" w:rsidP="00095CF0">
      <w:pPr>
        <w:pStyle w:val="Heading3"/>
      </w:pPr>
      <w:hyperlink r:id="rId35" w:history="1">
        <w:bookmarkStart w:id="89" w:name="_Toc207006124"/>
        <w:r w:rsidR="00AD60D5" w:rsidRPr="00992FD6">
          <w:rPr>
            <w:rStyle w:val="Hyperlink"/>
          </w:rPr>
          <w:t>AFFIRMATIVE ACTION</w:t>
        </w:r>
        <w:bookmarkEnd w:id="89"/>
      </w:hyperlink>
    </w:p>
    <w:p w14:paraId="6F21F769" w14:textId="0215545D" w:rsidR="00AD60D5" w:rsidRPr="0084189F" w:rsidRDefault="00AD60D5" w:rsidP="008A0510">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proofErr w:type="gramStart"/>
      <w:r w:rsidR="00992FD6">
        <w:rPr>
          <w:szCs w:val="20"/>
        </w:rPr>
        <w:t>instruction</w:t>
      </w:r>
      <w:proofErr w:type="gramEnd"/>
      <w:r w:rsidR="00992FD6">
        <w:rPr>
          <w:szCs w:val="20"/>
        </w:rPr>
        <w:t xml:space="preserve"> and the </w:t>
      </w:r>
      <w:r w:rsidRPr="0084189F">
        <w:rPr>
          <w:szCs w:val="20"/>
        </w:rPr>
        <w:t>application are available at</w:t>
      </w:r>
      <w:r w:rsidR="00547E5A">
        <w:rPr>
          <w:szCs w:val="20"/>
        </w:rPr>
        <w:t xml:space="preserve"> </w:t>
      </w:r>
      <w:hyperlink r:id="rId36"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8A0510">
      <w:pPr>
        <w:pStyle w:val="BodyText3"/>
        <w:jc w:val="both"/>
        <w:rPr>
          <w:rFonts w:asciiTheme="minorHAnsi" w:hAnsiTheme="minorHAnsi" w:cstheme="minorHAnsi"/>
        </w:rPr>
      </w:pPr>
    </w:p>
    <w:p w14:paraId="51AA1A6E" w14:textId="77777777" w:rsidR="00383444" w:rsidRDefault="00096BA7" w:rsidP="00095CF0">
      <w:pPr>
        <w:pStyle w:val="Heading3"/>
      </w:pPr>
      <w:bookmarkStart w:id="90" w:name="_Toc207006125"/>
      <w:r>
        <w:t>RESERVEd</w:t>
      </w:r>
      <w:bookmarkEnd w:id="90"/>
    </w:p>
    <w:p w14:paraId="05C4CD6C" w14:textId="77777777" w:rsidR="006E4EDB" w:rsidRDefault="006E4EDB" w:rsidP="008A0510">
      <w:pPr>
        <w:spacing w:after="0"/>
        <w:jc w:val="both"/>
        <w:rPr>
          <w:rFonts w:cstheme="minorHAnsi"/>
        </w:rPr>
      </w:pPr>
    </w:p>
    <w:p w14:paraId="066BCBA2" w14:textId="77777777" w:rsidR="00692E80" w:rsidRPr="0084189F" w:rsidRDefault="00692E80" w:rsidP="00095CF0">
      <w:pPr>
        <w:pStyle w:val="Heading3"/>
      </w:pPr>
      <w:bookmarkStart w:id="91" w:name="_Toc207006126"/>
      <w:r w:rsidRPr="0084189F">
        <w:t>STATE OF NEW JERSEY SECURITY DUE DILIGENCE THIRD-PARTY INFORMATION SECURITY QUESTIONNAIRE</w:t>
      </w:r>
      <w:bookmarkEnd w:id="91"/>
      <w:r w:rsidRPr="0084189F">
        <w:t xml:space="preserve"> </w:t>
      </w:r>
    </w:p>
    <w:p w14:paraId="790B322A" w14:textId="1C2AAD23" w:rsidR="00F3247D" w:rsidRPr="0084189F" w:rsidRDefault="00AE7733" w:rsidP="008A0510">
      <w:pPr>
        <w:spacing w:after="0"/>
        <w:jc w:val="both"/>
        <w:rPr>
          <w:szCs w:val="20"/>
        </w:rPr>
      </w:pPr>
      <w:r>
        <w:rPr>
          <w:szCs w:val="20"/>
        </w:rPr>
        <w:t>Not applicable to this procurement.</w:t>
      </w:r>
    </w:p>
    <w:p w14:paraId="3D906E31" w14:textId="77777777" w:rsidR="00C3025B" w:rsidRPr="007267E7" w:rsidRDefault="00C3025B" w:rsidP="008A0510">
      <w:pPr>
        <w:spacing w:after="0"/>
        <w:jc w:val="both"/>
        <w:rPr>
          <w:szCs w:val="20"/>
        </w:rPr>
      </w:pPr>
    </w:p>
    <w:p w14:paraId="68E02E3B" w14:textId="77777777" w:rsidR="007267E7" w:rsidRPr="007267E7" w:rsidRDefault="00646870" w:rsidP="00095CF0">
      <w:pPr>
        <w:pStyle w:val="Heading3"/>
      </w:pPr>
      <w:hyperlink r:id="rId37" w:history="1">
        <w:bookmarkStart w:id="92" w:name="_Toc207006127"/>
        <w:r w:rsidR="008368C5" w:rsidRPr="008368C5">
          <w:rPr>
            <w:rStyle w:val="Hyperlink"/>
          </w:rPr>
          <w:t>BUSINESS REGISTRATION</w:t>
        </w:r>
        <w:bookmarkEnd w:id="92"/>
      </w:hyperlink>
    </w:p>
    <w:p w14:paraId="7B5A84DE" w14:textId="77777777" w:rsidR="008368C5" w:rsidRDefault="008368C5" w:rsidP="008A0510">
      <w:pPr>
        <w:autoSpaceDE w:val="0"/>
        <w:autoSpaceDN w:val="0"/>
        <w:adjustRightInd w:val="0"/>
        <w:spacing w:after="0"/>
        <w:jc w:val="both"/>
        <w:rPr>
          <w:color w:val="000000"/>
          <w:szCs w:val="20"/>
        </w:rPr>
      </w:pPr>
      <w:bookmarkStart w:id="93"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8A0510">
      <w:pPr>
        <w:autoSpaceDE w:val="0"/>
        <w:autoSpaceDN w:val="0"/>
        <w:adjustRightInd w:val="0"/>
        <w:spacing w:after="0"/>
        <w:jc w:val="both"/>
        <w:rPr>
          <w:szCs w:val="20"/>
        </w:rPr>
      </w:pPr>
    </w:p>
    <w:p w14:paraId="5D148FEE" w14:textId="733B8FB9" w:rsidR="00575321" w:rsidRPr="004E0254" w:rsidRDefault="00646870" w:rsidP="00095CF0">
      <w:pPr>
        <w:pStyle w:val="Heading3"/>
        <w:rPr>
          <w:rFonts w:ascii="Arial" w:hAnsi="Arial"/>
        </w:rPr>
      </w:pPr>
      <w:hyperlink r:id="rId38" w:history="1">
        <w:bookmarkStart w:id="94" w:name="_Toc207006128"/>
        <w:r w:rsidR="001478A2">
          <w:rPr>
            <w:rStyle w:val="Hyperlink"/>
          </w:rPr>
          <w:t>Certification of Non-Involvement in Prohibited Activities in Russia or Belarus Pursuant to P.L.2022, c.3</w:t>
        </w:r>
        <w:bookmarkEnd w:id="94"/>
      </w:hyperlink>
    </w:p>
    <w:bookmarkEnd w:id="93"/>
    <w:p w14:paraId="78E2817D" w14:textId="5B303633" w:rsidR="00F91A62" w:rsidRDefault="00F91A62" w:rsidP="008A0510">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 xml:space="preserve">ays of the State’s </w:t>
      </w:r>
      <w:proofErr w:type="gramStart"/>
      <w:r>
        <w:rPr>
          <w:szCs w:val="20"/>
        </w:rPr>
        <w:t>request</w:t>
      </w:r>
      <w:proofErr w:type="gramEnd"/>
      <w:r>
        <w:rPr>
          <w:szCs w:val="20"/>
        </w:rPr>
        <w:t xml:space="preserve"> or the State may deem the Quote non-responsive.</w:t>
      </w:r>
    </w:p>
    <w:p w14:paraId="0A93529D" w14:textId="77777777" w:rsidR="00F944FD" w:rsidRPr="00AA7071" w:rsidRDefault="00F944FD" w:rsidP="005F0D2B">
      <w:pPr>
        <w:pStyle w:val="Heading2"/>
        <w:rPr>
          <w:rFonts w:eastAsia="MS Mincho"/>
        </w:rPr>
      </w:pPr>
      <w:bookmarkStart w:id="95" w:name="_Toc207006129"/>
      <w:r w:rsidRPr="00AA7071">
        <w:rPr>
          <w:rFonts w:eastAsia="MS Mincho"/>
        </w:rPr>
        <w:t>TECHNICAL QUOTE</w:t>
      </w:r>
      <w:bookmarkEnd w:id="95"/>
      <w:r w:rsidRPr="00AA7071">
        <w:rPr>
          <w:rFonts w:eastAsia="MS Mincho"/>
        </w:rPr>
        <w:t xml:space="preserve"> </w:t>
      </w:r>
    </w:p>
    <w:p w14:paraId="50D5136C" w14:textId="77777777" w:rsidR="00F944FD" w:rsidRPr="00AA7071" w:rsidRDefault="00554FDA" w:rsidP="008A0510">
      <w:pPr>
        <w:spacing w:after="0"/>
        <w:jc w:val="both"/>
        <w:rPr>
          <w:szCs w:val="20"/>
        </w:rPr>
      </w:pPr>
      <w:r w:rsidRPr="00AA7071">
        <w:rPr>
          <w:szCs w:val="20"/>
        </w:rPr>
        <w:t>T</w:t>
      </w:r>
      <w:r w:rsidR="00F944FD" w:rsidRPr="00AA7071">
        <w:rPr>
          <w:szCs w:val="20"/>
        </w:rPr>
        <w:t xml:space="preserve">he </w:t>
      </w:r>
      <w:r w:rsidR="00F944FD" w:rsidRPr="00AA7071">
        <w:rPr>
          <w:color w:val="000000"/>
          <w:szCs w:val="20"/>
        </w:rPr>
        <w:t>Bidder</w:t>
      </w:r>
      <w:r w:rsidR="00F944FD" w:rsidRPr="00AA7071">
        <w:rPr>
          <w:szCs w:val="20"/>
        </w:rPr>
        <w:t xml:space="preserve"> shall describe its approach and plans for accomplishing the work outlined in the Scope of Work.  The </w:t>
      </w:r>
      <w:r w:rsidR="00F944FD" w:rsidRPr="00AA7071">
        <w:rPr>
          <w:color w:val="000000"/>
          <w:szCs w:val="20"/>
        </w:rPr>
        <w:t>Bidder</w:t>
      </w:r>
      <w:r w:rsidR="00F944FD" w:rsidRPr="00AA7071">
        <w:rPr>
          <w:szCs w:val="20"/>
        </w:rPr>
        <w:t xml:space="preserve"> must set forth its understanding of the requirements of this Bid Solicitation and its approach to successfully complete the </w:t>
      </w:r>
      <w:r w:rsidR="00F944FD" w:rsidRPr="00AA7071">
        <w:rPr>
          <w:color w:val="000000"/>
          <w:szCs w:val="20"/>
        </w:rPr>
        <w:t>Contract</w:t>
      </w:r>
      <w:r w:rsidRPr="00AA7071">
        <w:rPr>
          <w:color w:val="000000"/>
          <w:szCs w:val="20"/>
        </w:rPr>
        <w:t>.</w:t>
      </w:r>
      <w:r w:rsidR="00F944FD" w:rsidRPr="00AA7071">
        <w:rPr>
          <w:szCs w:val="20"/>
        </w:rPr>
        <w:t xml:space="preserve"> The </w:t>
      </w:r>
      <w:r w:rsidR="00F944FD" w:rsidRPr="00AA7071">
        <w:rPr>
          <w:color w:val="000000"/>
          <w:szCs w:val="20"/>
        </w:rPr>
        <w:t>Bidder</w:t>
      </w:r>
      <w:r w:rsidR="00F944FD" w:rsidRPr="00AA7071">
        <w:rPr>
          <w:szCs w:val="20"/>
        </w:rPr>
        <w:t xml:space="preserve"> should include the level of detail it determines necessary to assist the Evaluation Committee in its review of the Bidder’s Quote.</w:t>
      </w:r>
    </w:p>
    <w:p w14:paraId="1956ED87" w14:textId="77777777" w:rsidR="00F944FD" w:rsidRPr="00AA7071" w:rsidRDefault="00F944FD" w:rsidP="008A0510">
      <w:pPr>
        <w:spacing w:after="0"/>
        <w:jc w:val="both"/>
        <w:rPr>
          <w:szCs w:val="20"/>
        </w:rPr>
      </w:pPr>
    </w:p>
    <w:p w14:paraId="42280282" w14:textId="77777777" w:rsidR="000D69C7" w:rsidRPr="00AA7071" w:rsidRDefault="000D69C7" w:rsidP="005F0D2B">
      <w:pPr>
        <w:pStyle w:val="Heading2"/>
      </w:pPr>
      <w:bookmarkStart w:id="96" w:name="_Toc207006130"/>
      <w:r w:rsidRPr="00AA7071">
        <w:t>BIDDER QUOTE OVERVIEW FORM</w:t>
      </w:r>
      <w:bookmarkEnd w:id="96"/>
    </w:p>
    <w:p w14:paraId="13F51D15" w14:textId="77777777" w:rsidR="000D69C7" w:rsidRPr="00AA7071" w:rsidRDefault="000D69C7" w:rsidP="008A0510">
      <w:pPr>
        <w:spacing w:after="0"/>
        <w:jc w:val="both"/>
        <w:rPr>
          <w:rFonts w:cstheme="minorHAnsi"/>
          <w:szCs w:val="20"/>
        </w:rPr>
      </w:pPr>
      <w:r w:rsidRPr="00AA7071">
        <w:rPr>
          <w:rFonts w:cstheme="minorHAnsi"/>
          <w:bCs/>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AA7071">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AA7071" w:rsidRDefault="000D69C7" w:rsidP="008A0510">
      <w:pPr>
        <w:spacing w:after="0"/>
        <w:jc w:val="both"/>
        <w:rPr>
          <w:szCs w:val="20"/>
        </w:rPr>
      </w:pPr>
    </w:p>
    <w:p w14:paraId="0D7B47C7" w14:textId="77777777" w:rsidR="00E916AA" w:rsidRPr="00AA7071" w:rsidRDefault="00E916AA" w:rsidP="005F0D2B">
      <w:pPr>
        <w:pStyle w:val="Heading2"/>
      </w:pPr>
      <w:bookmarkStart w:id="97" w:name="_Toc207006131"/>
      <w:r w:rsidRPr="00AA7071">
        <w:t>BIDDER DATA SHEET</w:t>
      </w:r>
      <w:r w:rsidR="00F5646E" w:rsidRPr="00AA7071">
        <w:t>/FORM</w:t>
      </w:r>
      <w:bookmarkEnd w:id="97"/>
    </w:p>
    <w:p w14:paraId="4D7D64D9" w14:textId="77777777" w:rsidR="00E916AA" w:rsidRPr="00AA7071" w:rsidRDefault="00E916AA" w:rsidP="008A0510">
      <w:pPr>
        <w:pStyle w:val="BodyText"/>
        <w:widowControl w:val="0"/>
        <w:tabs>
          <w:tab w:val="left" w:pos="840"/>
        </w:tabs>
        <w:spacing w:after="0"/>
        <w:jc w:val="both"/>
        <w:rPr>
          <w:rFonts w:cstheme="minorHAnsi"/>
          <w:spacing w:val="-1"/>
          <w:szCs w:val="20"/>
        </w:rPr>
      </w:pPr>
      <w:r w:rsidRPr="00AA7071">
        <w:rPr>
          <w:rFonts w:cstheme="minorHAnsi"/>
          <w:spacing w:val="-1"/>
          <w:szCs w:val="20"/>
        </w:rPr>
        <w:t xml:space="preserve">The Bidder should submit the Bidder Data Sheet with its Quote.  The Bidder Data Sheet will be used to evaluate the Bidder’s ability to complete the Scope of Work.  </w:t>
      </w:r>
    </w:p>
    <w:p w14:paraId="5E92C494" w14:textId="77777777" w:rsidR="00E916AA" w:rsidRPr="00AA7071" w:rsidRDefault="00E916AA" w:rsidP="008A0510">
      <w:pPr>
        <w:pStyle w:val="BodyText"/>
        <w:widowControl w:val="0"/>
        <w:tabs>
          <w:tab w:val="left" w:pos="840"/>
        </w:tabs>
        <w:spacing w:after="0"/>
        <w:ind w:right="228"/>
        <w:jc w:val="both"/>
        <w:rPr>
          <w:rFonts w:cstheme="minorHAnsi"/>
          <w:spacing w:val="-1"/>
          <w:szCs w:val="20"/>
        </w:rPr>
      </w:pPr>
    </w:p>
    <w:p w14:paraId="3F8C433F" w14:textId="77777777" w:rsidR="00E916AA" w:rsidRPr="00AA7071" w:rsidRDefault="00E916AA" w:rsidP="008A0510">
      <w:pPr>
        <w:pStyle w:val="BodyText"/>
        <w:widowControl w:val="0"/>
        <w:tabs>
          <w:tab w:val="left" w:pos="840"/>
        </w:tabs>
        <w:spacing w:after="0"/>
        <w:jc w:val="both"/>
        <w:rPr>
          <w:rFonts w:cstheme="minorHAnsi"/>
          <w:spacing w:val="-1"/>
          <w:szCs w:val="20"/>
        </w:rPr>
      </w:pPr>
      <w:r w:rsidRPr="00AA7071">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AA7071" w:rsidRDefault="00E916AA" w:rsidP="008A0510">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8A0510">
      <w:pPr>
        <w:keepNext/>
        <w:spacing w:after="0"/>
        <w:jc w:val="both"/>
        <w:rPr>
          <w:rFonts w:cstheme="minorHAnsi"/>
          <w:szCs w:val="20"/>
        </w:rPr>
      </w:pPr>
      <w:r w:rsidRPr="00AA7071">
        <w:rPr>
          <w:rFonts w:cstheme="minorHAnsi"/>
          <w:szCs w:val="20"/>
        </w:rPr>
        <w:t>The Bidder must provide</w:t>
      </w:r>
      <w:r w:rsidR="00146BD7" w:rsidRPr="00AA7071">
        <w:rPr>
          <w:rFonts w:cstheme="minorHAnsi"/>
          <w:szCs w:val="20"/>
        </w:rPr>
        <w:t>,</w:t>
      </w:r>
      <w:r w:rsidRPr="00AA7071">
        <w:rPr>
          <w:rFonts w:cstheme="minorHAnsi"/>
          <w:szCs w:val="20"/>
        </w:rPr>
        <w:t xml:space="preserve"> in Part II of the Bidder Data Sheet</w:t>
      </w:r>
      <w:r w:rsidR="00146BD7" w:rsidRPr="00AA7071">
        <w:rPr>
          <w:rFonts w:cstheme="minorHAnsi"/>
          <w:szCs w:val="20"/>
        </w:rPr>
        <w:t>,</w:t>
      </w:r>
      <w:r w:rsidRPr="00AA7071">
        <w:rPr>
          <w:rFonts w:cstheme="minorHAnsi"/>
          <w:szCs w:val="20"/>
        </w:rPr>
        <w:t xml:space="preserve"> details of any</w:t>
      </w:r>
      <w:r w:rsidRPr="0084189F">
        <w:rPr>
          <w:rFonts w:cstheme="minorHAnsi"/>
          <w:szCs w:val="20"/>
        </w:rPr>
        <w:t xml:space="preserve">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A0510">
      <w:pPr>
        <w:keepNext/>
        <w:spacing w:after="0"/>
        <w:jc w:val="both"/>
        <w:rPr>
          <w:rFonts w:cstheme="minorHAnsi"/>
          <w:szCs w:val="20"/>
        </w:rPr>
      </w:pPr>
    </w:p>
    <w:p w14:paraId="3656C082" w14:textId="713F575D" w:rsidR="00114331" w:rsidRPr="0084189F" w:rsidRDefault="00E916AA" w:rsidP="008A0510">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9061A82" w14:textId="77777777" w:rsidR="000D69C7" w:rsidRPr="0084189F" w:rsidRDefault="000D69C7" w:rsidP="0084189F">
      <w:pPr>
        <w:spacing w:after="0"/>
        <w:rPr>
          <w:szCs w:val="20"/>
        </w:rPr>
      </w:pPr>
    </w:p>
    <w:p w14:paraId="3A33CFE8" w14:textId="77777777" w:rsidR="00F944FD" w:rsidRPr="0084189F" w:rsidRDefault="00F944FD" w:rsidP="00095CF0">
      <w:pPr>
        <w:pStyle w:val="Heading2"/>
      </w:pPr>
      <w:bookmarkStart w:id="98" w:name="_Toc207006132"/>
      <w:r w:rsidRPr="0084189F">
        <w:t>MANAGEMENT OVERVIEW</w:t>
      </w:r>
      <w:bookmarkEnd w:id="98"/>
    </w:p>
    <w:p w14:paraId="50E55EEF" w14:textId="1828030C" w:rsidR="00F944FD" w:rsidRPr="0084189F" w:rsidRDefault="00602798" w:rsidP="0084189F">
      <w:pPr>
        <w:spacing w:after="0"/>
        <w:rPr>
          <w:szCs w:val="20"/>
        </w:rPr>
      </w:pPr>
      <w:r>
        <w:rPr>
          <w:szCs w:val="20"/>
        </w:rPr>
        <w:t>Not applicable to this procurement.</w:t>
      </w:r>
    </w:p>
    <w:p w14:paraId="0A77D011" w14:textId="77777777" w:rsidR="00F944FD" w:rsidRPr="0084189F" w:rsidRDefault="00F944FD" w:rsidP="0084189F">
      <w:pPr>
        <w:spacing w:after="0"/>
        <w:rPr>
          <w:szCs w:val="20"/>
        </w:rPr>
      </w:pPr>
    </w:p>
    <w:p w14:paraId="3175DC77" w14:textId="77777777" w:rsidR="00F944FD" w:rsidRPr="0084189F" w:rsidRDefault="00F944FD" w:rsidP="00095CF0">
      <w:pPr>
        <w:pStyle w:val="Heading2"/>
      </w:pPr>
      <w:bookmarkStart w:id="99" w:name="_Toc207006133"/>
      <w:r w:rsidRPr="0084189F">
        <w:t>CONTRACT MANAGEMENT</w:t>
      </w:r>
      <w:bookmarkEnd w:id="99"/>
    </w:p>
    <w:p w14:paraId="1197953A" w14:textId="0C64940B" w:rsidR="00F944FD" w:rsidRPr="0084189F" w:rsidRDefault="00602798" w:rsidP="0084189F">
      <w:pPr>
        <w:keepNext/>
        <w:spacing w:after="0"/>
        <w:rPr>
          <w:szCs w:val="20"/>
        </w:rPr>
      </w:pPr>
      <w:r>
        <w:rPr>
          <w:szCs w:val="20"/>
        </w:rPr>
        <w:t>Not applicable to this procurement.</w:t>
      </w:r>
    </w:p>
    <w:p w14:paraId="7F449D4B" w14:textId="77777777" w:rsidR="00F625D0" w:rsidRPr="0084189F" w:rsidRDefault="00F625D0" w:rsidP="0084189F">
      <w:pPr>
        <w:spacing w:after="0"/>
        <w:rPr>
          <w:szCs w:val="20"/>
        </w:rPr>
      </w:pPr>
    </w:p>
    <w:p w14:paraId="0653548A" w14:textId="77777777" w:rsidR="00F944FD" w:rsidRPr="0084189F" w:rsidRDefault="00F944FD" w:rsidP="00095CF0">
      <w:pPr>
        <w:pStyle w:val="Heading2"/>
      </w:pPr>
      <w:bookmarkStart w:id="100" w:name="_Toc207006134"/>
      <w:r w:rsidRPr="0084189F">
        <w:t>CONTRACT SCHEDULE</w:t>
      </w:r>
      <w:bookmarkEnd w:id="100"/>
    </w:p>
    <w:p w14:paraId="4A9E73D6" w14:textId="365643A8" w:rsidR="00602798" w:rsidRDefault="00602798" w:rsidP="0084189F">
      <w:pPr>
        <w:spacing w:after="0"/>
        <w:rPr>
          <w:rFonts w:eastAsia="MS Mincho"/>
          <w:szCs w:val="20"/>
        </w:rPr>
      </w:pPr>
      <w:r>
        <w:rPr>
          <w:rFonts w:eastAsia="MS Mincho"/>
          <w:szCs w:val="20"/>
        </w:rPr>
        <w:t>Not applicable to this procurement.</w:t>
      </w:r>
    </w:p>
    <w:p w14:paraId="53F1C3DB" w14:textId="5A8565C7" w:rsidR="00F944FD" w:rsidRPr="0084189F" w:rsidRDefault="00F944FD" w:rsidP="0084189F">
      <w:pPr>
        <w:spacing w:after="0"/>
        <w:rPr>
          <w:rFonts w:eastAsia="MS Mincho"/>
          <w:szCs w:val="20"/>
        </w:rPr>
      </w:pPr>
      <w:r w:rsidRPr="0084189F">
        <w:rPr>
          <w:rFonts w:eastAsia="MS Mincho"/>
          <w:szCs w:val="20"/>
        </w:rPr>
        <w:t xml:space="preserve">  </w:t>
      </w:r>
    </w:p>
    <w:p w14:paraId="5C94B97E" w14:textId="77777777" w:rsidR="00F944FD" w:rsidRPr="0084189F" w:rsidRDefault="00F944FD" w:rsidP="00095CF0">
      <w:pPr>
        <w:pStyle w:val="Heading2"/>
      </w:pPr>
      <w:bookmarkStart w:id="101" w:name="_Toc207006135"/>
      <w:r w:rsidRPr="0084189F">
        <w:t>MOBILIZATION PLAN</w:t>
      </w:r>
      <w:bookmarkEnd w:id="101"/>
    </w:p>
    <w:p w14:paraId="3747D076" w14:textId="349BDD4B" w:rsidR="00F944FD" w:rsidRPr="00602798" w:rsidRDefault="00602798" w:rsidP="00602798">
      <w:pPr>
        <w:rPr>
          <w:rFonts w:eastAsia="MS Mincho"/>
        </w:rPr>
      </w:pPr>
      <w:r>
        <w:rPr>
          <w:rFonts w:eastAsia="MS Mincho"/>
        </w:rPr>
        <w:t>Not applicable to this procurement.</w:t>
      </w:r>
    </w:p>
    <w:p w14:paraId="1A3EFF78" w14:textId="77777777" w:rsidR="00F944FD" w:rsidRPr="0084189F" w:rsidRDefault="00F944FD" w:rsidP="00095CF0">
      <w:pPr>
        <w:pStyle w:val="Heading2"/>
      </w:pPr>
      <w:bookmarkStart w:id="102" w:name="_Toc207006136"/>
      <w:r w:rsidRPr="0084189F">
        <w:t>ADDITIONAL PLAN(S)</w:t>
      </w:r>
      <w:bookmarkEnd w:id="102"/>
    </w:p>
    <w:p w14:paraId="7DDB6D91" w14:textId="1A4823A1" w:rsidR="00F944FD" w:rsidRPr="0084189F" w:rsidRDefault="00602798" w:rsidP="0084189F">
      <w:pPr>
        <w:spacing w:after="0"/>
        <w:rPr>
          <w:szCs w:val="20"/>
        </w:rPr>
      </w:pPr>
      <w:r>
        <w:rPr>
          <w:szCs w:val="20"/>
        </w:rPr>
        <w:t>Not applicable to this procurement.</w:t>
      </w:r>
    </w:p>
    <w:p w14:paraId="66073EBF" w14:textId="77777777" w:rsidR="00F944FD" w:rsidRPr="0084189F" w:rsidRDefault="00F944FD" w:rsidP="0084189F">
      <w:pPr>
        <w:spacing w:after="0"/>
        <w:rPr>
          <w:szCs w:val="20"/>
        </w:rPr>
      </w:pPr>
    </w:p>
    <w:p w14:paraId="3EFF14F5" w14:textId="77777777" w:rsidR="00F944FD" w:rsidRPr="0084189F" w:rsidRDefault="00F944FD" w:rsidP="00095CF0">
      <w:pPr>
        <w:pStyle w:val="Heading2"/>
        <w:rPr>
          <w:rFonts w:eastAsia="MS Mincho"/>
        </w:rPr>
      </w:pPr>
      <w:bookmarkStart w:id="103" w:name="_Toc207006137"/>
      <w:r w:rsidRPr="0084189F">
        <w:rPr>
          <w:rFonts w:eastAsia="MS Mincho"/>
        </w:rPr>
        <w:t>ORGANIZATIONAL EXPERIENCE</w:t>
      </w:r>
      <w:bookmarkEnd w:id="103"/>
    </w:p>
    <w:p w14:paraId="5AD3C03D" w14:textId="483B4F60" w:rsidR="00F944FD" w:rsidRPr="0084189F" w:rsidRDefault="00AE7733" w:rsidP="00F06184">
      <w:pPr>
        <w:spacing w:after="0"/>
        <w:rPr>
          <w:szCs w:val="20"/>
        </w:rPr>
      </w:pPr>
      <w:r>
        <w:rPr>
          <w:szCs w:val="20"/>
        </w:rPr>
        <w:t>Not applicable to this procurement</w:t>
      </w:r>
      <w:r w:rsidR="00602798">
        <w:rPr>
          <w:szCs w:val="20"/>
        </w:rPr>
        <w:t>.</w:t>
      </w:r>
    </w:p>
    <w:p w14:paraId="0882B7B5" w14:textId="77777777" w:rsidR="00D7191A" w:rsidRPr="0084189F" w:rsidRDefault="00D7191A" w:rsidP="0084189F">
      <w:pPr>
        <w:spacing w:after="0"/>
        <w:rPr>
          <w:szCs w:val="20"/>
        </w:rPr>
      </w:pPr>
    </w:p>
    <w:p w14:paraId="19CE628A" w14:textId="77777777" w:rsidR="00F944FD" w:rsidRPr="0084189F" w:rsidRDefault="00F944FD" w:rsidP="00095CF0">
      <w:pPr>
        <w:pStyle w:val="Heading2"/>
      </w:pPr>
      <w:bookmarkStart w:id="104" w:name="_Toc207006138"/>
      <w:r w:rsidRPr="0084189F">
        <w:t>LOCATION</w:t>
      </w:r>
      <w:bookmarkEnd w:id="104"/>
    </w:p>
    <w:p w14:paraId="1DA6FC0F" w14:textId="50DF335D" w:rsidR="00F944FD" w:rsidRPr="0084189F" w:rsidRDefault="00AE7733" w:rsidP="00F06184">
      <w:pPr>
        <w:spacing w:after="0"/>
        <w:rPr>
          <w:szCs w:val="20"/>
        </w:rPr>
      </w:pPr>
      <w:r>
        <w:rPr>
          <w:szCs w:val="20"/>
        </w:rPr>
        <w:t>Not applicable to this procurement.</w:t>
      </w:r>
    </w:p>
    <w:p w14:paraId="2A20A092" w14:textId="77777777" w:rsidR="00F944FD" w:rsidRPr="0084189F" w:rsidRDefault="00F944FD" w:rsidP="0084189F">
      <w:pPr>
        <w:spacing w:after="0"/>
        <w:rPr>
          <w:szCs w:val="20"/>
        </w:rPr>
      </w:pPr>
    </w:p>
    <w:p w14:paraId="40BCC1B4" w14:textId="77777777" w:rsidR="00F944FD" w:rsidRPr="0084189F" w:rsidRDefault="00F944FD" w:rsidP="00095CF0">
      <w:pPr>
        <w:pStyle w:val="Heading2"/>
      </w:pPr>
      <w:bookmarkStart w:id="105" w:name="_Toc207006139"/>
      <w:r w:rsidRPr="0084189F">
        <w:t>ORGANIZATION CHARTS</w:t>
      </w:r>
      <w:bookmarkEnd w:id="105"/>
    </w:p>
    <w:p w14:paraId="245FE6DE" w14:textId="444BEB2C" w:rsidR="00F944FD" w:rsidRPr="0084189F" w:rsidRDefault="00AE7733" w:rsidP="0084189F">
      <w:pPr>
        <w:spacing w:after="0"/>
        <w:rPr>
          <w:szCs w:val="20"/>
        </w:rPr>
      </w:pPr>
      <w:r>
        <w:rPr>
          <w:szCs w:val="20"/>
        </w:rPr>
        <w:t>Not applicable to this procurement.</w:t>
      </w:r>
    </w:p>
    <w:p w14:paraId="0E288946" w14:textId="77777777" w:rsidR="00F944FD" w:rsidRPr="0084189F" w:rsidRDefault="00F944FD" w:rsidP="0084189F">
      <w:pPr>
        <w:spacing w:after="0"/>
        <w:rPr>
          <w:szCs w:val="20"/>
        </w:rPr>
      </w:pPr>
    </w:p>
    <w:p w14:paraId="442705DD" w14:textId="77777777" w:rsidR="00F944FD" w:rsidRPr="0084189F" w:rsidRDefault="00F944FD" w:rsidP="00095CF0">
      <w:pPr>
        <w:pStyle w:val="Heading2"/>
      </w:pPr>
      <w:bookmarkStart w:id="106" w:name="_Toc207006140"/>
      <w:r w:rsidRPr="0084189F">
        <w:t>RESUMES</w:t>
      </w:r>
      <w:bookmarkEnd w:id="106"/>
    </w:p>
    <w:p w14:paraId="070FD210" w14:textId="52675C4A" w:rsidR="00F944FD" w:rsidRPr="0084189F" w:rsidRDefault="00AE7733" w:rsidP="0084189F">
      <w:pPr>
        <w:spacing w:after="0"/>
        <w:rPr>
          <w:szCs w:val="20"/>
        </w:rPr>
      </w:pPr>
      <w:r>
        <w:rPr>
          <w:szCs w:val="20"/>
        </w:rPr>
        <w:t>Not applicable to this procurement.</w:t>
      </w:r>
    </w:p>
    <w:p w14:paraId="04FA5E46" w14:textId="77777777" w:rsidR="00F944FD" w:rsidRPr="0084189F" w:rsidRDefault="00F944FD" w:rsidP="0084189F">
      <w:pPr>
        <w:spacing w:after="0"/>
        <w:rPr>
          <w:szCs w:val="20"/>
        </w:rPr>
      </w:pPr>
    </w:p>
    <w:p w14:paraId="13FF4839" w14:textId="77777777" w:rsidR="00F944FD" w:rsidRPr="0084189F" w:rsidRDefault="00F944FD" w:rsidP="00095CF0">
      <w:pPr>
        <w:pStyle w:val="Heading2"/>
      </w:pPr>
      <w:bookmarkStart w:id="107" w:name="_Toc207006141"/>
      <w:r w:rsidRPr="0084189F">
        <w:t>EXPERIENCE WITH CONTRACTS OF SIMILAR SIZE AND SCOPE</w:t>
      </w:r>
      <w:bookmarkEnd w:id="107"/>
    </w:p>
    <w:p w14:paraId="43826D4D" w14:textId="77777777" w:rsidR="00F944FD" w:rsidRPr="0084189F" w:rsidRDefault="00F944FD" w:rsidP="009000AA">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9000AA">
      <w:pPr>
        <w:spacing w:after="0"/>
        <w:jc w:val="both"/>
        <w:rPr>
          <w:szCs w:val="20"/>
        </w:rPr>
      </w:pPr>
    </w:p>
    <w:p w14:paraId="30D9C664" w14:textId="77777777" w:rsidR="00F944FD" w:rsidRPr="0084189F"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9000AA">
      <w:pPr>
        <w:spacing w:after="0"/>
        <w:jc w:val="both"/>
        <w:rPr>
          <w:szCs w:val="20"/>
        </w:rPr>
      </w:pPr>
    </w:p>
    <w:p w14:paraId="6FF6901F" w14:textId="77777777" w:rsidR="00F944FD" w:rsidRPr="0084189F"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9000AA">
      <w:pPr>
        <w:spacing w:after="0"/>
        <w:jc w:val="both"/>
        <w:rPr>
          <w:szCs w:val="20"/>
        </w:rPr>
      </w:pPr>
    </w:p>
    <w:p w14:paraId="1A7F1BD4" w14:textId="77777777" w:rsidR="00F944FD" w:rsidRPr="0084189F" w:rsidRDefault="00F944FD" w:rsidP="00095CF0">
      <w:pPr>
        <w:pStyle w:val="Heading2"/>
      </w:pPr>
      <w:bookmarkStart w:id="108" w:name="_Toc207006142"/>
      <w:r w:rsidRPr="0084189F">
        <w:t xml:space="preserve">FINANCIAL CAPABILITY OF THE </w:t>
      </w:r>
      <w:r w:rsidRPr="0084189F">
        <w:rPr>
          <w:color w:val="000000"/>
        </w:rPr>
        <w:t>BIDDER</w:t>
      </w:r>
      <w:bookmarkEnd w:id="108"/>
    </w:p>
    <w:p w14:paraId="195B60AC" w14:textId="77777777" w:rsidR="00F944FD" w:rsidRDefault="00F944FD" w:rsidP="009000AA">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9000AA">
      <w:pPr>
        <w:pStyle w:val="ListParagraph"/>
        <w:numPr>
          <w:ilvl w:val="0"/>
          <w:numId w:val="54"/>
        </w:numPr>
      </w:pPr>
      <w:r w:rsidRPr="008315EC">
        <w:t xml:space="preserve">For publicly traded companies the </w:t>
      </w:r>
      <w:r w:rsidRPr="008315EC">
        <w:rPr>
          <w:color w:val="000000"/>
        </w:rPr>
        <w:t>Bidder</w:t>
      </w:r>
      <w:r w:rsidRPr="008315EC">
        <w:t xml:space="preserve"> should provide </w:t>
      </w:r>
      <w:proofErr w:type="gramStart"/>
      <w:r w:rsidRPr="008315EC">
        <w:t>copies</w:t>
      </w:r>
      <w:proofErr w:type="gramEnd"/>
      <w:r w:rsidRPr="008315EC">
        <w:t xml:space="preserve"> or the electronic location of the annual reports filed for the two most recent years; or</w:t>
      </w:r>
    </w:p>
    <w:p w14:paraId="2BB4B011" w14:textId="77777777" w:rsidR="00F944FD" w:rsidRPr="008315EC" w:rsidRDefault="00F944FD" w:rsidP="009000AA">
      <w:pPr>
        <w:pStyle w:val="ListParagraph"/>
        <w:numPr>
          <w:ilvl w:val="0"/>
          <w:numId w:val="54"/>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9000AA">
      <w:pPr>
        <w:spacing w:after="0"/>
        <w:jc w:val="both"/>
        <w:rPr>
          <w:szCs w:val="20"/>
        </w:rPr>
      </w:pPr>
    </w:p>
    <w:p w14:paraId="3F780A8C" w14:textId="220A8C7A" w:rsidR="00F944FD" w:rsidRPr="0084189F" w:rsidRDefault="00F944FD" w:rsidP="009000AA">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000AA">
      <w:pPr>
        <w:spacing w:after="0"/>
        <w:jc w:val="both"/>
        <w:rPr>
          <w:szCs w:val="20"/>
        </w:rPr>
      </w:pPr>
    </w:p>
    <w:p w14:paraId="67859772" w14:textId="77777777" w:rsidR="00F944FD" w:rsidRPr="0084189F" w:rsidRDefault="00F944FD" w:rsidP="009000AA">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9000AA">
      <w:pPr>
        <w:spacing w:after="0"/>
        <w:jc w:val="both"/>
        <w:rPr>
          <w:szCs w:val="20"/>
        </w:rPr>
      </w:pPr>
    </w:p>
    <w:p w14:paraId="7B83869B" w14:textId="77777777" w:rsidR="00F944FD" w:rsidRPr="0084189F" w:rsidRDefault="00F944FD" w:rsidP="00095CF0">
      <w:pPr>
        <w:pStyle w:val="Heading2"/>
        <w:rPr>
          <w:rFonts w:eastAsia="MS Mincho"/>
        </w:rPr>
      </w:pPr>
      <w:bookmarkStart w:id="109" w:name="_Toc20700614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9"/>
    </w:p>
    <w:p w14:paraId="637159DB" w14:textId="063EA4B7" w:rsidR="00F944FD" w:rsidRPr="0084189F" w:rsidRDefault="00F944FD" w:rsidP="009000AA">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286D2C5B" w14:textId="77777777" w:rsidR="00602798" w:rsidRPr="00602798" w:rsidRDefault="00602798" w:rsidP="00602798">
      <w:pPr>
        <w:spacing w:after="0" w:line="240" w:lineRule="auto"/>
        <w:jc w:val="both"/>
        <w:rPr>
          <w:rFonts w:cstheme="minorHAnsi"/>
          <w:szCs w:val="20"/>
        </w:rPr>
      </w:pPr>
    </w:p>
    <w:p w14:paraId="7F4B5C59" w14:textId="73A0085B" w:rsidR="00602798" w:rsidRPr="00602798" w:rsidRDefault="00602798" w:rsidP="00602798">
      <w:pPr>
        <w:spacing w:after="0" w:line="240" w:lineRule="auto"/>
        <w:jc w:val="both"/>
        <w:rPr>
          <w:szCs w:val="20"/>
        </w:rPr>
      </w:pPr>
      <w:r w:rsidRPr="00602798">
        <w:rPr>
          <w:szCs w:val="20"/>
        </w:rPr>
        <w:t xml:space="preserve">This Bid Solicitation consists of twenty one (21) price lines, which are grouped </w:t>
      </w:r>
      <w:r w:rsidR="00F02CCD">
        <w:rPr>
          <w:szCs w:val="20"/>
        </w:rPr>
        <w:t xml:space="preserve">by </w:t>
      </w:r>
      <w:r w:rsidR="00851C52">
        <w:rPr>
          <w:szCs w:val="20"/>
        </w:rPr>
        <w:t>g</w:t>
      </w:r>
      <w:r w:rsidR="00F02CCD">
        <w:rPr>
          <w:szCs w:val="20"/>
        </w:rPr>
        <w:t xml:space="preserve">eographical </w:t>
      </w:r>
      <w:r w:rsidR="00851C52">
        <w:rPr>
          <w:szCs w:val="20"/>
        </w:rPr>
        <w:t>r</w:t>
      </w:r>
      <w:r w:rsidR="00F02CCD">
        <w:rPr>
          <w:szCs w:val="20"/>
        </w:rPr>
        <w:t xml:space="preserve">egion (as referenced in </w:t>
      </w:r>
      <w:r w:rsidR="00F02CCD" w:rsidRPr="005F0D2B">
        <w:rPr>
          <w:i/>
          <w:iCs/>
          <w:szCs w:val="20"/>
        </w:rPr>
        <w:t>Section 4.2</w:t>
      </w:r>
      <w:r w:rsidR="00861DCE">
        <w:rPr>
          <w:szCs w:val="20"/>
        </w:rPr>
        <w:t xml:space="preserve"> </w:t>
      </w:r>
      <w:r w:rsidR="00F02CCD" w:rsidRPr="001120E2">
        <w:rPr>
          <w:i/>
          <w:iCs/>
          <w:szCs w:val="20"/>
        </w:rPr>
        <w:t>Geographical Regions</w:t>
      </w:r>
      <w:r w:rsidR="00F02CCD">
        <w:rPr>
          <w:szCs w:val="20"/>
        </w:rPr>
        <w:t>)</w:t>
      </w:r>
      <w:r w:rsidR="00F02CCD" w:rsidRPr="00D770F2">
        <w:rPr>
          <w:szCs w:val="20"/>
        </w:rPr>
        <w:t xml:space="preserve"> </w:t>
      </w:r>
      <w:r w:rsidRPr="00602798">
        <w:rPr>
          <w:szCs w:val="20"/>
        </w:rPr>
        <w:t>and itemized as follows:</w:t>
      </w:r>
    </w:p>
    <w:p w14:paraId="0922B281" w14:textId="77777777" w:rsidR="00602798" w:rsidRPr="00602798" w:rsidRDefault="00602798" w:rsidP="00602798">
      <w:pPr>
        <w:spacing w:after="0" w:line="240" w:lineRule="auto"/>
        <w:jc w:val="both"/>
        <w:rPr>
          <w:szCs w:val="20"/>
        </w:rPr>
      </w:pPr>
    </w:p>
    <w:tbl>
      <w:tblPr>
        <w:tblStyle w:val="TableGrid"/>
        <w:tblW w:w="0" w:type="auto"/>
        <w:jc w:val="center"/>
        <w:tblLook w:val="04A0" w:firstRow="1" w:lastRow="0" w:firstColumn="1" w:lastColumn="0" w:noHBand="0" w:noVBand="1"/>
      </w:tblPr>
      <w:tblGrid>
        <w:gridCol w:w="1710"/>
        <w:gridCol w:w="1440"/>
        <w:gridCol w:w="5850"/>
      </w:tblGrid>
      <w:tr w:rsidR="00602798" w:rsidRPr="00602798" w14:paraId="5CA9933A" w14:textId="77777777" w:rsidTr="00DE6881">
        <w:trPr>
          <w:jc w:val="center"/>
        </w:trPr>
        <w:tc>
          <w:tcPr>
            <w:tcW w:w="1710" w:type="dxa"/>
            <w:vAlign w:val="center"/>
          </w:tcPr>
          <w:p w14:paraId="1326AF32"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Geographic</w:t>
            </w:r>
          </w:p>
          <w:p w14:paraId="4E1BCAB5"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Region</w:t>
            </w:r>
          </w:p>
        </w:tc>
        <w:tc>
          <w:tcPr>
            <w:tcW w:w="1440" w:type="dxa"/>
            <w:vAlign w:val="center"/>
          </w:tcPr>
          <w:p w14:paraId="1B3C6EC7"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Price Line No</w:t>
            </w:r>
          </w:p>
        </w:tc>
        <w:tc>
          <w:tcPr>
            <w:tcW w:w="5850" w:type="dxa"/>
            <w:vAlign w:val="center"/>
          </w:tcPr>
          <w:p w14:paraId="787286C8" w14:textId="77777777" w:rsidR="00602798" w:rsidRPr="00602798" w:rsidRDefault="00602798" w:rsidP="00602798">
            <w:pPr>
              <w:jc w:val="center"/>
              <w:rPr>
                <w:rFonts w:asciiTheme="minorHAnsi" w:hAnsiTheme="minorHAnsi" w:cstheme="minorHAnsi"/>
                <w:b/>
              </w:rPr>
            </w:pPr>
            <w:r w:rsidRPr="00602798">
              <w:rPr>
                <w:rFonts w:asciiTheme="minorHAnsi" w:hAnsiTheme="minorHAnsi" w:cstheme="minorHAnsi"/>
                <w:b/>
              </w:rPr>
              <w:t>Item Description</w:t>
            </w:r>
          </w:p>
        </w:tc>
      </w:tr>
      <w:tr w:rsidR="00602798" w:rsidRPr="00602798" w14:paraId="70755C8E" w14:textId="77777777" w:rsidTr="00DE6881">
        <w:trPr>
          <w:jc w:val="center"/>
        </w:trPr>
        <w:tc>
          <w:tcPr>
            <w:tcW w:w="1710" w:type="dxa"/>
            <w:vMerge w:val="restart"/>
            <w:vAlign w:val="center"/>
          </w:tcPr>
          <w:p w14:paraId="7081F98D"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Northern Region</w:t>
            </w:r>
          </w:p>
          <w:p w14:paraId="454F7C20" w14:textId="205CEAC0" w:rsidR="00602798" w:rsidRPr="00602798" w:rsidRDefault="00602798" w:rsidP="00602798">
            <w:pPr>
              <w:jc w:val="center"/>
              <w:rPr>
                <w:rFonts w:asciiTheme="minorHAnsi" w:hAnsiTheme="minorHAnsi" w:cstheme="minorHAnsi"/>
              </w:rPr>
            </w:pPr>
            <w:r w:rsidRPr="00602798">
              <w:rPr>
                <w:rFonts w:asciiTheme="minorHAnsi" w:hAnsiTheme="minorHAnsi" w:cstheme="minorHAnsi"/>
              </w:rPr>
              <w:t>Price lines 1</w:t>
            </w:r>
            <w:ins w:id="110" w:author="Aponte, Karissa [TREAS]" w:date="2025-10-02T10:01:00Z" w16du:dateUtc="2025-10-02T14:01:00Z">
              <w:r w:rsidR="00653160">
                <w:rPr>
                  <w:rFonts w:asciiTheme="minorHAnsi" w:hAnsiTheme="minorHAnsi" w:cstheme="minorHAnsi"/>
                </w:rPr>
                <w:t xml:space="preserve"> </w:t>
              </w:r>
              <w:r w:rsidR="00653160" w:rsidRPr="00653160">
                <w:rPr>
                  <w:rFonts w:asciiTheme="minorHAnsi" w:hAnsiTheme="minorHAnsi" w:cstheme="minorHAnsi"/>
                </w:rPr>
                <w:t>–</w:t>
              </w:r>
              <w:r w:rsidR="00653160">
                <w:rPr>
                  <w:rFonts w:asciiTheme="minorHAnsi" w:hAnsiTheme="minorHAnsi" w:cstheme="minorHAnsi"/>
                </w:rPr>
                <w:t xml:space="preserve"> </w:t>
              </w:r>
            </w:ins>
            <w:del w:id="111" w:author="Aponte, Karissa [TREAS]" w:date="2025-10-02T10:01:00Z" w16du:dateUtc="2025-10-02T14:01:00Z">
              <w:r w:rsidRPr="00602798" w:rsidDel="00653160">
                <w:rPr>
                  <w:rFonts w:asciiTheme="minorHAnsi" w:hAnsiTheme="minorHAnsi" w:cstheme="minorHAnsi"/>
                </w:rPr>
                <w:delText xml:space="preserve">- </w:delText>
              </w:r>
            </w:del>
            <w:r w:rsidRPr="00602798">
              <w:rPr>
                <w:rFonts w:asciiTheme="minorHAnsi" w:hAnsiTheme="minorHAnsi" w:cstheme="minorHAnsi"/>
              </w:rPr>
              <w:t>7</w:t>
            </w:r>
          </w:p>
        </w:tc>
        <w:tc>
          <w:tcPr>
            <w:tcW w:w="1440" w:type="dxa"/>
          </w:tcPr>
          <w:p w14:paraId="1559B2AA"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w:t>
            </w:r>
          </w:p>
        </w:tc>
        <w:tc>
          <w:tcPr>
            <w:tcW w:w="5850" w:type="dxa"/>
          </w:tcPr>
          <w:p w14:paraId="2D27F1D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59E50F56" w14:textId="77777777" w:rsidTr="00DE6881">
        <w:trPr>
          <w:jc w:val="center"/>
        </w:trPr>
        <w:tc>
          <w:tcPr>
            <w:tcW w:w="1710" w:type="dxa"/>
            <w:vMerge/>
            <w:vAlign w:val="center"/>
          </w:tcPr>
          <w:p w14:paraId="616CAE2B" w14:textId="77777777" w:rsidR="00602798" w:rsidRPr="00602798" w:rsidRDefault="00602798" w:rsidP="00602798">
            <w:pPr>
              <w:jc w:val="center"/>
              <w:rPr>
                <w:rFonts w:asciiTheme="minorHAnsi" w:hAnsiTheme="minorHAnsi" w:cstheme="minorHAnsi"/>
              </w:rPr>
            </w:pPr>
          </w:p>
        </w:tc>
        <w:tc>
          <w:tcPr>
            <w:tcW w:w="1440" w:type="dxa"/>
          </w:tcPr>
          <w:p w14:paraId="216287C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w:t>
            </w:r>
          </w:p>
        </w:tc>
        <w:tc>
          <w:tcPr>
            <w:tcW w:w="5850" w:type="dxa"/>
          </w:tcPr>
          <w:p w14:paraId="5BFED2AD"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w:t>
            </w:r>
            <w:r w:rsidRPr="00602798">
              <w:rPr>
                <w:rFonts w:cstheme="minorBidi"/>
              </w:rPr>
              <w:t xml:space="preserve"> </w:t>
            </w:r>
            <w:r w:rsidRPr="00602798">
              <w:rPr>
                <w:rFonts w:asciiTheme="minorHAnsi" w:hAnsiTheme="minorHAnsi" w:cstheme="minorHAnsi"/>
              </w:rPr>
              <w:t>MB-AL-0028</w:t>
            </w:r>
          </w:p>
        </w:tc>
      </w:tr>
      <w:tr w:rsidR="00602798" w:rsidRPr="00602798" w14:paraId="24BE99BF" w14:textId="77777777" w:rsidTr="00DE6881">
        <w:trPr>
          <w:jc w:val="center"/>
        </w:trPr>
        <w:tc>
          <w:tcPr>
            <w:tcW w:w="1710" w:type="dxa"/>
            <w:vMerge/>
            <w:vAlign w:val="center"/>
          </w:tcPr>
          <w:p w14:paraId="438A43F0" w14:textId="77777777" w:rsidR="00602798" w:rsidRPr="00602798" w:rsidRDefault="00602798" w:rsidP="00602798">
            <w:pPr>
              <w:jc w:val="center"/>
              <w:rPr>
                <w:rFonts w:asciiTheme="minorHAnsi" w:hAnsiTheme="minorHAnsi" w:cstheme="minorHAnsi"/>
              </w:rPr>
            </w:pPr>
          </w:p>
        </w:tc>
        <w:tc>
          <w:tcPr>
            <w:tcW w:w="1440" w:type="dxa"/>
          </w:tcPr>
          <w:p w14:paraId="2A5D2508"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3</w:t>
            </w:r>
          </w:p>
        </w:tc>
        <w:tc>
          <w:tcPr>
            <w:tcW w:w="5850" w:type="dxa"/>
          </w:tcPr>
          <w:p w14:paraId="52626B63"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23D69AC1" w14:textId="77777777" w:rsidTr="00DE6881">
        <w:trPr>
          <w:jc w:val="center"/>
        </w:trPr>
        <w:tc>
          <w:tcPr>
            <w:tcW w:w="1710" w:type="dxa"/>
            <w:vMerge/>
            <w:vAlign w:val="center"/>
          </w:tcPr>
          <w:p w14:paraId="3F1CF3A0" w14:textId="77777777" w:rsidR="00602798" w:rsidRPr="00602798" w:rsidRDefault="00602798" w:rsidP="00602798">
            <w:pPr>
              <w:jc w:val="center"/>
              <w:rPr>
                <w:rFonts w:asciiTheme="minorHAnsi" w:hAnsiTheme="minorHAnsi" w:cstheme="minorHAnsi"/>
              </w:rPr>
            </w:pPr>
          </w:p>
        </w:tc>
        <w:tc>
          <w:tcPr>
            <w:tcW w:w="1440" w:type="dxa"/>
          </w:tcPr>
          <w:p w14:paraId="54BB26A7"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4</w:t>
            </w:r>
          </w:p>
        </w:tc>
        <w:tc>
          <w:tcPr>
            <w:tcW w:w="5850" w:type="dxa"/>
          </w:tcPr>
          <w:p w14:paraId="2AC6B33B" w14:textId="77777777" w:rsidR="00602798" w:rsidRPr="00602798" w:rsidRDefault="00602798" w:rsidP="00602798">
            <w:pPr>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4EFC5255" w14:textId="77777777" w:rsidTr="00DE6881">
        <w:trPr>
          <w:jc w:val="center"/>
        </w:trPr>
        <w:tc>
          <w:tcPr>
            <w:tcW w:w="1710" w:type="dxa"/>
            <w:vMerge/>
            <w:vAlign w:val="center"/>
          </w:tcPr>
          <w:p w14:paraId="7AFB9A0D" w14:textId="77777777" w:rsidR="00602798" w:rsidRPr="00602798" w:rsidRDefault="00602798" w:rsidP="00602798">
            <w:pPr>
              <w:jc w:val="center"/>
              <w:rPr>
                <w:rFonts w:asciiTheme="minorHAnsi" w:hAnsiTheme="minorHAnsi" w:cstheme="minorHAnsi"/>
              </w:rPr>
            </w:pPr>
          </w:p>
        </w:tc>
        <w:tc>
          <w:tcPr>
            <w:tcW w:w="1440" w:type="dxa"/>
          </w:tcPr>
          <w:p w14:paraId="2151F0EA"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5</w:t>
            </w:r>
          </w:p>
        </w:tc>
        <w:tc>
          <w:tcPr>
            <w:tcW w:w="5850" w:type="dxa"/>
          </w:tcPr>
          <w:p w14:paraId="5F94152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77524F02" w14:textId="77777777" w:rsidTr="00DE6881">
        <w:trPr>
          <w:jc w:val="center"/>
        </w:trPr>
        <w:tc>
          <w:tcPr>
            <w:tcW w:w="1710" w:type="dxa"/>
            <w:vMerge/>
            <w:vAlign w:val="center"/>
          </w:tcPr>
          <w:p w14:paraId="40EF6690" w14:textId="77777777" w:rsidR="00602798" w:rsidRPr="00602798" w:rsidRDefault="00602798" w:rsidP="00602798">
            <w:pPr>
              <w:jc w:val="center"/>
              <w:rPr>
                <w:rFonts w:asciiTheme="minorHAnsi" w:hAnsiTheme="minorHAnsi" w:cstheme="minorHAnsi"/>
              </w:rPr>
            </w:pPr>
          </w:p>
        </w:tc>
        <w:tc>
          <w:tcPr>
            <w:tcW w:w="1440" w:type="dxa"/>
          </w:tcPr>
          <w:p w14:paraId="3B3E7A6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6</w:t>
            </w:r>
          </w:p>
        </w:tc>
        <w:tc>
          <w:tcPr>
            <w:tcW w:w="5850" w:type="dxa"/>
          </w:tcPr>
          <w:p w14:paraId="66EB98D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2D78FE65" w14:textId="77777777" w:rsidTr="00DE6881">
        <w:trPr>
          <w:jc w:val="center"/>
        </w:trPr>
        <w:tc>
          <w:tcPr>
            <w:tcW w:w="1710" w:type="dxa"/>
            <w:vMerge/>
            <w:vAlign w:val="center"/>
          </w:tcPr>
          <w:p w14:paraId="2BADEBB3" w14:textId="77777777" w:rsidR="00602798" w:rsidRPr="00602798" w:rsidRDefault="00602798" w:rsidP="00602798">
            <w:pPr>
              <w:jc w:val="center"/>
              <w:rPr>
                <w:rFonts w:asciiTheme="minorHAnsi" w:hAnsiTheme="minorHAnsi" w:cstheme="minorHAnsi"/>
              </w:rPr>
            </w:pPr>
          </w:p>
        </w:tc>
        <w:tc>
          <w:tcPr>
            <w:tcW w:w="1440" w:type="dxa"/>
          </w:tcPr>
          <w:p w14:paraId="4A380220"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7</w:t>
            </w:r>
          </w:p>
        </w:tc>
        <w:tc>
          <w:tcPr>
            <w:tcW w:w="5850" w:type="dxa"/>
          </w:tcPr>
          <w:p w14:paraId="61B66622"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r w:rsidR="00602798" w:rsidRPr="00602798" w14:paraId="06BCFCDA" w14:textId="77777777" w:rsidTr="00DE6881">
        <w:trPr>
          <w:jc w:val="center"/>
        </w:trPr>
        <w:tc>
          <w:tcPr>
            <w:tcW w:w="1710" w:type="dxa"/>
            <w:vAlign w:val="center"/>
          </w:tcPr>
          <w:p w14:paraId="15C42C94" w14:textId="77777777" w:rsidR="00602798" w:rsidRPr="00602798" w:rsidRDefault="00602798" w:rsidP="00602798">
            <w:pPr>
              <w:jc w:val="center"/>
              <w:rPr>
                <w:rFonts w:asciiTheme="minorHAnsi" w:hAnsiTheme="minorHAnsi" w:cstheme="minorHAnsi"/>
              </w:rPr>
            </w:pPr>
          </w:p>
        </w:tc>
        <w:tc>
          <w:tcPr>
            <w:tcW w:w="1440" w:type="dxa"/>
          </w:tcPr>
          <w:p w14:paraId="21EEF2F9" w14:textId="77777777" w:rsidR="00602798" w:rsidRPr="00602798" w:rsidRDefault="00602798" w:rsidP="00602798">
            <w:pPr>
              <w:jc w:val="both"/>
              <w:rPr>
                <w:rFonts w:asciiTheme="minorHAnsi" w:hAnsiTheme="minorHAnsi" w:cstheme="minorHAnsi"/>
              </w:rPr>
            </w:pPr>
          </w:p>
        </w:tc>
        <w:tc>
          <w:tcPr>
            <w:tcW w:w="5850" w:type="dxa"/>
          </w:tcPr>
          <w:p w14:paraId="66EBFFB0" w14:textId="77777777" w:rsidR="00602798" w:rsidRPr="00602798" w:rsidRDefault="00602798" w:rsidP="00602798">
            <w:pPr>
              <w:jc w:val="both"/>
              <w:rPr>
                <w:rFonts w:asciiTheme="minorHAnsi" w:hAnsiTheme="minorHAnsi" w:cstheme="minorHAnsi"/>
              </w:rPr>
            </w:pPr>
          </w:p>
        </w:tc>
      </w:tr>
      <w:tr w:rsidR="00602798" w:rsidRPr="00602798" w14:paraId="6D905930" w14:textId="77777777" w:rsidTr="00DE6881">
        <w:trPr>
          <w:jc w:val="center"/>
        </w:trPr>
        <w:tc>
          <w:tcPr>
            <w:tcW w:w="1710" w:type="dxa"/>
            <w:vMerge w:val="restart"/>
            <w:vAlign w:val="center"/>
          </w:tcPr>
          <w:p w14:paraId="1B3CD89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Central Region</w:t>
            </w:r>
          </w:p>
          <w:p w14:paraId="084ED954" w14:textId="22B74105" w:rsidR="00602798" w:rsidRPr="00602798" w:rsidRDefault="00602798" w:rsidP="00602798">
            <w:pPr>
              <w:jc w:val="center"/>
              <w:rPr>
                <w:rFonts w:asciiTheme="minorHAnsi" w:hAnsiTheme="minorHAnsi" w:cstheme="minorHAnsi"/>
              </w:rPr>
            </w:pPr>
            <w:r w:rsidRPr="00602798">
              <w:rPr>
                <w:rFonts w:asciiTheme="minorHAnsi" w:hAnsiTheme="minorHAnsi" w:cstheme="minorHAnsi"/>
              </w:rPr>
              <w:t xml:space="preserve">Price Lines 8 </w:t>
            </w:r>
            <w:ins w:id="112" w:author="Aponte, Karissa [TREAS]" w:date="2025-10-02T10:01:00Z" w16du:dateUtc="2025-10-02T14:01:00Z">
              <w:r w:rsidR="00653160" w:rsidRPr="00653160">
                <w:rPr>
                  <w:rFonts w:asciiTheme="minorHAnsi" w:hAnsiTheme="minorHAnsi" w:cstheme="minorHAnsi"/>
                </w:rPr>
                <w:t>–</w:t>
              </w:r>
            </w:ins>
            <w:del w:id="113" w:author="Aponte, Karissa [TREAS]" w:date="2025-10-02T10:01:00Z" w16du:dateUtc="2025-10-02T14:01:00Z">
              <w:r w:rsidRPr="00602798" w:rsidDel="00653160">
                <w:rPr>
                  <w:rFonts w:asciiTheme="minorHAnsi" w:hAnsiTheme="minorHAnsi" w:cstheme="minorHAnsi"/>
                </w:rPr>
                <w:delText>-</w:delText>
              </w:r>
            </w:del>
            <w:r w:rsidRPr="00602798">
              <w:rPr>
                <w:rFonts w:asciiTheme="minorHAnsi" w:hAnsiTheme="minorHAnsi" w:cstheme="minorHAnsi"/>
              </w:rPr>
              <w:t xml:space="preserve"> 14</w:t>
            </w:r>
          </w:p>
        </w:tc>
        <w:tc>
          <w:tcPr>
            <w:tcW w:w="1440" w:type="dxa"/>
          </w:tcPr>
          <w:p w14:paraId="53F41A45"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8</w:t>
            </w:r>
          </w:p>
        </w:tc>
        <w:tc>
          <w:tcPr>
            <w:tcW w:w="5850" w:type="dxa"/>
          </w:tcPr>
          <w:p w14:paraId="56A0B01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5DF98F35" w14:textId="77777777" w:rsidTr="00DE6881">
        <w:trPr>
          <w:jc w:val="center"/>
        </w:trPr>
        <w:tc>
          <w:tcPr>
            <w:tcW w:w="1710" w:type="dxa"/>
            <w:vMerge/>
            <w:vAlign w:val="center"/>
          </w:tcPr>
          <w:p w14:paraId="55BA89C9" w14:textId="77777777" w:rsidR="00602798" w:rsidRPr="00602798" w:rsidRDefault="00602798" w:rsidP="00602798">
            <w:pPr>
              <w:jc w:val="center"/>
              <w:rPr>
                <w:rFonts w:asciiTheme="minorHAnsi" w:hAnsiTheme="minorHAnsi" w:cstheme="minorHAnsi"/>
              </w:rPr>
            </w:pPr>
          </w:p>
        </w:tc>
        <w:tc>
          <w:tcPr>
            <w:tcW w:w="1440" w:type="dxa"/>
          </w:tcPr>
          <w:p w14:paraId="7044CDE4"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9</w:t>
            </w:r>
          </w:p>
        </w:tc>
        <w:tc>
          <w:tcPr>
            <w:tcW w:w="5850" w:type="dxa"/>
          </w:tcPr>
          <w:p w14:paraId="1A9B96EC"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 MB-AL-0028</w:t>
            </w:r>
          </w:p>
        </w:tc>
      </w:tr>
      <w:tr w:rsidR="00602798" w:rsidRPr="00602798" w14:paraId="5370F3C8" w14:textId="77777777" w:rsidTr="00DE6881">
        <w:trPr>
          <w:jc w:val="center"/>
        </w:trPr>
        <w:tc>
          <w:tcPr>
            <w:tcW w:w="1710" w:type="dxa"/>
            <w:vMerge/>
            <w:vAlign w:val="center"/>
          </w:tcPr>
          <w:p w14:paraId="49F7DC4A" w14:textId="77777777" w:rsidR="00602798" w:rsidRPr="00602798" w:rsidRDefault="00602798" w:rsidP="00602798">
            <w:pPr>
              <w:jc w:val="center"/>
              <w:rPr>
                <w:rFonts w:asciiTheme="minorHAnsi" w:hAnsiTheme="minorHAnsi" w:cstheme="minorHAnsi"/>
              </w:rPr>
            </w:pPr>
          </w:p>
        </w:tc>
        <w:tc>
          <w:tcPr>
            <w:tcW w:w="1440" w:type="dxa"/>
          </w:tcPr>
          <w:p w14:paraId="44CADC46"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10</w:t>
            </w:r>
          </w:p>
        </w:tc>
        <w:tc>
          <w:tcPr>
            <w:tcW w:w="5850" w:type="dxa"/>
          </w:tcPr>
          <w:p w14:paraId="357137A8"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6C996562" w14:textId="77777777" w:rsidTr="00DE6881">
        <w:trPr>
          <w:jc w:val="center"/>
        </w:trPr>
        <w:tc>
          <w:tcPr>
            <w:tcW w:w="1710" w:type="dxa"/>
            <w:vMerge/>
            <w:vAlign w:val="center"/>
          </w:tcPr>
          <w:p w14:paraId="2F453200" w14:textId="77777777" w:rsidR="00602798" w:rsidRPr="00602798" w:rsidRDefault="00602798" w:rsidP="00602798">
            <w:pPr>
              <w:jc w:val="center"/>
              <w:rPr>
                <w:rFonts w:asciiTheme="minorHAnsi" w:hAnsiTheme="minorHAnsi" w:cstheme="minorHAnsi"/>
              </w:rPr>
            </w:pPr>
          </w:p>
        </w:tc>
        <w:tc>
          <w:tcPr>
            <w:tcW w:w="1440" w:type="dxa"/>
          </w:tcPr>
          <w:p w14:paraId="0C9BE486"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11</w:t>
            </w:r>
          </w:p>
        </w:tc>
        <w:tc>
          <w:tcPr>
            <w:tcW w:w="5850" w:type="dxa"/>
          </w:tcPr>
          <w:p w14:paraId="539A96D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618C2B9C" w14:textId="77777777" w:rsidTr="00DE6881">
        <w:trPr>
          <w:jc w:val="center"/>
        </w:trPr>
        <w:tc>
          <w:tcPr>
            <w:tcW w:w="1710" w:type="dxa"/>
            <w:vMerge/>
            <w:vAlign w:val="center"/>
          </w:tcPr>
          <w:p w14:paraId="53D3520B" w14:textId="77777777" w:rsidR="00602798" w:rsidRPr="00602798" w:rsidRDefault="00602798" w:rsidP="00602798">
            <w:pPr>
              <w:jc w:val="center"/>
              <w:rPr>
                <w:rFonts w:asciiTheme="minorHAnsi" w:hAnsiTheme="minorHAnsi" w:cstheme="minorHAnsi"/>
              </w:rPr>
            </w:pPr>
          </w:p>
        </w:tc>
        <w:tc>
          <w:tcPr>
            <w:tcW w:w="1440" w:type="dxa"/>
          </w:tcPr>
          <w:p w14:paraId="6CFF4A2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12</w:t>
            </w:r>
          </w:p>
        </w:tc>
        <w:tc>
          <w:tcPr>
            <w:tcW w:w="5850" w:type="dxa"/>
          </w:tcPr>
          <w:p w14:paraId="18CBE7E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1A81CD81" w14:textId="77777777" w:rsidTr="00DE6881">
        <w:trPr>
          <w:jc w:val="center"/>
        </w:trPr>
        <w:tc>
          <w:tcPr>
            <w:tcW w:w="1710" w:type="dxa"/>
            <w:vMerge/>
            <w:vAlign w:val="center"/>
          </w:tcPr>
          <w:p w14:paraId="5971DD55" w14:textId="77777777" w:rsidR="00602798" w:rsidRPr="00602798" w:rsidRDefault="00602798" w:rsidP="00602798">
            <w:pPr>
              <w:jc w:val="center"/>
              <w:rPr>
                <w:rFonts w:asciiTheme="minorHAnsi" w:hAnsiTheme="minorHAnsi" w:cstheme="minorHAnsi"/>
              </w:rPr>
            </w:pPr>
          </w:p>
        </w:tc>
        <w:tc>
          <w:tcPr>
            <w:tcW w:w="1440" w:type="dxa"/>
          </w:tcPr>
          <w:p w14:paraId="0044E1AC"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13</w:t>
            </w:r>
          </w:p>
        </w:tc>
        <w:tc>
          <w:tcPr>
            <w:tcW w:w="5850" w:type="dxa"/>
          </w:tcPr>
          <w:p w14:paraId="6D92242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7F8E67D3" w14:textId="77777777" w:rsidTr="00DE6881">
        <w:trPr>
          <w:jc w:val="center"/>
        </w:trPr>
        <w:tc>
          <w:tcPr>
            <w:tcW w:w="1710" w:type="dxa"/>
            <w:vMerge/>
            <w:vAlign w:val="center"/>
          </w:tcPr>
          <w:p w14:paraId="00B58DEE" w14:textId="77777777" w:rsidR="00602798" w:rsidRPr="00602798" w:rsidRDefault="00602798" w:rsidP="00602798">
            <w:pPr>
              <w:jc w:val="center"/>
              <w:rPr>
                <w:rFonts w:asciiTheme="minorHAnsi" w:hAnsiTheme="minorHAnsi" w:cstheme="minorHAnsi"/>
              </w:rPr>
            </w:pPr>
          </w:p>
        </w:tc>
        <w:tc>
          <w:tcPr>
            <w:tcW w:w="1440" w:type="dxa"/>
          </w:tcPr>
          <w:p w14:paraId="5012A28D"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14</w:t>
            </w:r>
          </w:p>
        </w:tc>
        <w:tc>
          <w:tcPr>
            <w:tcW w:w="5850" w:type="dxa"/>
          </w:tcPr>
          <w:p w14:paraId="75F2D2D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r w:rsidR="00602798" w:rsidRPr="00602798" w14:paraId="303A8F2D" w14:textId="77777777" w:rsidTr="00DE6881">
        <w:trPr>
          <w:jc w:val="center"/>
        </w:trPr>
        <w:tc>
          <w:tcPr>
            <w:tcW w:w="1710" w:type="dxa"/>
            <w:vAlign w:val="center"/>
          </w:tcPr>
          <w:p w14:paraId="15320A02" w14:textId="77777777" w:rsidR="00602798" w:rsidRPr="00602798" w:rsidRDefault="00602798" w:rsidP="00602798">
            <w:pPr>
              <w:jc w:val="center"/>
              <w:rPr>
                <w:rFonts w:asciiTheme="minorHAnsi" w:hAnsiTheme="minorHAnsi" w:cstheme="minorHAnsi"/>
              </w:rPr>
            </w:pPr>
          </w:p>
        </w:tc>
        <w:tc>
          <w:tcPr>
            <w:tcW w:w="1440" w:type="dxa"/>
          </w:tcPr>
          <w:p w14:paraId="3BB6A80C" w14:textId="77777777" w:rsidR="00602798" w:rsidRPr="00602798" w:rsidRDefault="00602798" w:rsidP="00602798">
            <w:pPr>
              <w:jc w:val="both"/>
              <w:rPr>
                <w:rFonts w:asciiTheme="minorHAnsi" w:hAnsiTheme="minorHAnsi" w:cstheme="minorHAnsi"/>
              </w:rPr>
            </w:pPr>
          </w:p>
        </w:tc>
        <w:tc>
          <w:tcPr>
            <w:tcW w:w="5850" w:type="dxa"/>
          </w:tcPr>
          <w:p w14:paraId="6959AC79" w14:textId="77777777" w:rsidR="00602798" w:rsidRPr="00602798" w:rsidRDefault="00602798" w:rsidP="00602798">
            <w:pPr>
              <w:jc w:val="both"/>
              <w:rPr>
                <w:rFonts w:asciiTheme="minorHAnsi" w:hAnsiTheme="minorHAnsi" w:cstheme="minorHAnsi"/>
              </w:rPr>
            </w:pPr>
          </w:p>
        </w:tc>
      </w:tr>
      <w:tr w:rsidR="00602798" w:rsidRPr="00602798" w14:paraId="68C037AC" w14:textId="77777777" w:rsidTr="00DE6881">
        <w:trPr>
          <w:trHeight w:val="260"/>
          <w:jc w:val="center"/>
        </w:trPr>
        <w:tc>
          <w:tcPr>
            <w:tcW w:w="1710" w:type="dxa"/>
            <w:vMerge w:val="restart"/>
            <w:vAlign w:val="center"/>
          </w:tcPr>
          <w:p w14:paraId="5193766E"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Southern Region</w:t>
            </w:r>
          </w:p>
          <w:p w14:paraId="213345EF" w14:textId="694B70F9" w:rsidR="00602798" w:rsidRPr="00602798" w:rsidRDefault="00602798" w:rsidP="00602798">
            <w:pPr>
              <w:jc w:val="center"/>
              <w:rPr>
                <w:rFonts w:asciiTheme="minorHAnsi" w:hAnsiTheme="minorHAnsi" w:cstheme="minorHAnsi"/>
              </w:rPr>
            </w:pPr>
            <w:r w:rsidRPr="00602798">
              <w:rPr>
                <w:rFonts w:asciiTheme="minorHAnsi" w:hAnsiTheme="minorHAnsi" w:cstheme="minorHAnsi"/>
              </w:rPr>
              <w:t xml:space="preserve">Price Lines 15 </w:t>
            </w:r>
            <w:ins w:id="114" w:author="Aponte, Karissa [TREAS]" w:date="2025-10-02T10:02:00Z" w16du:dateUtc="2025-10-02T14:02:00Z">
              <w:r w:rsidR="00653160" w:rsidRPr="00653160">
                <w:rPr>
                  <w:rFonts w:asciiTheme="minorHAnsi" w:hAnsiTheme="minorHAnsi" w:cstheme="minorHAnsi"/>
                </w:rPr>
                <w:t>–</w:t>
              </w:r>
            </w:ins>
            <w:del w:id="115" w:author="Aponte, Karissa [TREAS]" w:date="2025-10-02T10:01:00Z" w16du:dateUtc="2025-10-02T14:01:00Z">
              <w:r w:rsidRPr="00602798" w:rsidDel="00653160">
                <w:rPr>
                  <w:rFonts w:asciiTheme="minorHAnsi" w:hAnsiTheme="minorHAnsi" w:cstheme="minorHAnsi"/>
                </w:rPr>
                <w:delText>-</w:delText>
              </w:r>
            </w:del>
            <w:r w:rsidRPr="00602798">
              <w:rPr>
                <w:rFonts w:asciiTheme="minorHAnsi" w:hAnsiTheme="minorHAnsi" w:cstheme="minorHAnsi"/>
              </w:rPr>
              <w:t xml:space="preserve"> 21</w:t>
            </w:r>
          </w:p>
        </w:tc>
        <w:tc>
          <w:tcPr>
            <w:tcW w:w="1440" w:type="dxa"/>
          </w:tcPr>
          <w:p w14:paraId="470EB1D9"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15</w:t>
            </w:r>
          </w:p>
        </w:tc>
        <w:tc>
          <w:tcPr>
            <w:tcW w:w="5850" w:type="dxa"/>
          </w:tcPr>
          <w:p w14:paraId="19C9AB60"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Steel Scrap HMS 1&amp;2 High Side MB-STE-0418</w:t>
            </w:r>
          </w:p>
        </w:tc>
      </w:tr>
      <w:tr w:rsidR="00602798" w:rsidRPr="00602798" w14:paraId="1071279E" w14:textId="77777777" w:rsidTr="00DE6881">
        <w:trPr>
          <w:jc w:val="center"/>
        </w:trPr>
        <w:tc>
          <w:tcPr>
            <w:tcW w:w="1710" w:type="dxa"/>
            <w:vMerge/>
          </w:tcPr>
          <w:p w14:paraId="3124AB5C" w14:textId="77777777" w:rsidR="00602798" w:rsidRPr="00602798" w:rsidRDefault="00602798" w:rsidP="00602798">
            <w:pPr>
              <w:jc w:val="both"/>
              <w:rPr>
                <w:rFonts w:asciiTheme="minorHAnsi" w:hAnsiTheme="minorHAnsi" w:cstheme="minorHAnsi"/>
              </w:rPr>
            </w:pPr>
          </w:p>
        </w:tc>
        <w:tc>
          <w:tcPr>
            <w:tcW w:w="1440" w:type="dxa"/>
          </w:tcPr>
          <w:p w14:paraId="66CEB525"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16</w:t>
            </w:r>
          </w:p>
        </w:tc>
        <w:tc>
          <w:tcPr>
            <w:tcW w:w="5850" w:type="dxa"/>
          </w:tcPr>
          <w:p w14:paraId="23084CA5"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Aluminum Mixed Clips High Side MB-AL-0028</w:t>
            </w:r>
          </w:p>
        </w:tc>
      </w:tr>
      <w:tr w:rsidR="00602798" w:rsidRPr="00602798" w14:paraId="617A15C2" w14:textId="77777777" w:rsidTr="00DE6881">
        <w:trPr>
          <w:jc w:val="center"/>
        </w:trPr>
        <w:tc>
          <w:tcPr>
            <w:tcW w:w="1710" w:type="dxa"/>
            <w:vMerge/>
          </w:tcPr>
          <w:p w14:paraId="60098B6C" w14:textId="77777777" w:rsidR="00602798" w:rsidRPr="00602798" w:rsidRDefault="00602798" w:rsidP="00602798">
            <w:pPr>
              <w:jc w:val="both"/>
              <w:rPr>
                <w:rFonts w:asciiTheme="minorHAnsi" w:hAnsiTheme="minorHAnsi" w:cstheme="minorHAnsi"/>
              </w:rPr>
            </w:pPr>
          </w:p>
        </w:tc>
        <w:tc>
          <w:tcPr>
            <w:tcW w:w="1440" w:type="dxa"/>
          </w:tcPr>
          <w:p w14:paraId="6936A2D2"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17</w:t>
            </w:r>
          </w:p>
        </w:tc>
        <w:tc>
          <w:tcPr>
            <w:tcW w:w="5850" w:type="dxa"/>
          </w:tcPr>
          <w:p w14:paraId="70114467"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Copper No. 2 Heavy Copper &amp; Wire High Side MB0CU-0304</w:t>
            </w:r>
          </w:p>
        </w:tc>
      </w:tr>
      <w:tr w:rsidR="00602798" w:rsidRPr="00602798" w14:paraId="411D59A6" w14:textId="77777777" w:rsidTr="00DE6881">
        <w:trPr>
          <w:jc w:val="center"/>
        </w:trPr>
        <w:tc>
          <w:tcPr>
            <w:tcW w:w="1710" w:type="dxa"/>
            <w:vMerge/>
          </w:tcPr>
          <w:p w14:paraId="23A19483" w14:textId="77777777" w:rsidR="00602798" w:rsidRPr="00602798" w:rsidRDefault="00602798" w:rsidP="00602798">
            <w:pPr>
              <w:jc w:val="both"/>
              <w:rPr>
                <w:rFonts w:asciiTheme="minorHAnsi" w:hAnsiTheme="minorHAnsi" w:cstheme="minorHAnsi"/>
              </w:rPr>
            </w:pPr>
          </w:p>
        </w:tc>
        <w:tc>
          <w:tcPr>
            <w:tcW w:w="1440" w:type="dxa"/>
          </w:tcPr>
          <w:p w14:paraId="08CB21B0"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18</w:t>
            </w:r>
          </w:p>
        </w:tc>
        <w:tc>
          <w:tcPr>
            <w:tcW w:w="5850" w:type="dxa"/>
          </w:tcPr>
          <w:p w14:paraId="73D803F9"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Stainless Steel 304, Solids, Clips High Side MB-STS-0255</w:t>
            </w:r>
          </w:p>
        </w:tc>
      </w:tr>
      <w:tr w:rsidR="00602798" w:rsidRPr="00602798" w14:paraId="682D9CAB" w14:textId="77777777" w:rsidTr="00DE6881">
        <w:trPr>
          <w:jc w:val="center"/>
        </w:trPr>
        <w:tc>
          <w:tcPr>
            <w:tcW w:w="1710" w:type="dxa"/>
            <w:vMerge/>
          </w:tcPr>
          <w:p w14:paraId="1E050841" w14:textId="77777777" w:rsidR="00602798" w:rsidRPr="00602798" w:rsidRDefault="00602798" w:rsidP="00602798">
            <w:pPr>
              <w:jc w:val="both"/>
              <w:rPr>
                <w:rFonts w:asciiTheme="minorHAnsi" w:hAnsiTheme="minorHAnsi" w:cstheme="minorHAnsi"/>
              </w:rPr>
            </w:pPr>
          </w:p>
        </w:tc>
        <w:tc>
          <w:tcPr>
            <w:tcW w:w="1440" w:type="dxa"/>
          </w:tcPr>
          <w:p w14:paraId="421A5C03"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19</w:t>
            </w:r>
          </w:p>
        </w:tc>
        <w:tc>
          <w:tcPr>
            <w:tcW w:w="5850" w:type="dxa"/>
          </w:tcPr>
          <w:p w14:paraId="0848B3FD"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Lead Batteries Undrained, Whole Old Batteries High Side MB-PB-0112</w:t>
            </w:r>
          </w:p>
        </w:tc>
      </w:tr>
      <w:tr w:rsidR="00602798" w:rsidRPr="00602798" w14:paraId="65E4B183" w14:textId="77777777" w:rsidTr="00DE6881">
        <w:trPr>
          <w:jc w:val="center"/>
        </w:trPr>
        <w:tc>
          <w:tcPr>
            <w:tcW w:w="1710" w:type="dxa"/>
            <w:vMerge/>
          </w:tcPr>
          <w:p w14:paraId="38E028F5" w14:textId="77777777" w:rsidR="00602798" w:rsidRPr="00602798" w:rsidRDefault="00602798" w:rsidP="00602798">
            <w:pPr>
              <w:jc w:val="both"/>
              <w:rPr>
                <w:rFonts w:asciiTheme="minorHAnsi" w:hAnsiTheme="minorHAnsi" w:cstheme="minorHAnsi"/>
              </w:rPr>
            </w:pPr>
          </w:p>
        </w:tc>
        <w:tc>
          <w:tcPr>
            <w:tcW w:w="1440" w:type="dxa"/>
          </w:tcPr>
          <w:p w14:paraId="0A901ADF"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20</w:t>
            </w:r>
          </w:p>
        </w:tc>
        <w:tc>
          <w:tcPr>
            <w:tcW w:w="5850" w:type="dxa"/>
          </w:tcPr>
          <w:p w14:paraId="556384A6"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Brass Yellow Brass Solids High Side MB-CU-0421</w:t>
            </w:r>
          </w:p>
        </w:tc>
      </w:tr>
      <w:tr w:rsidR="00602798" w:rsidRPr="00602798" w14:paraId="4B7D3982" w14:textId="77777777" w:rsidTr="00DE6881">
        <w:trPr>
          <w:jc w:val="center"/>
        </w:trPr>
        <w:tc>
          <w:tcPr>
            <w:tcW w:w="1710" w:type="dxa"/>
            <w:vMerge/>
          </w:tcPr>
          <w:p w14:paraId="117AED4C" w14:textId="77777777" w:rsidR="00602798" w:rsidRPr="00602798" w:rsidRDefault="00602798" w:rsidP="00602798">
            <w:pPr>
              <w:jc w:val="both"/>
              <w:rPr>
                <w:rFonts w:asciiTheme="minorHAnsi" w:hAnsiTheme="minorHAnsi" w:cstheme="minorHAnsi"/>
              </w:rPr>
            </w:pPr>
          </w:p>
        </w:tc>
        <w:tc>
          <w:tcPr>
            <w:tcW w:w="1440" w:type="dxa"/>
          </w:tcPr>
          <w:p w14:paraId="33EE3601" w14:textId="77777777" w:rsidR="00602798" w:rsidRPr="00602798" w:rsidRDefault="00602798" w:rsidP="00602798">
            <w:pPr>
              <w:jc w:val="center"/>
              <w:rPr>
                <w:rFonts w:asciiTheme="minorHAnsi" w:hAnsiTheme="minorHAnsi" w:cstheme="minorHAnsi"/>
              </w:rPr>
            </w:pPr>
            <w:r w:rsidRPr="00602798">
              <w:rPr>
                <w:rFonts w:asciiTheme="minorHAnsi" w:hAnsiTheme="minorHAnsi" w:cstheme="minorHAnsi"/>
              </w:rPr>
              <w:t>21</w:t>
            </w:r>
          </w:p>
        </w:tc>
        <w:tc>
          <w:tcPr>
            <w:tcW w:w="5850" w:type="dxa"/>
          </w:tcPr>
          <w:p w14:paraId="549AA372" w14:textId="77777777" w:rsidR="00602798" w:rsidRPr="00602798" w:rsidRDefault="00602798" w:rsidP="00602798">
            <w:pPr>
              <w:jc w:val="both"/>
              <w:rPr>
                <w:rFonts w:asciiTheme="minorHAnsi" w:hAnsiTheme="minorHAnsi" w:cstheme="minorHAnsi"/>
              </w:rPr>
            </w:pPr>
            <w:r w:rsidRPr="00602798">
              <w:rPr>
                <w:rFonts w:asciiTheme="minorHAnsi" w:hAnsiTheme="minorHAnsi" w:cstheme="minorHAnsi"/>
              </w:rPr>
              <w:t>Heavy Soft Lead High Side MB-PB-0111</w:t>
            </w:r>
          </w:p>
        </w:tc>
      </w:tr>
    </w:tbl>
    <w:p w14:paraId="3024AADA" w14:textId="77777777" w:rsidR="008B5D1C" w:rsidRDefault="008B5D1C" w:rsidP="00602798">
      <w:pPr>
        <w:spacing w:after="0" w:line="240" w:lineRule="auto"/>
        <w:jc w:val="both"/>
        <w:rPr>
          <w:rFonts w:cstheme="minorHAnsi"/>
          <w:b/>
          <w:szCs w:val="20"/>
        </w:rPr>
      </w:pPr>
    </w:p>
    <w:p w14:paraId="3EF5A109" w14:textId="77777777" w:rsidR="008B5D1C" w:rsidRDefault="008B5D1C" w:rsidP="008B5D1C">
      <w:pPr>
        <w:spacing w:after="0" w:line="240" w:lineRule="auto"/>
        <w:jc w:val="both"/>
        <w:rPr>
          <w:rFonts w:cstheme="minorHAnsi"/>
          <w:b/>
          <w:szCs w:val="20"/>
        </w:rPr>
      </w:pPr>
    </w:p>
    <w:p w14:paraId="66D4897C" w14:textId="50039F88" w:rsidR="008B5D1C" w:rsidRDefault="008B5D1C" w:rsidP="005F0D2B">
      <w:pPr>
        <w:pStyle w:val="Heading3"/>
      </w:pPr>
      <w:bookmarkStart w:id="116" w:name="_Toc207006144"/>
      <w:r>
        <w:t>bid specific state-supplied price sheet instructions</w:t>
      </w:r>
      <w:bookmarkEnd w:id="116"/>
    </w:p>
    <w:p w14:paraId="2C583086" w14:textId="77777777" w:rsidR="008B5D1C" w:rsidRPr="008B5D1C" w:rsidRDefault="008B5D1C" w:rsidP="008B5D1C">
      <w:pPr>
        <w:spacing w:after="0" w:line="240" w:lineRule="auto"/>
        <w:jc w:val="both"/>
        <w:rPr>
          <w:rFonts w:cstheme="minorHAnsi"/>
          <w:b/>
          <w:szCs w:val="20"/>
        </w:rPr>
      </w:pPr>
    </w:p>
    <w:p w14:paraId="702F9AD4" w14:textId="77777777"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1</w:t>
      </w:r>
      <w:r w:rsidRPr="008B5D1C">
        <w:rPr>
          <w:rFonts w:cstheme="minorHAnsi"/>
          <w:b/>
          <w:szCs w:val="20"/>
        </w:rPr>
        <w:t xml:space="preserve"> - </w:t>
      </w:r>
      <w:r w:rsidRPr="008B5D1C">
        <w:rPr>
          <w:rFonts w:cstheme="minorHAnsi"/>
          <w:bCs/>
          <w:szCs w:val="20"/>
        </w:rPr>
        <w:t>The Bidder should enter the Bidder’s name in the field titled “Bidder Name:” located at the top of the State-Supplied Price Sheet.</w:t>
      </w:r>
    </w:p>
    <w:p w14:paraId="6D539892" w14:textId="77777777" w:rsidR="008B5D1C" w:rsidRPr="008B5D1C" w:rsidRDefault="008B5D1C" w:rsidP="008B5D1C">
      <w:pPr>
        <w:spacing w:after="0" w:line="240" w:lineRule="auto"/>
        <w:jc w:val="both"/>
        <w:rPr>
          <w:rFonts w:cstheme="minorHAnsi"/>
          <w:b/>
          <w:szCs w:val="20"/>
        </w:rPr>
      </w:pPr>
    </w:p>
    <w:p w14:paraId="3B11060F" w14:textId="79D8CC40"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2</w:t>
      </w:r>
      <w:r w:rsidRPr="008B5D1C">
        <w:rPr>
          <w:rFonts w:cstheme="minorHAnsi"/>
          <w:b/>
          <w:szCs w:val="20"/>
        </w:rPr>
        <w:t xml:space="preserve"> – For Group 1</w:t>
      </w:r>
      <w:r>
        <w:rPr>
          <w:rFonts w:cstheme="minorHAnsi"/>
          <w:b/>
          <w:szCs w:val="20"/>
        </w:rPr>
        <w:t xml:space="preserve">: </w:t>
      </w:r>
      <w:r w:rsidRPr="008B5D1C">
        <w:rPr>
          <w:rFonts w:cstheme="minorHAnsi"/>
          <w:bCs/>
          <w:szCs w:val="20"/>
        </w:rPr>
        <w:t xml:space="preserve">Price Lines 1 - 7,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1 (1 - 7) for its Quote to be considered respons</w:t>
      </w:r>
      <w:r w:rsidR="00A43606">
        <w:rPr>
          <w:rFonts w:cstheme="minorHAnsi"/>
          <w:bCs/>
          <w:szCs w:val="20"/>
        </w:rPr>
        <w:t>ive and eligible for award.</w:t>
      </w:r>
    </w:p>
    <w:p w14:paraId="17225261" w14:textId="77777777" w:rsidR="008B5D1C" w:rsidRPr="008B5D1C" w:rsidRDefault="008B5D1C" w:rsidP="008B5D1C">
      <w:pPr>
        <w:spacing w:after="0" w:line="240" w:lineRule="auto"/>
        <w:jc w:val="both"/>
        <w:rPr>
          <w:rFonts w:cstheme="minorHAnsi"/>
          <w:b/>
          <w:szCs w:val="20"/>
        </w:rPr>
      </w:pPr>
    </w:p>
    <w:p w14:paraId="1ABF206B" w14:textId="7699359C" w:rsidR="008B5D1C" w:rsidRPr="008B5D1C"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3</w:t>
      </w:r>
      <w:r w:rsidRPr="008B5D1C">
        <w:rPr>
          <w:rFonts w:cstheme="minorHAnsi"/>
          <w:b/>
          <w:szCs w:val="20"/>
        </w:rPr>
        <w:t xml:space="preserve"> – For Group 2</w:t>
      </w:r>
      <w:r>
        <w:rPr>
          <w:rFonts w:cstheme="minorHAnsi"/>
          <w:b/>
          <w:szCs w:val="20"/>
        </w:rPr>
        <w:t>:</w:t>
      </w:r>
      <w:r w:rsidRPr="008B5D1C">
        <w:rPr>
          <w:rFonts w:cstheme="minorHAnsi"/>
          <w:b/>
          <w:szCs w:val="20"/>
        </w:rPr>
        <w:t xml:space="preserve"> </w:t>
      </w:r>
      <w:r w:rsidRPr="008B5D1C">
        <w:rPr>
          <w:rFonts w:cstheme="minorHAnsi"/>
          <w:bCs/>
          <w:szCs w:val="20"/>
        </w:rPr>
        <w:t xml:space="preserve">Price Lines 8 - 14,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2 (8 - 14) for its Quote to be considered respons</w:t>
      </w:r>
      <w:r w:rsidR="00A43606">
        <w:rPr>
          <w:rFonts w:cstheme="minorHAnsi"/>
          <w:bCs/>
          <w:szCs w:val="20"/>
        </w:rPr>
        <w:t>ive and eligible for award.</w:t>
      </w:r>
    </w:p>
    <w:p w14:paraId="314B5FCB" w14:textId="77777777" w:rsidR="008B5D1C" w:rsidRPr="008B5D1C" w:rsidRDefault="008B5D1C" w:rsidP="008B5D1C">
      <w:pPr>
        <w:spacing w:after="0" w:line="240" w:lineRule="auto"/>
        <w:jc w:val="both"/>
        <w:rPr>
          <w:rFonts w:cstheme="minorHAnsi"/>
          <w:b/>
          <w:szCs w:val="20"/>
        </w:rPr>
      </w:pPr>
    </w:p>
    <w:p w14:paraId="33A6CE0E" w14:textId="2EAAF287" w:rsidR="008B5D1C" w:rsidRPr="005F0D2B" w:rsidRDefault="008B5D1C" w:rsidP="008B5D1C">
      <w:pPr>
        <w:numPr>
          <w:ilvl w:val="0"/>
          <w:numId w:val="68"/>
        </w:numPr>
        <w:spacing w:after="0" w:line="240" w:lineRule="auto"/>
        <w:jc w:val="both"/>
        <w:rPr>
          <w:rFonts w:cstheme="minorHAnsi"/>
          <w:b/>
          <w:szCs w:val="20"/>
        </w:rPr>
      </w:pPr>
      <w:r w:rsidRPr="008B5D1C">
        <w:rPr>
          <w:rFonts w:cstheme="minorHAnsi"/>
          <w:b/>
          <w:szCs w:val="20"/>
          <w:u w:val="single"/>
        </w:rPr>
        <w:t>Step 4</w:t>
      </w:r>
      <w:r w:rsidRPr="008B5D1C">
        <w:rPr>
          <w:rFonts w:cstheme="minorHAnsi"/>
          <w:b/>
          <w:szCs w:val="20"/>
        </w:rPr>
        <w:t xml:space="preserve"> – For Group 3</w:t>
      </w:r>
      <w:r>
        <w:rPr>
          <w:rFonts w:cstheme="minorHAnsi"/>
          <w:b/>
          <w:szCs w:val="20"/>
        </w:rPr>
        <w:t>:</w:t>
      </w:r>
      <w:r w:rsidRPr="008B5D1C">
        <w:rPr>
          <w:rFonts w:cstheme="minorHAnsi"/>
          <w:b/>
          <w:szCs w:val="20"/>
        </w:rPr>
        <w:t xml:space="preserve"> </w:t>
      </w:r>
      <w:r w:rsidRPr="008B5D1C">
        <w:rPr>
          <w:rFonts w:cstheme="minorHAnsi"/>
          <w:bCs/>
          <w:szCs w:val="20"/>
        </w:rPr>
        <w:t xml:space="preserve">Price Lines 15 - 21, the Bidder shall insert a firm, </w:t>
      </w:r>
      <w:r w:rsidR="00155B9A" w:rsidRPr="008B5D1C">
        <w:rPr>
          <w:rFonts w:cstheme="minorHAnsi"/>
          <w:bCs/>
          <w:szCs w:val="20"/>
        </w:rPr>
        <w:t>fixed Rebate</w:t>
      </w:r>
      <w:r w:rsidRPr="008B5D1C">
        <w:rPr>
          <w:rFonts w:cstheme="minorHAnsi"/>
          <w:b/>
          <w:szCs w:val="20"/>
          <w:u w:val="single"/>
        </w:rPr>
        <w:t xml:space="preserve"> Percentage</w:t>
      </w:r>
      <w:r w:rsidRPr="008B5D1C">
        <w:rPr>
          <w:rFonts w:cstheme="minorHAnsi"/>
          <w:bCs/>
          <w:szCs w:val="20"/>
        </w:rPr>
        <w:t xml:space="preserve"> in the column </w:t>
      </w:r>
      <w:r w:rsidR="00155B9A" w:rsidRPr="008B5D1C">
        <w:rPr>
          <w:rFonts w:cstheme="minorHAnsi"/>
          <w:bCs/>
          <w:szCs w:val="20"/>
        </w:rPr>
        <w:t>titled “</w:t>
      </w:r>
      <w:r w:rsidRPr="008B5D1C">
        <w:rPr>
          <w:rFonts w:cstheme="minorHAnsi"/>
          <w:bCs/>
          <w:szCs w:val="20"/>
        </w:rPr>
        <w:t xml:space="preserve">Rebate Percentage” on the State- Supplied Price Sheet. If a Bidder leaves the Rebate Percentage column blank, it shall be considered that the Bidder provided no Quote for that price line item. Bidder must bid on </w:t>
      </w:r>
      <w:r w:rsidRPr="008B5D1C">
        <w:rPr>
          <w:rFonts w:cstheme="minorHAnsi"/>
          <w:b/>
          <w:szCs w:val="20"/>
          <w:u w:val="single"/>
        </w:rPr>
        <w:t>all</w:t>
      </w:r>
      <w:r w:rsidRPr="008B5D1C">
        <w:rPr>
          <w:rFonts w:cstheme="minorHAnsi"/>
          <w:bCs/>
          <w:szCs w:val="20"/>
        </w:rPr>
        <w:t xml:space="preserve"> price lines within the Group 3 (15 -21) for its Quote to be considered respons</w:t>
      </w:r>
      <w:r w:rsidR="00A43606">
        <w:rPr>
          <w:rFonts w:cstheme="minorHAnsi"/>
          <w:bCs/>
          <w:szCs w:val="20"/>
        </w:rPr>
        <w:t>ive and eligible for award.</w:t>
      </w:r>
    </w:p>
    <w:p w14:paraId="4EEC2270" w14:textId="77777777" w:rsidR="008B5D1C" w:rsidRPr="005F0D2B" w:rsidRDefault="008B5D1C" w:rsidP="005F0D2B">
      <w:pPr>
        <w:pStyle w:val="ListParagraph"/>
        <w:numPr>
          <w:ilvl w:val="0"/>
          <w:numId w:val="0"/>
        </w:numPr>
        <w:ind w:left="720"/>
        <w:rPr>
          <w:rFonts w:cstheme="minorHAnsi"/>
          <w:b/>
          <w:szCs w:val="20"/>
        </w:rPr>
      </w:pPr>
    </w:p>
    <w:p w14:paraId="6C296F61" w14:textId="6F26EDA5" w:rsidR="008B5D1C" w:rsidRDefault="008B5D1C" w:rsidP="008B5D1C">
      <w:pPr>
        <w:spacing w:after="0" w:line="240" w:lineRule="auto"/>
        <w:jc w:val="both"/>
        <w:rPr>
          <w:rFonts w:cstheme="minorHAnsi"/>
          <w:b/>
          <w:szCs w:val="20"/>
        </w:rPr>
      </w:pPr>
      <w:r w:rsidRPr="008B5D1C">
        <w:rPr>
          <w:rFonts w:cstheme="minorHAnsi"/>
          <w:b/>
          <w:szCs w:val="20"/>
        </w:rPr>
        <w:t xml:space="preserve">*Please note the State-Supplied Price Sheet contains three (3) tabs: “Northern Region, Central Region, </w:t>
      </w:r>
      <w:r w:rsidR="00155B9A" w:rsidRPr="008B5D1C">
        <w:rPr>
          <w:rFonts w:cstheme="minorHAnsi"/>
          <w:b/>
          <w:szCs w:val="20"/>
        </w:rPr>
        <w:t>and Southern</w:t>
      </w:r>
      <w:r w:rsidRPr="008B5D1C">
        <w:rPr>
          <w:rFonts w:cstheme="minorHAnsi"/>
          <w:b/>
          <w:szCs w:val="20"/>
        </w:rPr>
        <w:t xml:space="preserve"> Region.”</w:t>
      </w:r>
    </w:p>
    <w:p w14:paraId="6A167298" w14:textId="77777777" w:rsidR="008B5D1C" w:rsidRDefault="008B5D1C" w:rsidP="008B5D1C">
      <w:pPr>
        <w:spacing w:after="0" w:line="240" w:lineRule="auto"/>
        <w:jc w:val="both"/>
        <w:rPr>
          <w:rFonts w:cstheme="minorHAnsi"/>
          <w:b/>
          <w:szCs w:val="20"/>
        </w:rPr>
      </w:pPr>
    </w:p>
    <w:p w14:paraId="0267B002" w14:textId="1772C1D3" w:rsidR="008B5D1C" w:rsidRDefault="008B5D1C" w:rsidP="008B5D1C">
      <w:pPr>
        <w:spacing w:after="0" w:line="240" w:lineRule="auto"/>
        <w:jc w:val="both"/>
        <w:rPr>
          <w:rFonts w:cstheme="minorHAnsi"/>
          <w:bCs/>
          <w:szCs w:val="20"/>
        </w:rPr>
      </w:pPr>
      <w:r w:rsidRPr="008B5D1C">
        <w:rPr>
          <w:rFonts w:cstheme="minorHAnsi"/>
          <w:bCs/>
          <w:szCs w:val="20"/>
        </w:rPr>
        <w:t>Bidders may bid on one (1) or more groups. Bidders must bid on all price lines contained within a group (Northern Region price lines 1 - 7, Central Region price lines 8 -14, Southern Region price lines 15 – 21) in order to be considered responsive</w:t>
      </w:r>
      <w:r w:rsidR="00A43606">
        <w:rPr>
          <w:rFonts w:cstheme="minorHAnsi"/>
          <w:bCs/>
          <w:szCs w:val="20"/>
        </w:rPr>
        <w:t xml:space="preserve"> and eligible for award</w:t>
      </w:r>
      <w:r w:rsidRPr="008B5D1C">
        <w:rPr>
          <w:rFonts w:cstheme="minorHAnsi"/>
          <w:bCs/>
          <w:szCs w:val="20"/>
        </w:rPr>
        <w:t xml:space="preserve"> for that group. If a Bidder does not bid on all price lines within a group, its Quote will be considered non-responsive</w:t>
      </w:r>
      <w:r w:rsidR="00A43606">
        <w:rPr>
          <w:rFonts w:cstheme="minorHAnsi"/>
          <w:bCs/>
          <w:szCs w:val="20"/>
        </w:rPr>
        <w:t xml:space="preserve"> and ineligible for award</w:t>
      </w:r>
      <w:r w:rsidRPr="008B5D1C">
        <w:rPr>
          <w:rFonts w:cstheme="minorHAnsi"/>
          <w:bCs/>
          <w:szCs w:val="20"/>
        </w:rPr>
        <w:t xml:space="preserve"> for that group only.</w:t>
      </w:r>
    </w:p>
    <w:p w14:paraId="5ED7E3C3" w14:textId="77777777" w:rsidR="008B5D1C" w:rsidRDefault="008B5D1C" w:rsidP="008B5D1C">
      <w:pPr>
        <w:spacing w:after="0" w:line="240" w:lineRule="auto"/>
        <w:jc w:val="both"/>
        <w:rPr>
          <w:rFonts w:cstheme="minorHAnsi"/>
          <w:bCs/>
          <w:szCs w:val="20"/>
        </w:rPr>
      </w:pPr>
    </w:p>
    <w:p w14:paraId="1B49A209"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72D9F6DA" w14:textId="77777777" w:rsidR="008B5D1C" w:rsidRPr="008B5D1C" w:rsidRDefault="008B5D1C" w:rsidP="008B5D1C">
      <w:pPr>
        <w:spacing w:after="0" w:line="240" w:lineRule="auto"/>
        <w:jc w:val="both"/>
        <w:rPr>
          <w:rFonts w:cstheme="minorHAnsi"/>
          <w:bCs/>
          <w:szCs w:val="20"/>
        </w:rPr>
      </w:pPr>
    </w:p>
    <w:p w14:paraId="2EE00341"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Price line items are grouped for Quote evaluation purposes only.  Upon Contract award, Using Agencies will be able to order any price lines within the group individually.</w:t>
      </w:r>
    </w:p>
    <w:p w14:paraId="213BCABA" w14:textId="198DB36F" w:rsidR="008B5D1C" w:rsidRPr="008B5D1C" w:rsidRDefault="008B5D1C" w:rsidP="008B5D1C">
      <w:pPr>
        <w:spacing w:after="0" w:line="240" w:lineRule="auto"/>
        <w:jc w:val="both"/>
        <w:rPr>
          <w:rFonts w:cstheme="minorHAnsi"/>
          <w:b/>
          <w:szCs w:val="20"/>
        </w:rPr>
      </w:pPr>
      <w:r w:rsidRPr="008B5D1C">
        <w:rPr>
          <w:rFonts w:cstheme="minorHAnsi"/>
          <w:b/>
          <w:szCs w:val="20"/>
        </w:rPr>
        <w:tab/>
      </w:r>
    </w:p>
    <w:p w14:paraId="0DDCFAAB" w14:textId="77777777" w:rsidR="008B5D1C" w:rsidRPr="008B5D1C" w:rsidRDefault="008B5D1C" w:rsidP="008B5D1C">
      <w:pPr>
        <w:spacing w:after="0" w:line="240" w:lineRule="auto"/>
        <w:jc w:val="both"/>
        <w:rPr>
          <w:rFonts w:cstheme="minorHAnsi"/>
          <w:bCs/>
          <w:szCs w:val="20"/>
        </w:rPr>
      </w:pPr>
      <w:r w:rsidRPr="008B5D1C">
        <w:rPr>
          <w:rFonts w:cstheme="minorHAnsi"/>
          <w:bCs/>
          <w:szCs w:val="20"/>
        </w:rPr>
        <w:t xml:space="preserve">Any price changes including </w:t>
      </w:r>
      <w:proofErr w:type="gramStart"/>
      <w:r w:rsidRPr="008B5D1C">
        <w:rPr>
          <w:rFonts w:cstheme="minorHAnsi"/>
          <w:bCs/>
          <w:szCs w:val="20"/>
        </w:rPr>
        <w:t>hand written</w:t>
      </w:r>
      <w:proofErr w:type="gramEnd"/>
      <w:r w:rsidRPr="008B5D1C">
        <w:rPr>
          <w:rFonts w:cstheme="minorHAnsi"/>
          <w:bCs/>
          <w:szCs w:val="20"/>
        </w:rPr>
        <w:t xml:space="preserve"> revisions or "white-outs" must be initialed.  Failure to initial price changes shall preclude a Contract award from being made to the Bidder pursuant to N.J.A.C. 17:12-2.2(a)(8).</w:t>
      </w:r>
    </w:p>
    <w:p w14:paraId="16BC9077" w14:textId="77777777" w:rsidR="00D444F3" w:rsidRPr="009C374B" w:rsidRDefault="00D444F3" w:rsidP="00C203BB">
      <w:pPr>
        <w:spacing w:after="0"/>
        <w:rPr>
          <w:szCs w:val="20"/>
        </w:rPr>
      </w:pPr>
    </w:p>
    <w:p w14:paraId="56D81042" w14:textId="77777777" w:rsidR="004A4D37" w:rsidRPr="0084189F" w:rsidRDefault="004A4D37" w:rsidP="0084189F">
      <w:pPr>
        <w:spacing w:after="0"/>
        <w:rPr>
          <w:szCs w:val="20"/>
        </w:rPr>
      </w:pPr>
    </w:p>
    <w:p w14:paraId="3A364705" w14:textId="77777777" w:rsidR="004A4D37" w:rsidRPr="0084189F" w:rsidRDefault="004A4D37" w:rsidP="00095CF0">
      <w:pPr>
        <w:pStyle w:val="Heading3"/>
      </w:pPr>
      <w:bookmarkStart w:id="117" w:name="_Toc207006145"/>
      <w:r w:rsidRPr="0084189F">
        <w:t>DELIVERY TIME AND COSTS</w:t>
      </w:r>
      <w:bookmarkEnd w:id="117"/>
    </w:p>
    <w:p w14:paraId="4F4F591E" w14:textId="3D3C0088" w:rsidR="00EC2779" w:rsidRPr="009000AA" w:rsidRDefault="00EC2779" w:rsidP="009000AA">
      <w:pPr>
        <w:keepNext/>
        <w:adjustRightInd w:val="0"/>
        <w:spacing w:after="0"/>
        <w:jc w:val="both"/>
        <w:rPr>
          <w:color w:val="000000"/>
          <w:szCs w:val="20"/>
        </w:rPr>
      </w:pPr>
      <w:r w:rsidRPr="009000AA">
        <w:rPr>
          <w:color w:val="000000"/>
          <w:szCs w:val="20"/>
        </w:rPr>
        <w:t xml:space="preserve">Unless otherwise noted elsewhere in the Bid Solicitation or </w:t>
      </w:r>
      <w:r w:rsidR="009344B9" w:rsidRPr="009000AA">
        <w:rPr>
          <w:color w:val="000000"/>
          <w:szCs w:val="20"/>
        </w:rPr>
        <w:t xml:space="preserve">the </w:t>
      </w:r>
      <w:r w:rsidR="00DF2FD5" w:rsidRPr="009000AA">
        <w:rPr>
          <w:color w:val="000000"/>
          <w:szCs w:val="20"/>
        </w:rPr>
        <w:t>State</w:t>
      </w:r>
      <w:r w:rsidR="009344B9" w:rsidRPr="009000AA">
        <w:rPr>
          <w:color w:val="000000"/>
          <w:szCs w:val="20"/>
        </w:rPr>
        <w:t>-Supplied</w:t>
      </w:r>
      <w:r w:rsidR="00DF2FD5" w:rsidRPr="009000AA">
        <w:rPr>
          <w:color w:val="000000"/>
          <w:szCs w:val="20"/>
        </w:rPr>
        <w:t xml:space="preserve"> P</w:t>
      </w:r>
      <w:r w:rsidRPr="009000AA">
        <w:rPr>
          <w:color w:val="000000"/>
          <w:szCs w:val="20"/>
        </w:rPr>
        <w:t xml:space="preserve">rice sheet, all delivery times are as noted in </w:t>
      </w:r>
      <w:r w:rsidRPr="009000AA">
        <w:rPr>
          <w:i/>
          <w:color w:val="000000"/>
          <w:szCs w:val="20"/>
        </w:rPr>
        <w:t>Bid Solicitation Section 5.6 Delivery Time and Costs</w:t>
      </w:r>
      <w:r w:rsidRPr="009000AA">
        <w:rPr>
          <w:color w:val="000000"/>
          <w:szCs w:val="20"/>
        </w:rPr>
        <w:t>.  Bidder may submit alternate delivery days on the State</w:t>
      </w:r>
      <w:r w:rsidR="009344B9" w:rsidRPr="009000AA">
        <w:rPr>
          <w:color w:val="000000"/>
          <w:szCs w:val="20"/>
        </w:rPr>
        <w:t>-Supplied</w:t>
      </w:r>
      <w:r w:rsidRPr="009000AA">
        <w:rPr>
          <w:color w:val="000000"/>
          <w:szCs w:val="20"/>
        </w:rPr>
        <w:t xml:space="preserve"> Price Sheet.  Alternate delivery times shall not exceed the delivery days noted in </w:t>
      </w:r>
      <w:r w:rsidRPr="009000AA">
        <w:rPr>
          <w:i/>
          <w:color w:val="000000"/>
          <w:szCs w:val="20"/>
        </w:rPr>
        <w:t>Bid Solicitation Section 4.2 Delivery Requirements, as applicable.</w:t>
      </w:r>
      <w:r w:rsidRPr="009000AA">
        <w:rPr>
          <w:color w:val="000000"/>
          <w:szCs w:val="20"/>
        </w:rPr>
        <w:t xml:space="preserve">  Quotes that exceed the delivery days of </w:t>
      </w:r>
      <w:r w:rsidRPr="009000AA">
        <w:rPr>
          <w:i/>
          <w:color w:val="000000"/>
          <w:szCs w:val="20"/>
        </w:rPr>
        <w:t>Bid Solicitation Section 4.2 Delivery Requirements</w:t>
      </w:r>
      <w:r w:rsidRPr="009000AA">
        <w:rPr>
          <w:color w:val="000000"/>
          <w:szCs w:val="20"/>
        </w:rPr>
        <w:t xml:space="preserve"> may be deemed non-responsive. </w:t>
      </w:r>
    </w:p>
    <w:p w14:paraId="321AA69F" w14:textId="77777777" w:rsidR="00EC2779" w:rsidRPr="009000AA" w:rsidRDefault="00EC2779" w:rsidP="009000AA">
      <w:pPr>
        <w:keepNext/>
        <w:adjustRightInd w:val="0"/>
        <w:spacing w:after="0"/>
        <w:jc w:val="both"/>
        <w:rPr>
          <w:color w:val="000000"/>
          <w:szCs w:val="20"/>
        </w:rPr>
      </w:pPr>
    </w:p>
    <w:p w14:paraId="4376E99E" w14:textId="41ABF731" w:rsidR="00EC2779" w:rsidRDefault="00EC2779" w:rsidP="009000AA">
      <w:pPr>
        <w:keepNext/>
        <w:adjustRightInd w:val="0"/>
        <w:spacing w:after="0"/>
        <w:jc w:val="both"/>
        <w:rPr>
          <w:color w:val="000000"/>
          <w:szCs w:val="20"/>
        </w:rPr>
      </w:pPr>
      <w:r w:rsidRPr="009000AA">
        <w:rPr>
          <w:szCs w:val="20"/>
        </w:rPr>
        <w:t xml:space="preserve">When there is a discrepancy between the delivery days listed in the General Tab in the Quote in </w:t>
      </w:r>
      <w:r w:rsidR="00434E20" w:rsidRPr="009000AA">
        <w:rPr>
          <w:b/>
          <w:i/>
          <w:color w:val="00B050"/>
          <w:szCs w:val="20"/>
        </w:rPr>
        <w:t>NJ</w:t>
      </w:r>
      <w:r w:rsidR="00434E20" w:rsidRPr="009000AA">
        <w:rPr>
          <w:b/>
          <w:i/>
          <w:color w:val="0070C0"/>
          <w:szCs w:val="20"/>
        </w:rPr>
        <w:t>START</w:t>
      </w:r>
      <w:r w:rsidR="00434E20" w:rsidRPr="009000AA">
        <w:rPr>
          <w:szCs w:val="20"/>
        </w:rPr>
        <w:t xml:space="preserve"> </w:t>
      </w:r>
      <w:r w:rsidRPr="009000AA">
        <w:rPr>
          <w:szCs w:val="20"/>
        </w:rPr>
        <w:t>and the State</w:t>
      </w:r>
      <w:r w:rsidR="009344B9" w:rsidRPr="009000AA">
        <w:rPr>
          <w:szCs w:val="20"/>
        </w:rPr>
        <w:t>-Supplied</w:t>
      </w:r>
      <w:r w:rsidRPr="009000AA">
        <w:rPr>
          <w:szCs w:val="20"/>
        </w:rPr>
        <w:t xml:space="preserve"> Price Sheet, the State</w:t>
      </w:r>
      <w:r w:rsidR="009344B9" w:rsidRPr="009000AA">
        <w:rPr>
          <w:szCs w:val="20"/>
        </w:rPr>
        <w:t>-Supplied</w:t>
      </w:r>
      <w:r w:rsidRPr="009000AA">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095CF0">
      <w:pPr>
        <w:pStyle w:val="Heading3"/>
      </w:pPr>
      <w:bookmarkStart w:id="118" w:name="_Toc207006146"/>
      <w:r w:rsidRPr="0084189F">
        <w:t>CASH DISCOUNTS</w:t>
      </w:r>
      <w:bookmarkEnd w:id="118"/>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0B0D55">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Default="004A4D37" w:rsidP="000B0D55">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36B39154" w14:textId="77777777" w:rsidR="00AE1CEB" w:rsidRPr="0084189F" w:rsidRDefault="00AE1CEB" w:rsidP="00AE1CEB">
      <w:pPr>
        <w:pStyle w:val="ListParagraph"/>
        <w:numPr>
          <w:ilvl w:val="0"/>
          <w:numId w:val="0"/>
        </w:numPr>
        <w:autoSpaceDE w:val="0"/>
        <w:autoSpaceDN w:val="0"/>
        <w:adjustRightInd w:val="0"/>
        <w:ind w:left="720"/>
      </w:pPr>
    </w:p>
    <w:p w14:paraId="079E60BF" w14:textId="77777777" w:rsidR="004A4D37" w:rsidRPr="0084189F" w:rsidRDefault="004A4D37" w:rsidP="00095CF0">
      <w:pPr>
        <w:pStyle w:val="Heading3"/>
      </w:pPr>
      <w:bookmarkStart w:id="119" w:name="_Toc207006147"/>
      <w:r w:rsidRPr="0084189F">
        <w:t>VOLUME DISCOUNTS</w:t>
      </w:r>
      <w:bookmarkEnd w:id="119"/>
    </w:p>
    <w:p w14:paraId="61F23688" w14:textId="4A80F2D3" w:rsidR="004A4D37" w:rsidRPr="0084189F" w:rsidRDefault="0069014A" w:rsidP="0084189F">
      <w:pPr>
        <w:spacing w:after="0"/>
        <w:rPr>
          <w:rFonts w:cstheme="minorHAnsi"/>
          <w:szCs w:val="20"/>
        </w:rPr>
      </w:pPr>
      <w:r>
        <w:rPr>
          <w:rFonts w:cstheme="minorHAnsi"/>
          <w:szCs w:val="20"/>
        </w:rPr>
        <w:t>Not applicable to this procurement.</w:t>
      </w:r>
    </w:p>
    <w:p w14:paraId="2422F39F" w14:textId="198FADA1" w:rsidR="00975069" w:rsidRDefault="00975069" w:rsidP="0084189F">
      <w:pPr>
        <w:spacing w:after="0"/>
        <w:rPr>
          <w:szCs w:val="20"/>
        </w:rPr>
      </w:pPr>
    </w:p>
    <w:p w14:paraId="3C9BE0FC" w14:textId="77777777" w:rsidR="00A43606" w:rsidRPr="0084189F" w:rsidRDefault="00A43606" w:rsidP="00A43606">
      <w:pPr>
        <w:pStyle w:val="Heading3"/>
      </w:pPr>
      <w:bookmarkStart w:id="120" w:name="_Toc179959286"/>
      <w:bookmarkStart w:id="121" w:name="_Toc207006148"/>
      <w:r w:rsidRPr="0084189F">
        <w:t>USE OF “NO CHARGE” ON THE STATE-SUPPLIED PRICE SHEET</w:t>
      </w:r>
      <w:bookmarkEnd w:id="120"/>
      <w:bookmarkEnd w:id="121"/>
    </w:p>
    <w:p w14:paraId="4312F55E" w14:textId="35761DE6" w:rsidR="00A43606" w:rsidRDefault="00A43606" w:rsidP="00A43606">
      <w:pPr>
        <w:spacing w:after="0"/>
        <w:jc w:val="both"/>
        <w:rPr>
          <w:color w:val="000000"/>
          <w:szCs w:val="20"/>
        </w:rPr>
      </w:pPr>
      <w:r w:rsidRPr="005F0D2B">
        <w:rPr>
          <w:szCs w:val="20"/>
        </w:rPr>
        <w:t>All price lines</w:t>
      </w:r>
      <w:r w:rsidR="00E60C10" w:rsidRPr="005F0D2B">
        <w:rPr>
          <w:szCs w:val="20"/>
        </w:rPr>
        <w:t xml:space="preserve"> </w:t>
      </w:r>
      <w:r w:rsidRPr="005F0D2B">
        <w:rPr>
          <w:szCs w:val="20"/>
        </w:rPr>
        <w:t xml:space="preserve">must be filled out in accordance with the instructions above.  </w:t>
      </w:r>
      <w:r w:rsidRPr="005F0D2B">
        <w:rPr>
          <w:color w:val="000000"/>
          <w:szCs w:val="20"/>
        </w:rPr>
        <w:t xml:space="preserve">If the Bidder will supply an item on a price line free of charge, the Bidder must indicate “No Charge” </w:t>
      </w:r>
      <w:r w:rsidRPr="005F0D2B">
        <w:rPr>
          <w:szCs w:val="20"/>
        </w:rPr>
        <w:t xml:space="preserve">on the State-Supplied Price Sheet accompanying this Bid Solicitation. </w:t>
      </w:r>
      <w:r w:rsidRPr="005F0D2B">
        <w:rPr>
          <w:color w:val="000000"/>
          <w:szCs w:val="20"/>
        </w:rPr>
        <w:t xml:space="preserve"> An entry of</w:t>
      </w:r>
      <w:r w:rsidR="00F120C5" w:rsidRPr="005F0D2B">
        <w:rPr>
          <w:color w:val="000000"/>
          <w:szCs w:val="20"/>
        </w:rPr>
        <w:t xml:space="preserve"> a</w:t>
      </w:r>
      <w:r w:rsidRPr="005F0D2B">
        <w:rPr>
          <w:color w:val="000000"/>
          <w:szCs w:val="20"/>
        </w:rPr>
        <w:t xml:space="preserve"> </w:t>
      </w:r>
      <w:r w:rsidR="00F120C5" w:rsidRPr="005F0D2B">
        <w:rPr>
          <w:color w:val="000000"/>
          <w:szCs w:val="20"/>
        </w:rPr>
        <w:t>100% rebate percentage</w:t>
      </w:r>
      <w:r w:rsidRPr="005F0D2B">
        <w:rPr>
          <w:color w:val="000000"/>
          <w:szCs w:val="20"/>
        </w:rPr>
        <w:t xml:space="preserve"> on a price line will be interpreted as a Bidder supplying the good or service at “No Charge.” The use of any other identifier may result in the Bidder’s Quote being deemed non-responsive.</w:t>
      </w:r>
    </w:p>
    <w:p w14:paraId="493A5C18" w14:textId="77777777" w:rsidR="008C20F1" w:rsidRPr="0084189F" w:rsidRDefault="008C20F1" w:rsidP="00A43606">
      <w:pPr>
        <w:spacing w:after="0"/>
        <w:jc w:val="both"/>
        <w:rPr>
          <w:rFonts w:cstheme="minorHAnsi"/>
          <w:szCs w:val="20"/>
        </w:rPr>
      </w:pPr>
    </w:p>
    <w:p w14:paraId="506FF947" w14:textId="3D8971A6" w:rsidR="00F944FD" w:rsidRDefault="00F944FD" w:rsidP="009000AA">
      <w:pPr>
        <w:spacing w:after="0"/>
        <w:jc w:val="both"/>
        <w:rPr>
          <w:rFonts w:cstheme="minorHAnsi"/>
          <w:szCs w:val="20"/>
        </w:rPr>
      </w:pPr>
    </w:p>
    <w:p w14:paraId="5CD9CE56" w14:textId="77777777" w:rsidR="00745565" w:rsidRPr="0084189F" w:rsidRDefault="00745565"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A059E3">
      <w:pPr>
        <w:pStyle w:val="Heading1"/>
      </w:pPr>
      <w:bookmarkStart w:id="122" w:name="_Toc207006149"/>
      <w:r w:rsidRPr="0084189F">
        <w:t>SCOPE OF WORK</w:t>
      </w:r>
      <w:bookmarkEnd w:id="122"/>
    </w:p>
    <w:p w14:paraId="2DEC20E8" w14:textId="77777777" w:rsidR="00AE1CEB" w:rsidRPr="00AE1CEB" w:rsidRDefault="00AE1CEB" w:rsidP="00095CF0">
      <w:pPr>
        <w:pStyle w:val="Heading2"/>
      </w:pPr>
      <w:bookmarkStart w:id="123" w:name="_Toc176947851"/>
      <w:bookmarkStart w:id="124" w:name="_Toc207006150"/>
      <w:bookmarkStart w:id="125" w:name="_Toc400531507"/>
      <w:bookmarkStart w:id="126" w:name="_Toc428533978"/>
      <w:bookmarkStart w:id="127" w:name="_Toc32310703"/>
      <w:r w:rsidRPr="00AE1CEB">
        <w:t>GENERAL REQUIREMENTS</w:t>
      </w:r>
      <w:bookmarkEnd w:id="123"/>
      <w:bookmarkEnd w:id="124"/>
    </w:p>
    <w:p w14:paraId="56B7355A" w14:textId="77777777"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The Contractor shall be responsible for the disposal of varying metals including, but not limited </w:t>
      </w:r>
      <w:proofErr w:type="gramStart"/>
      <w:r w:rsidRPr="00AE1CEB">
        <w:rPr>
          <w:rFonts w:cstheme="minorHAnsi"/>
          <w:szCs w:val="20"/>
        </w:rPr>
        <w:t>to:</w:t>
      </w:r>
      <w:proofErr w:type="gramEnd"/>
      <w:r w:rsidRPr="00AE1CEB">
        <w:rPr>
          <w:rFonts w:cstheme="minorHAnsi"/>
          <w:szCs w:val="20"/>
        </w:rPr>
        <w:t xml:space="preserve"> steel, aluminum, brass, lead/lead batteries, copper wire, and stainless steel.</w:t>
      </w:r>
    </w:p>
    <w:p w14:paraId="4D86AC10" w14:textId="77777777" w:rsidR="00AE1CEB" w:rsidRPr="00AE1CEB" w:rsidRDefault="00AE1CEB" w:rsidP="00AE1CEB">
      <w:pPr>
        <w:autoSpaceDE w:val="0"/>
        <w:autoSpaceDN w:val="0"/>
        <w:adjustRightInd w:val="0"/>
        <w:spacing w:after="0" w:line="240" w:lineRule="auto"/>
        <w:jc w:val="both"/>
        <w:rPr>
          <w:rFonts w:cstheme="minorHAnsi"/>
          <w:szCs w:val="20"/>
        </w:rPr>
      </w:pPr>
    </w:p>
    <w:p w14:paraId="4283D102" w14:textId="77777777" w:rsidR="00AE1CEB" w:rsidRPr="00AE1CEB" w:rsidRDefault="00AE1CEB" w:rsidP="00095CF0">
      <w:pPr>
        <w:pStyle w:val="Heading2"/>
      </w:pPr>
      <w:bookmarkStart w:id="128" w:name="_Toc176947852"/>
      <w:bookmarkStart w:id="129" w:name="_Toc207006151"/>
      <w:r w:rsidRPr="00AE1CEB">
        <w:t>GEOGRAPHICAL REGIONS</w:t>
      </w:r>
      <w:bookmarkEnd w:id="128"/>
      <w:bookmarkEnd w:id="129"/>
    </w:p>
    <w:p w14:paraId="55F6027B" w14:textId="77777777" w:rsidR="00AE1CEB" w:rsidRPr="00AE1CEB" w:rsidRDefault="00AE1CEB" w:rsidP="00AE1CEB">
      <w:pPr>
        <w:autoSpaceDE w:val="0"/>
        <w:autoSpaceDN w:val="0"/>
        <w:adjustRightInd w:val="0"/>
        <w:spacing w:after="0" w:line="240" w:lineRule="auto"/>
        <w:jc w:val="both"/>
        <w:rPr>
          <w:rFonts w:cstheme="minorHAnsi"/>
        </w:rPr>
      </w:pPr>
      <w:r w:rsidRPr="00AE1CEB">
        <w:rPr>
          <w:rFonts w:cstheme="minorHAnsi"/>
        </w:rPr>
        <w:t>For purposes of this Bid Solicitation, the State has been divided into three (3) regions, North, Central, and South. Counties comprising each region are indicated below:</w:t>
      </w:r>
    </w:p>
    <w:p w14:paraId="59CA10D5" w14:textId="77777777" w:rsidR="00AE1CEB" w:rsidRPr="00AE1CEB" w:rsidRDefault="00AE1CEB" w:rsidP="00AE1CEB">
      <w:pPr>
        <w:autoSpaceDE w:val="0"/>
        <w:autoSpaceDN w:val="0"/>
        <w:adjustRightInd w:val="0"/>
        <w:spacing w:after="0" w:line="240" w:lineRule="auto"/>
        <w:jc w:val="both"/>
        <w:rPr>
          <w:rFonts w:cstheme="minorHAnsi"/>
          <w:b/>
          <w:bCs/>
          <w:sz w:val="22"/>
        </w:rPr>
      </w:pPr>
    </w:p>
    <w:tbl>
      <w:tblPr>
        <w:tblStyle w:val="TableGrid"/>
        <w:tblW w:w="0" w:type="auto"/>
        <w:tblLook w:val="04A0" w:firstRow="1" w:lastRow="0" w:firstColumn="1" w:lastColumn="0" w:noHBand="0" w:noVBand="1"/>
      </w:tblPr>
      <w:tblGrid>
        <w:gridCol w:w="3596"/>
        <w:gridCol w:w="3597"/>
        <w:gridCol w:w="3597"/>
      </w:tblGrid>
      <w:tr w:rsidR="00AE1CEB" w:rsidRPr="00AE1CEB" w14:paraId="4B04F793" w14:textId="77777777" w:rsidTr="00DE6881">
        <w:tc>
          <w:tcPr>
            <w:tcW w:w="3596" w:type="dxa"/>
            <w:shd w:val="clear" w:color="auto" w:fill="BFBFBF" w:themeFill="background1" w:themeFillShade="BF"/>
          </w:tcPr>
          <w:p w14:paraId="37F4A7A7"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Northern Region</w:t>
            </w:r>
          </w:p>
        </w:tc>
        <w:tc>
          <w:tcPr>
            <w:tcW w:w="3597" w:type="dxa"/>
            <w:shd w:val="clear" w:color="auto" w:fill="BFBFBF" w:themeFill="background1" w:themeFillShade="BF"/>
          </w:tcPr>
          <w:p w14:paraId="3FD07734"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Central Region</w:t>
            </w:r>
          </w:p>
        </w:tc>
        <w:tc>
          <w:tcPr>
            <w:tcW w:w="3597" w:type="dxa"/>
            <w:shd w:val="clear" w:color="auto" w:fill="BFBFBF" w:themeFill="background1" w:themeFillShade="BF"/>
          </w:tcPr>
          <w:p w14:paraId="3B79CEF2" w14:textId="77777777" w:rsidR="00AE1CEB" w:rsidRPr="00AE1CEB" w:rsidRDefault="00AE1CEB" w:rsidP="00AE1CEB">
            <w:pPr>
              <w:autoSpaceDE w:val="0"/>
              <w:autoSpaceDN w:val="0"/>
              <w:adjustRightInd w:val="0"/>
              <w:jc w:val="center"/>
              <w:rPr>
                <w:rFonts w:asciiTheme="minorHAnsi" w:hAnsiTheme="minorHAnsi" w:cstheme="minorHAnsi"/>
                <w:b/>
                <w:bCs/>
              </w:rPr>
            </w:pPr>
            <w:r w:rsidRPr="00AE1CEB">
              <w:rPr>
                <w:rFonts w:asciiTheme="minorHAnsi" w:hAnsiTheme="minorHAnsi" w:cstheme="minorHAnsi"/>
                <w:b/>
                <w:bCs/>
              </w:rPr>
              <w:t>Southern Region</w:t>
            </w:r>
          </w:p>
        </w:tc>
      </w:tr>
      <w:tr w:rsidR="00AE1CEB" w:rsidRPr="00AE1CEB" w14:paraId="201CDE29" w14:textId="77777777" w:rsidTr="00DE6881">
        <w:tc>
          <w:tcPr>
            <w:tcW w:w="3596" w:type="dxa"/>
          </w:tcPr>
          <w:p w14:paraId="189A9E31"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Bergen County</w:t>
            </w:r>
          </w:p>
        </w:tc>
        <w:tc>
          <w:tcPr>
            <w:tcW w:w="3597" w:type="dxa"/>
          </w:tcPr>
          <w:p w14:paraId="7EB384D4"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Burlington County</w:t>
            </w:r>
          </w:p>
        </w:tc>
        <w:tc>
          <w:tcPr>
            <w:tcW w:w="3597" w:type="dxa"/>
          </w:tcPr>
          <w:p w14:paraId="47FBC0B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Atlantic County</w:t>
            </w:r>
          </w:p>
        </w:tc>
      </w:tr>
      <w:tr w:rsidR="00AE1CEB" w:rsidRPr="00AE1CEB" w14:paraId="480E87DC" w14:textId="77777777" w:rsidTr="00DE6881">
        <w:tc>
          <w:tcPr>
            <w:tcW w:w="3596" w:type="dxa"/>
          </w:tcPr>
          <w:p w14:paraId="0E838EC8"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Essex County</w:t>
            </w:r>
          </w:p>
        </w:tc>
        <w:tc>
          <w:tcPr>
            <w:tcW w:w="3597" w:type="dxa"/>
          </w:tcPr>
          <w:p w14:paraId="680957DC"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Mercer County</w:t>
            </w:r>
          </w:p>
        </w:tc>
        <w:tc>
          <w:tcPr>
            <w:tcW w:w="3597" w:type="dxa"/>
          </w:tcPr>
          <w:p w14:paraId="497C7E85"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Camden County</w:t>
            </w:r>
          </w:p>
        </w:tc>
      </w:tr>
      <w:tr w:rsidR="00AE1CEB" w:rsidRPr="00AE1CEB" w14:paraId="3BA4AA3B" w14:textId="77777777" w:rsidTr="00DE6881">
        <w:tc>
          <w:tcPr>
            <w:tcW w:w="3596" w:type="dxa"/>
          </w:tcPr>
          <w:p w14:paraId="707EF110"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Hudson County</w:t>
            </w:r>
          </w:p>
        </w:tc>
        <w:tc>
          <w:tcPr>
            <w:tcW w:w="3597" w:type="dxa"/>
          </w:tcPr>
          <w:p w14:paraId="50F2F37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Middlesex County</w:t>
            </w:r>
          </w:p>
        </w:tc>
        <w:tc>
          <w:tcPr>
            <w:tcW w:w="3597" w:type="dxa"/>
          </w:tcPr>
          <w:p w14:paraId="1372F16D"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Cape May County</w:t>
            </w:r>
          </w:p>
        </w:tc>
      </w:tr>
      <w:tr w:rsidR="00AE1CEB" w:rsidRPr="00AE1CEB" w14:paraId="14F6C779" w14:textId="77777777" w:rsidTr="00DE6881">
        <w:tc>
          <w:tcPr>
            <w:tcW w:w="3596" w:type="dxa"/>
          </w:tcPr>
          <w:p w14:paraId="372365C9"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Hunterdon County</w:t>
            </w:r>
          </w:p>
        </w:tc>
        <w:tc>
          <w:tcPr>
            <w:tcW w:w="3597" w:type="dxa"/>
          </w:tcPr>
          <w:p w14:paraId="6404AD61"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Monmouth County</w:t>
            </w:r>
          </w:p>
        </w:tc>
        <w:tc>
          <w:tcPr>
            <w:tcW w:w="3597" w:type="dxa"/>
          </w:tcPr>
          <w:p w14:paraId="227C4884"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Cumberland County</w:t>
            </w:r>
          </w:p>
        </w:tc>
      </w:tr>
      <w:tr w:rsidR="00AE1CEB" w:rsidRPr="00AE1CEB" w14:paraId="6265A5FD" w14:textId="77777777" w:rsidTr="00DE6881">
        <w:tc>
          <w:tcPr>
            <w:tcW w:w="3596" w:type="dxa"/>
          </w:tcPr>
          <w:p w14:paraId="5A4F266D"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Morris County</w:t>
            </w:r>
          </w:p>
        </w:tc>
        <w:tc>
          <w:tcPr>
            <w:tcW w:w="3597" w:type="dxa"/>
          </w:tcPr>
          <w:p w14:paraId="298209A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Ocean County</w:t>
            </w:r>
          </w:p>
        </w:tc>
        <w:tc>
          <w:tcPr>
            <w:tcW w:w="3597" w:type="dxa"/>
          </w:tcPr>
          <w:p w14:paraId="7CB90E47"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Gloucester County</w:t>
            </w:r>
          </w:p>
        </w:tc>
      </w:tr>
      <w:tr w:rsidR="00AE1CEB" w:rsidRPr="00AE1CEB" w14:paraId="20DBE12E" w14:textId="77777777" w:rsidTr="00DE6881">
        <w:tc>
          <w:tcPr>
            <w:tcW w:w="3596" w:type="dxa"/>
          </w:tcPr>
          <w:p w14:paraId="709DBFD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Passaic County</w:t>
            </w:r>
          </w:p>
        </w:tc>
        <w:tc>
          <w:tcPr>
            <w:tcW w:w="3597" w:type="dxa"/>
          </w:tcPr>
          <w:p w14:paraId="6ED56847"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0C0E6F98"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Salem County</w:t>
            </w:r>
          </w:p>
        </w:tc>
      </w:tr>
      <w:tr w:rsidR="00AE1CEB" w:rsidRPr="00AE1CEB" w14:paraId="5E2496F5" w14:textId="77777777" w:rsidTr="00DE6881">
        <w:tc>
          <w:tcPr>
            <w:tcW w:w="3596" w:type="dxa"/>
          </w:tcPr>
          <w:p w14:paraId="2E5A55B6"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Somerset County</w:t>
            </w:r>
          </w:p>
        </w:tc>
        <w:tc>
          <w:tcPr>
            <w:tcW w:w="3597" w:type="dxa"/>
          </w:tcPr>
          <w:p w14:paraId="5A970334"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6E62C4CB"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605D0502" w14:textId="77777777" w:rsidTr="00DE6881">
        <w:tc>
          <w:tcPr>
            <w:tcW w:w="3596" w:type="dxa"/>
          </w:tcPr>
          <w:p w14:paraId="3CC00E8B"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Sussex County</w:t>
            </w:r>
          </w:p>
        </w:tc>
        <w:tc>
          <w:tcPr>
            <w:tcW w:w="3597" w:type="dxa"/>
          </w:tcPr>
          <w:p w14:paraId="2EFAC6A9"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65A404E7"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720D193F" w14:textId="77777777" w:rsidTr="00DE6881">
        <w:tc>
          <w:tcPr>
            <w:tcW w:w="3596" w:type="dxa"/>
          </w:tcPr>
          <w:p w14:paraId="6B95F790"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Union County</w:t>
            </w:r>
          </w:p>
        </w:tc>
        <w:tc>
          <w:tcPr>
            <w:tcW w:w="3597" w:type="dxa"/>
          </w:tcPr>
          <w:p w14:paraId="73474758"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1088FAE0" w14:textId="77777777" w:rsidR="00AE1CEB" w:rsidRPr="00AE1CEB" w:rsidRDefault="00AE1CEB" w:rsidP="00AE1CEB">
            <w:pPr>
              <w:autoSpaceDE w:val="0"/>
              <w:autoSpaceDN w:val="0"/>
              <w:adjustRightInd w:val="0"/>
              <w:jc w:val="center"/>
              <w:rPr>
                <w:rFonts w:asciiTheme="minorHAnsi" w:hAnsiTheme="minorHAnsi" w:cstheme="minorHAnsi"/>
                <w:bCs/>
              </w:rPr>
            </w:pPr>
          </w:p>
        </w:tc>
      </w:tr>
      <w:tr w:rsidR="00AE1CEB" w:rsidRPr="00AE1CEB" w14:paraId="6A204C22" w14:textId="77777777" w:rsidTr="00DE6881">
        <w:tc>
          <w:tcPr>
            <w:tcW w:w="3596" w:type="dxa"/>
          </w:tcPr>
          <w:p w14:paraId="7B8E76BA" w14:textId="77777777" w:rsidR="00AE1CEB" w:rsidRPr="00AE1CEB" w:rsidRDefault="00AE1CEB" w:rsidP="00AE1CEB">
            <w:pPr>
              <w:autoSpaceDE w:val="0"/>
              <w:autoSpaceDN w:val="0"/>
              <w:adjustRightInd w:val="0"/>
              <w:jc w:val="center"/>
              <w:rPr>
                <w:rFonts w:asciiTheme="minorHAnsi" w:hAnsiTheme="minorHAnsi" w:cstheme="minorHAnsi"/>
                <w:bCs/>
              </w:rPr>
            </w:pPr>
            <w:r w:rsidRPr="00AE1CEB">
              <w:rPr>
                <w:rFonts w:asciiTheme="minorHAnsi" w:hAnsiTheme="minorHAnsi" w:cstheme="minorHAnsi"/>
                <w:bCs/>
              </w:rPr>
              <w:t>Warren County</w:t>
            </w:r>
          </w:p>
        </w:tc>
        <w:tc>
          <w:tcPr>
            <w:tcW w:w="3597" w:type="dxa"/>
          </w:tcPr>
          <w:p w14:paraId="236DACB1" w14:textId="77777777" w:rsidR="00AE1CEB" w:rsidRPr="00AE1CEB" w:rsidRDefault="00AE1CEB" w:rsidP="00AE1CEB">
            <w:pPr>
              <w:autoSpaceDE w:val="0"/>
              <w:autoSpaceDN w:val="0"/>
              <w:adjustRightInd w:val="0"/>
              <w:jc w:val="center"/>
              <w:rPr>
                <w:rFonts w:asciiTheme="minorHAnsi" w:hAnsiTheme="minorHAnsi" w:cstheme="minorHAnsi"/>
                <w:bCs/>
              </w:rPr>
            </w:pPr>
          </w:p>
        </w:tc>
        <w:tc>
          <w:tcPr>
            <w:tcW w:w="3597" w:type="dxa"/>
          </w:tcPr>
          <w:p w14:paraId="4186C42A" w14:textId="77777777" w:rsidR="00AE1CEB" w:rsidRPr="00AE1CEB" w:rsidRDefault="00AE1CEB" w:rsidP="00AE1CEB">
            <w:pPr>
              <w:autoSpaceDE w:val="0"/>
              <w:autoSpaceDN w:val="0"/>
              <w:adjustRightInd w:val="0"/>
              <w:jc w:val="center"/>
              <w:rPr>
                <w:rFonts w:asciiTheme="minorHAnsi" w:hAnsiTheme="minorHAnsi" w:cstheme="minorHAnsi"/>
                <w:bCs/>
              </w:rPr>
            </w:pPr>
          </w:p>
        </w:tc>
      </w:tr>
    </w:tbl>
    <w:p w14:paraId="74159C20" w14:textId="77777777" w:rsidR="00AE1CEB" w:rsidRPr="00AE1CEB" w:rsidRDefault="00AE1CEB" w:rsidP="00AE1CEB">
      <w:pPr>
        <w:autoSpaceDE w:val="0"/>
        <w:autoSpaceDN w:val="0"/>
        <w:adjustRightInd w:val="0"/>
        <w:spacing w:after="0" w:line="240" w:lineRule="auto"/>
        <w:jc w:val="both"/>
        <w:rPr>
          <w:rFonts w:cstheme="minorHAnsi"/>
          <w:b/>
          <w:bCs/>
          <w:szCs w:val="20"/>
        </w:rPr>
      </w:pPr>
    </w:p>
    <w:p w14:paraId="7C13676A" w14:textId="52E08AFF"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Attachment #3 – </w:t>
      </w:r>
      <w:proofErr w:type="gramStart"/>
      <w:r w:rsidRPr="00AE1CEB">
        <w:rPr>
          <w:rFonts w:cstheme="minorHAnsi"/>
          <w:i/>
          <w:iCs/>
          <w:szCs w:val="20"/>
        </w:rPr>
        <w:t>Location List,</w:t>
      </w:r>
      <w:proofErr w:type="gramEnd"/>
      <w:r w:rsidRPr="00AE1CEB">
        <w:rPr>
          <w:rFonts w:cstheme="minorHAnsi"/>
          <w:i/>
          <w:iCs/>
          <w:szCs w:val="20"/>
        </w:rPr>
        <w:t xml:space="preserve"> </w:t>
      </w:r>
      <w:r w:rsidRPr="00AE1CEB">
        <w:rPr>
          <w:rFonts w:cstheme="minorHAnsi"/>
          <w:szCs w:val="20"/>
        </w:rPr>
        <w:t xml:space="preserve">demonstrates some of the sites, containers, and material pick-up services currently provided under the incumbent contract. </w:t>
      </w:r>
      <w:r w:rsidR="00391959">
        <w:rPr>
          <w:rFonts w:cstheme="minorHAnsi"/>
          <w:szCs w:val="20"/>
        </w:rPr>
        <w:t xml:space="preserve">The </w:t>
      </w:r>
      <w:r w:rsidR="00391959" w:rsidRPr="00391959">
        <w:rPr>
          <w:rFonts w:cstheme="minorHAnsi"/>
          <w:szCs w:val="20"/>
        </w:rPr>
        <w:t>State reserves the right to add or delete a location</w:t>
      </w:r>
      <w:r w:rsidR="00391959">
        <w:rPr>
          <w:rFonts w:cstheme="minorHAnsi"/>
          <w:szCs w:val="20"/>
        </w:rPr>
        <w:t>.</w:t>
      </w:r>
    </w:p>
    <w:p w14:paraId="0F734E03" w14:textId="77777777" w:rsidR="00AE1CEB" w:rsidRPr="00AE1CEB" w:rsidRDefault="00AE1CEB" w:rsidP="00AE1CEB">
      <w:pPr>
        <w:autoSpaceDE w:val="0"/>
        <w:autoSpaceDN w:val="0"/>
        <w:adjustRightInd w:val="0"/>
        <w:spacing w:after="0" w:line="240" w:lineRule="auto"/>
        <w:jc w:val="both"/>
        <w:rPr>
          <w:rFonts w:cstheme="minorHAnsi"/>
          <w:szCs w:val="20"/>
        </w:rPr>
      </w:pPr>
    </w:p>
    <w:p w14:paraId="55849058" w14:textId="7E064DB8"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b/>
          <w:szCs w:val="20"/>
          <w:u w:val="single"/>
        </w:rPr>
        <w:t>Note:</w:t>
      </w:r>
      <w:r w:rsidRPr="00AE1CEB">
        <w:rPr>
          <w:rFonts w:cstheme="minorHAnsi"/>
          <w:szCs w:val="20"/>
        </w:rPr>
        <w:t xml:space="preserve"> This is not an exclusive list of current or proposed usage under the Contract resulting from this Bid Solicitation.</w:t>
      </w:r>
      <w:r w:rsidR="00391959">
        <w:rPr>
          <w:rFonts w:cstheme="minorHAnsi"/>
          <w:szCs w:val="20"/>
        </w:rPr>
        <w:t xml:space="preserve"> </w:t>
      </w:r>
    </w:p>
    <w:p w14:paraId="59A27634" w14:textId="77777777" w:rsidR="00AE1CEB" w:rsidRPr="00AE1CEB" w:rsidRDefault="00AE1CEB" w:rsidP="00AE1CEB">
      <w:pPr>
        <w:autoSpaceDE w:val="0"/>
        <w:autoSpaceDN w:val="0"/>
        <w:adjustRightInd w:val="0"/>
        <w:spacing w:after="0" w:line="240" w:lineRule="auto"/>
        <w:rPr>
          <w:rFonts w:cstheme="minorHAnsi"/>
          <w:szCs w:val="20"/>
        </w:rPr>
      </w:pPr>
    </w:p>
    <w:p w14:paraId="489D9ADB" w14:textId="77777777" w:rsidR="00AE1CEB" w:rsidRPr="00AE1CEB" w:rsidRDefault="00AE1CEB" w:rsidP="00095CF0">
      <w:pPr>
        <w:pStyle w:val="Heading2"/>
        <w:rPr>
          <w:rFonts w:eastAsia="Calibri"/>
        </w:rPr>
      </w:pPr>
      <w:bookmarkStart w:id="130" w:name="_Toc176947853"/>
      <w:bookmarkStart w:id="131" w:name="_Toc207006152"/>
      <w:r w:rsidRPr="00AE1CEB">
        <w:rPr>
          <w:rFonts w:eastAsia="Calibri"/>
        </w:rPr>
        <w:t>PROJECT LAUNCH MEETING (PLM)</w:t>
      </w:r>
      <w:bookmarkEnd w:id="130"/>
      <w:bookmarkEnd w:id="131"/>
    </w:p>
    <w:p w14:paraId="5A9A4FF3" w14:textId="15F588A4" w:rsidR="004028CF" w:rsidRPr="00AE1CEB" w:rsidRDefault="00AE1CEB" w:rsidP="00AE1CEB">
      <w:pPr>
        <w:autoSpaceDE w:val="0"/>
        <w:autoSpaceDN w:val="0"/>
        <w:adjustRightInd w:val="0"/>
        <w:spacing w:after="0" w:line="240" w:lineRule="auto"/>
        <w:jc w:val="both"/>
        <w:rPr>
          <w:rFonts w:eastAsia="Calibri" w:cstheme="minorHAnsi"/>
          <w:szCs w:val="20"/>
        </w:rPr>
      </w:pPr>
      <w:r w:rsidRPr="00AE1CEB">
        <w:rPr>
          <w:rFonts w:eastAsia="Calibri" w:cstheme="minorHAnsi"/>
          <w:szCs w:val="20"/>
        </w:rPr>
        <w:t>The Contractor shall schedule and meet in person or virtually with the following established Using Agency Designated Representative</w:t>
      </w:r>
      <w:r w:rsidR="004028CF">
        <w:rPr>
          <w:rFonts w:eastAsia="Calibri" w:cstheme="minorHAnsi"/>
          <w:szCs w:val="20"/>
        </w:rPr>
        <w:t>s</w:t>
      </w:r>
      <w:r w:rsidRPr="00AE1CEB">
        <w:rPr>
          <w:rFonts w:eastAsia="Calibri" w:cstheme="minorHAnsi"/>
          <w:szCs w:val="20"/>
        </w:rPr>
        <w:t xml:space="preserve"> </w:t>
      </w:r>
      <w:r w:rsidR="00F02CCD">
        <w:rPr>
          <w:rFonts w:eastAsia="Calibri" w:cstheme="minorHAnsi"/>
          <w:szCs w:val="20"/>
        </w:rPr>
        <w:t xml:space="preserve">(ADR) </w:t>
      </w:r>
      <w:r w:rsidRPr="00AE1CEB">
        <w:rPr>
          <w:rFonts w:eastAsia="Calibri" w:cstheme="minorHAnsi"/>
          <w:szCs w:val="20"/>
        </w:rPr>
        <w:t>within fifteen (15) Business Days after Contract award</w:t>
      </w:r>
      <w:r w:rsidR="00877F8E">
        <w:rPr>
          <w:rFonts w:eastAsia="Calibri" w:cstheme="minorHAnsi"/>
          <w:szCs w:val="20"/>
        </w:rPr>
        <w:t>,</w:t>
      </w:r>
      <w:r w:rsidR="00F02CCD">
        <w:rPr>
          <w:rFonts w:eastAsia="Calibri" w:cstheme="minorHAnsi"/>
          <w:szCs w:val="20"/>
        </w:rPr>
        <w:t xml:space="preserve"> </w:t>
      </w:r>
      <w:r w:rsidR="00877F8E" w:rsidRPr="00877F8E">
        <w:rPr>
          <w:rFonts w:eastAsia="Calibri" w:cstheme="minorHAnsi"/>
          <w:szCs w:val="20"/>
        </w:rPr>
        <w:t>or within an alternate timeframe agreed upon by both parties</w:t>
      </w:r>
      <w:r w:rsidRPr="00AE1CEB">
        <w:rPr>
          <w:rFonts w:eastAsia="Calibri" w:cstheme="minorHAnsi"/>
          <w:szCs w:val="20"/>
        </w:rPr>
        <w:t>:</w:t>
      </w:r>
    </w:p>
    <w:p w14:paraId="4EA0DD8C" w14:textId="77777777" w:rsidR="00525A3F"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Department of the Treasury’s designee;</w:t>
      </w:r>
    </w:p>
    <w:p w14:paraId="1E7FE52D" w14:textId="77777777" w:rsidR="00525A3F"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Department of Transportation’s designee; and</w:t>
      </w:r>
    </w:p>
    <w:p w14:paraId="7CB04E1C" w14:textId="564B36BD" w:rsidR="00AE1CEB" w:rsidRPr="00525A3F" w:rsidRDefault="00AE1CEB" w:rsidP="000B0D55">
      <w:pPr>
        <w:pStyle w:val="ListParagraph"/>
        <w:numPr>
          <w:ilvl w:val="0"/>
          <w:numId w:val="75"/>
        </w:numPr>
        <w:autoSpaceDE w:val="0"/>
        <w:autoSpaceDN w:val="0"/>
        <w:adjustRightInd w:val="0"/>
        <w:rPr>
          <w:rFonts w:ascii="Arial" w:eastAsia="Calibri" w:hAnsi="Arial" w:cstheme="minorHAnsi"/>
          <w:szCs w:val="20"/>
        </w:rPr>
      </w:pPr>
      <w:r w:rsidRPr="00525A3F">
        <w:rPr>
          <w:rFonts w:eastAsia="Calibri" w:cstheme="minorHAnsi"/>
          <w:szCs w:val="20"/>
        </w:rPr>
        <w:t>New Jersey State Police’s (NJSP) designee.</w:t>
      </w:r>
      <w:r w:rsidRPr="00525A3F">
        <w:rPr>
          <w:rFonts w:eastAsia="Calibri" w:cstheme="minorHAnsi"/>
          <w:szCs w:val="20"/>
        </w:rPr>
        <w:tab/>
        <w:t xml:space="preserve"> </w:t>
      </w:r>
    </w:p>
    <w:p w14:paraId="461C9B1F" w14:textId="5DDB5AA0" w:rsidR="00187079" w:rsidRDefault="00187079" w:rsidP="00AE1CEB">
      <w:pPr>
        <w:autoSpaceDE w:val="0"/>
        <w:autoSpaceDN w:val="0"/>
        <w:adjustRightInd w:val="0"/>
        <w:spacing w:after="0" w:line="240" w:lineRule="auto"/>
        <w:jc w:val="both"/>
        <w:rPr>
          <w:rFonts w:ascii="Arial" w:eastAsia="Calibri" w:hAnsi="Arial" w:cstheme="minorHAnsi"/>
          <w:szCs w:val="20"/>
        </w:rPr>
      </w:pPr>
    </w:p>
    <w:p w14:paraId="436E107B" w14:textId="735CEC2D" w:rsidR="00187079" w:rsidRPr="005F0D2B" w:rsidRDefault="00FF5DAA" w:rsidP="00AE1CEB">
      <w:pPr>
        <w:autoSpaceDE w:val="0"/>
        <w:autoSpaceDN w:val="0"/>
        <w:adjustRightInd w:val="0"/>
        <w:spacing w:after="0" w:line="240" w:lineRule="auto"/>
        <w:jc w:val="both"/>
        <w:rPr>
          <w:rFonts w:eastAsia="Calibri" w:cstheme="minorHAnsi"/>
          <w:szCs w:val="20"/>
        </w:rPr>
      </w:pPr>
      <w:r w:rsidRPr="005F0D2B">
        <w:rPr>
          <w:rFonts w:eastAsia="Calibri" w:cstheme="minorHAnsi"/>
          <w:b/>
          <w:bCs/>
          <w:szCs w:val="20"/>
        </w:rPr>
        <w:t>NOTE:</w:t>
      </w:r>
      <w:r w:rsidRPr="005F0D2B">
        <w:rPr>
          <w:rFonts w:eastAsia="Calibri" w:cstheme="minorHAnsi"/>
          <w:szCs w:val="20"/>
        </w:rPr>
        <w:t xml:space="preserve"> </w:t>
      </w:r>
      <w:r w:rsidR="00187079" w:rsidRPr="005F0D2B">
        <w:rPr>
          <w:rFonts w:eastAsia="Calibri" w:cstheme="minorHAnsi"/>
          <w:b/>
          <w:bCs/>
          <w:szCs w:val="20"/>
        </w:rPr>
        <w:t>For</w:t>
      </w:r>
      <w:r w:rsidR="00047B8E" w:rsidRPr="005F0D2B">
        <w:rPr>
          <w:rFonts w:eastAsia="Calibri" w:cstheme="minorHAnsi"/>
          <w:b/>
          <w:bCs/>
          <w:szCs w:val="20"/>
        </w:rPr>
        <w:t xml:space="preserve"> </w:t>
      </w:r>
      <w:r w:rsidR="00187079" w:rsidRPr="005F0D2B">
        <w:rPr>
          <w:rFonts w:eastAsia="Calibri" w:cstheme="minorHAnsi"/>
          <w:b/>
          <w:bCs/>
          <w:szCs w:val="20"/>
        </w:rPr>
        <w:t>Using Agencies</w:t>
      </w:r>
      <w:r w:rsidRPr="005F0D2B">
        <w:rPr>
          <w:rFonts w:eastAsia="Calibri" w:cstheme="minorHAnsi"/>
          <w:b/>
          <w:bCs/>
          <w:szCs w:val="20"/>
        </w:rPr>
        <w:t xml:space="preserve"> not listed</w:t>
      </w:r>
      <w:r w:rsidR="00187079" w:rsidRPr="005F0D2B">
        <w:rPr>
          <w:rFonts w:eastAsia="Calibri" w:cstheme="minorHAnsi"/>
          <w:b/>
          <w:bCs/>
          <w:szCs w:val="20"/>
        </w:rPr>
        <w:t>, the Contractor shall meet in person or virtually upon</w:t>
      </w:r>
      <w:r w:rsidRPr="005F0D2B">
        <w:rPr>
          <w:rFonts w:eastAsia="Calibri" w:cstheme="minorHAnsi"/>
          <w:b/>
          <w:bCs/>
          <w:szCs w:val="20"/>
        </w:rPr>
        <w:t xml:space="preserve"> the Using Agency’s</w:t>
      </w:r>
      <w:r w:rsidR="00187079" w:rsidRPr="005F0D2B">
        <w:rPr>
          <w:rFonts w:eastAsia="Calibri" w:cstheme="minorHAnsi"/>
          <w:b/>
          <w:bCs/>
          <w:szCs w:val="20"/>
        </w:rPr>
        <w:t xml:space="preserve"> request, within the timeframe agreed upon </w:t>
      </w:r>
      <w:r w:rsidR="007747B9" w:rsidRPr="005F0D2B">
        <w:rPr>
          <w:rFonts w:eastAsia="Calibri" w:cstheme="minorHAnsi"/>
          <w:b/>
          <w:bCs/>
          <w:szCs w:val="20"/>
        </w:rPr>
        <w:t>by both parties</w:t>
      </w:r>
      <w:r w:rsidR="00187079" w:rsidRPr="005F0D2B">
        <w:rPr>
          <w:rFonts w:eastAsia="Calibri" w:cstheme="minorHAnsi"/>
          <w:b/>
          <w:bCs/>
          <w:szCs w:val="20"/>
        </w:rPr>
        <w:t>.</w:t>
      </w:r>
      <w:r w:rsidR="00187079" w:rsidRPr="005F0D2B">
        <w:rPr>
          <w:rFonts w:eastAsia="Calibri" w:cstheme="minorHAnsi"/>
          <w:szCs w:val="20"/>
        </w:rPr>
        <w:t xml:space="preserve"> </w:t>
      </w:r>
    </w:p>
    <w:p w14:paraId="1D16C4A6" w14:textId="77777777" w:rsidR="00187079" w:rsidRPr="00AE1CEB" w:rsidRDefault="00187079" w:rsidP="00AE1CEB">
      <w:pPr>
        <w:autoSpaceDE w:val="0"/>
        <w:autoSpaceDN w:val="0"/>
        <w:adjustRightInd w:val="0"/>
        <w:spacing w:after="0" w:line="240" w:lineRule="auto"/>
        <w:jc w:val="both"/>
        <w:rPr>
          <w:rFonts w:ascii="Arial" w:eastAsia="Calibri" w:hAnsi="Arial" w:cstheme="minorHAnsi"/>
          <w:szCs w:val="20"/>
        </w:rPr>
      </w:pPr>
    </w:p>
    <w:p w14:paraId="170A1A4F" w14:textId="4E256092" w:rsidR="00AE1CEB" w:rsidRPr="00AE1CEB" w:rsidRDefault="00A122A1" w:rsidP="005F0D2B">
      <w:pPr>
        <w:autoSpaceDE w:val="0"/>
        <w:autoSpaceDN w:val="0"/>
        <w:adjustRightInd w:val="0"/>
        <w:rPr>
          <w:rFonts w:eastAsia="Calibri" w:cstheme="minorHAnsi"/>
          <w:szCs w:val="20"/>
        </w:rPr>
      </w:pPr>
      <w:r w:rsidRPr="00AE1CEB">
        <w:rPr>
          <w:rFonts w:eastAsia="Calibri" w:cstheme="minorHAnsi"/>
          <w:szCs w:val="20"/>
        </w:rPr>
        <w:t>The meeting(s) with</w:t>
      </w:r>
      <w:r w:rsidR="004028CF">
        <w:rPr>
          <w:rFonts w:eastAsia="Calibri" w:cstheme="minorHAnsi"/>
          <w:szCs w:val="20"/>
        </w:rPr>
        <w:t xml:space="preserve"> the</w:t>
      </w:r>
      <w:r w:rsidRPr="00AE1CEB">
        <w:rPr>
          <w:rFonts w:eastAsia="Calibri" w:cstheme="minorHAnsi"/>
          <w:szCs w:val="20"/>
        </w:rPr>
        <w:t xml:space="preserve"> </w:t>
      </w:r>
      <w:r w:rsidR="004028CF">
        <w:rPr>
          <w:rFonts w:eastAsia="Calibri" w:cstheme="minorHAnsi"/>
          <w:szCs w:val="20"/>
        </w:rPr>
        <w:t>ADR(s)</w:t>
      </w:r>
      <w:r w:rsidRPr="00AE1CEB">
        <w:rPr>
          <w:rFonts w:eastAsia="Calibri" w:cstheme="minorHAnsi"/>
          <w:szCs w:val="20"/>
        </w:rPr>
        <w:t xml:space="preserve"> shall include discussion on topics including, at a minimum:</w:t>
      </w:r>
    </w:p>
    <w:p w14:paraId="4043433B" w14:textId="77777777"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Project intent and scope;</w:t>
      </w:r>
    </w:p>
    <w:p w14:paraId="3BE7BD4D" w14:textId="77777777" w:rsidR="00A122A1" w:rsidRPr="00A122A1" w:rsidRDefault="00A122A1" w:rsidP="00A122A1">
      <w:pPr>
        <w:pStyle w:val="ListParagraph"/>
        <w:numPr>
          <w:ilvl w:val="0"/>
          <w:numId w:val="76"/>
        </w:numPr>
        <w:rPr>
          <w:rFonts w:eastAsia="Calibri" w:cstheme="minorHAnsi"/>
          <w:szCs w:val="20"/>
        </w:rPr>
      </w:pPr>
      <w:r w:rsidRPr="00A122A1">
        <w:rPr>
          <w:rFonts w:eastAsia="Calibri" w:cstheme="minorHAnsi"/>
          <w:szCs w:val="20"/>
        </w:rPr>
        <w:t>Proper methods and channels of communication between Contractor and Using Agency. Including the Contractor’s designation of its Account Manager as the central point of contact for all issues, and a phone number for dispatching pick-ups and deliveries of containers;</w:t>
      </w:r>
    </w:p>
    <w:p w14:paraId="6EB43086" w14:textId="77777777"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Equipment registration;</w:t>
      </w:r>
    </w:p>
    <w:p w14:paraId="2C3A153B" w14:textId="1EBE53EF" w:rsidR="00525A3F" w:rsidRDefault="00AE1CEB" w:rsidP="000B0D55">
      <w:pPr>
        <w:pStyle w:val="ListParagraph"/>
        <w:numPr>
          <w:ilvl w:val="0"/>
          <w:numId w:val="76"/>
        </w:numPr>
        <w:autoSpaceDE w:val="0"/>
        <w:autoSpaceDN w:val="0"/>
        <w:adjustRightInd w:val="0"/>
        <w:rPr>
          <w:rFonts w:eastAsia="Calibri" w:cstheme="minorHAnsi"/>
          <w:szCs w:val="20"/>
        </w:rPr>
      </w:pPr>
      <w:r w:rsidRPr="00525A3F">
        <w:rPr>
          <w:rFonts w:eastAsia="Calibri" w:cstheme="minorHAnsi"/>
          <w:szCs w:val="20"/>
        </w:rPr>
        <w:t xml:space="preserve">Reporting Requirements; </w:t>
      </w:r>
    </w:p>
    <w:p w14:paraId="14541248" w14:textId="6BF59939" w:rsidR="00525A3F" w:rsidRDefault="00AE1CEB" w:rsidP="000B0D55">
      <w:pPr>
        <w:pStyle w:val="ListParagraph"/>
        <w:numPr>
          <w:ilvl w:val="0"/>
          <w:numId w:val="77"/>
        </w:numPr>
        <w:rPr>
          <w:rFonts w:eastAsia="Calibri" w:cstheme="minorHAnsi"/>
          <w:szCs w:val="20"/>
        </w:rPr>
      </w:pPr>
      <w:r w:rsidRPr="00525A3F">
        <w:rPr>
          <w:rFonts w:eastAsia="Calibri" w:cstheme="minorHAnsi"/>
          <w:szCs w:val="20"/>
        </w:rPr>
        <w:t xml:space="preserve">Established timeframe to provide permanent containers (Please see Section 4.7 </w:t>
      </w:r>
      <w:r w:rsidRPr="005F0D2B">
        <w:rPr>
          <w:rFonts w:eastAsia="Calibri" w:cstheme="minorHAnsi"/>
          <w:i/>
          <w:iCs/>
          <w:szCs w:val="20"/>
        </w:rPr>
        <w:t>Container Provision</w:t>
      </w:r>
      <w:r w:rsidRPr="00525A3F">
        <w:rPr>
          <w:rFonts w:eastAsia="Calibri" w:cstheme="minorHAnsi"/>
          <w:szCs w:val="20"/>
        </w:rPr>
        <w:t>);</w:t>
      </w:r>
      <w:r w:rsidR="00A122A1">
        <w:rPr>
          <w:rFonts w:eastAsia="Calibri" w:cstheme="minorHAnsi"/>
          <w:szCs w:val="20"/>
        </w:rPr>
        <w:t xml:space="preserve"> </w:t>
      </w:r>
    </w:p>
    <w:p w14:paraId="6F41C49F" w14:textId="077EBB4E" w:rsidR="003D03C1" w:rsidRDefault="003D03C1" w:rsidP="000B0D55">
      <w:pPr>
        <w:pStyle w:val="ListParagraph"/>
        <w:numPr>
          <w:ilvl w:val="0"/>
          <w:numId w:val="77"/>
        </w:numPr>
        <w:rPr>
          <w:rFonts w:eastAsia="Calibri" w:cstheme="minorHAnsi"/>
          <w:szCs w:val="20"/>
        </w:rPr>
      </w:pPr>
      <w:r>
        <w:rPr>
          <w:rFonts w:eastAsia="Calibri" w:cstheme="minorHAnsi"/>
          <w:szCs w:val="20"/>
        </w:rPr>
        <w:t>Monthly Statements and Payment, including designated address for rebate checks (</w:t>
      </w:r>
      <w:r w:rsidRPr="003D03C1">
        <w:rPr>
          <w:rFonts w:eastAsia="Calibri" w:cstheme="minorHAnsi"/>
          <w:szCs w:val="20"/>
        </w:rPr>
        <w:t>as referenced in</w:t>
      </w:r>
      <w:r w:rsidRPr="005F0D2B">
        <w:rPr>
          <w:rFonts w:eastAsia="Calibri" w:cstheme="minorHAnsi"/>
          <w:i/>
          <w:iCs/>
          <w:szCs w:val="20"/>
        </w:rPr>
        <w:t xml:space="preserve"> Section 4.9 Monthly Statements/Payments</w:t>
      </w:r>
      <w:r>
        <w:rPr>
          <w:rFonts w:eastAsia="Calibri" w:cstheme="minorHAnsi"/>
          <w:szCs w:val="20"/>
        </w:rPr>
        <w:t>); and</w:t>
      </w:r>
    </w:p>
    <w:p w14:paraId="67E20C7E" w14:textId="39BE4D8D" w:rsidR="00AE1CEB" w:rsidRPr="00525A3F" w:rsidRDefault="00AE1CEB" w:rsidP="000B0D55">
      <w:pPr>
        <w:pStyle w:val="ListParagraph"/>
        <w:numPr>
          <w:ilvl w:val="0"/>
          <w:numId w:val="77"/>
        </w:numPr>
        <w:rPr>
          <w:rFonts w:eastAsia="Calibri" w:cstheme="minorHAnsi"/>
          <w:szCs w:val="20"/>
        </w:rPr>
      </w:pPr>
      <w:r w:rsidRPr="00525A3F">
        <w:rPr>
          <w:rFonts w:eastAsia="Calibri" w:cstheme="minorHAnsi"/>
          <w:szCs w:val="20"/>
        </w:rPr>
        <w:t xml:space="preserve">Any additional topics deemed necessary by the </w:t>
      </w:r>
      <w:r w:rsidR="00A41FCA">
        <w:rPr>
          <w:rFonts w:eastAsia="Calibri" w:cstheme="minorHAnsi"/>
          <w:szCs w:val="20"/>
        </w:rPr>
        <w:t>ADR</w:t>
      </w:r>
      <w:r w:rsidR="00A122A1">
        <w:rPr>
          <w:rFonts w:eastAsia="Calibri" w:cstheme="minorHAnsi"/>
          <w:szCs w:val="20"/>
        </w:rPr>
        <w:t>.</w:t>
      </w:r>
    </w:p>
    <w:p w14:paraId="66062BD7" w14:textId="77777777" w:rsidR="00AE1CEB" w:rsidRPr="00AE1CEB" w:rsidRDefault="00AE1CEB" w:rsidP="00AE1CEB">
      <w:pPr>
        <w:autoSpaceDE w:val="0"/>
        <w:autoSpaceDN w:val="0"/>
        <w:adjustRightInd w:val="0"/>
        <w:spacing w:after="0" w:line="240" w:lineRule="auto"/>
        <w:jc w:val="both"/>
        <w:rPr>
          <w:rFonts w:eastAsia="Calibri" w:cstheme="minorHAnsi"/>
          <w:szCs w:val="20"/>
        </w:rPr>
      </w:pPr>
    </w:p>
    <w:p w14:paraId="15CCD0CB" w14:textId="1A9C3942" w:rsidR="00AE1CEB" w:rsidRDefault="00AE1CEB" w:rsidP="00AE1CEB">
      <w:pPr>
        <w:autoSpaceDE w:val="0"/>
        <w:autoSpaceDN w:val="0"/>
        <w:adjustRightInd w:val="0"/>
        <w:spacing w:after="0" w:line="240" w:lineRule="auto"/>
        <w:jc w:val="both"/>
        <w:rPr>
          <w:rFonts w:eastAsia="Calibri" w:cstheme="minorHAnsi"/>
          <w:szCs w:val="20"/>
        </w:rPr>
      </w:pPr>
      <w:r w:rsidRPr="00AE1CEB">
        <w:rPr>
          <w:rFonts w:eastAsia="Calibri" w:cstheme="minorHAnsi"/>
          <w:szCs w:val="20"/>
        </w:rPr>
        <w:t xml:space="preserve">The Contractor may request that the kickoff meeting be held via phone or video conference; however, </w:t>
      </w:r>
      <w:r w:rsidR="00216286">
        <w:rPr>
          <w:rFonts w:eastAsia="Calibri" w:cstheme="minorHAnsi"/>
          <w:szCs w:val="20"/>
        </w:rPr>
        <w:t>the Contractor</w:t>
      </w:r>
      <w:r w:rsidR="00216286" w:rsidRPr="00AE1CEB">
        <w:rPr>
          <w:rFonts w:eastAsia="Calibri" w:cstheme="minorHAnsi"/>
          <w:szCs w:val="20"/>
        </w:rPr>
        <w:t xml:space="preserve"> </w:t>
      </w:r>
      <w:r w:rsidRPr="00AE1CEB">
        <w:rPr>
          <w:rFonts w:eastAsia="Calibri" w:cstheme="minorHAnsi"/>
          <w:szCs w:val="20"/>
        </w:rPr>
        <w:t xml:space="preserve">must submit its request in writing to the </w:t>
      </w:r>
      <w:r w:rsidR="004028CF">
        <w:rPr>
          <w:rFonts w:eastAsia="Calibri" w:cstheme="minorHAnsi"/>
          <w:szCs w:val="20"/>
        </w:rPr>
        <w:t>ADR</w:t>
      </w:r>
      <w:r w:rsidRPr="00AE1CEB">
        <w:rPr>
          <w:rFonts w:eastAsia="Calibri" w:cstheme="minorHAnsi"/>
          <w:szCs w:val="20"/>
        </w:rPr>
        <w:t xml:space="preserve">, at least five (5) Business Days prior to the proposed meeting date. The Contractor shall not proceed with the phone or video conference until it has received written approval from the </w:t>
      </w:r>
      <w:r w:rsidR="00A41FCA">
        <w:rPr>
          <w:rFonts w:eastAsia="Calibri" w:cstheme="minorHAnsi"/>
          <w:szCs w:val="20"/>
        </w:rPr>
        <w:t>ADR.</w:t>
      </w:r>
    </w:p>
    <w:p w14:paraId="78390145" w14:textId="53803956" w:rsidR="00126C27" w:rsidRDefault="00126C27" w:rsidP="00AE1CEB">
      <w:pPr>
        <w:autoSpaceDE w:val="0"/>
        <w:autoSpaceDN w:val="0"/>
        <w:adjustRightInd w:val="0"/>
        <w:spacing w:after="0" w:line="240" w:lineRule="auto"/>
        <w:jc w:val="both"/>
        <w:rPr>
          <w:rFonts w:eastAsia="Calibri" w:cstheme="minorHAnsi"/>
          <w:szCs w:val="20"/>
        </w:rPr>
      </w:pPr>
    </w:p>
    <w:p w14:paraId="14095735" w14:textId="77777777" w:rsidR="00126C27" w:rsidRPr="00AE1CEB" w:rsidRDefault="00126C27" w:rsidP="00AE1CEB">
      <w:pPr>
        <w:autoSpaceDE w:val="0"/>
        <w:autoSpaceDN w:val="0"/>
        <w:adjustRightInd w:val="0"/>
        <w:spacing w:after="0" w:line="240" w:lineRule="auto"/>
        <w:jc w:val="both"/>
        <w:rPr>
          <w:rFonts w:eastAsia="Calibri" w:cstheme="minorHAnsi"/>
          <w:szCs w:val="20"/>
        </w:rPr>
      </w:pPr>
    </w:p>
    <w:p w14:paraId="6D72AE9F" w14:textId="77777777" w:rsidR="00AE1CEB" w:rsidRPr="00AE1CEB" w:rsidRDefault="00AE1CEB" w:rsidP="00AE1CEB">
      <w:pPr>
        <w:autoSpaceDE w:val="0"/>
        <w:autoSpaceDN w:val="0"/>
        <w:adjustRightInd w:val="0"/>
        <w:spacing w:after="0" w:line="240" w:lineRule="auto"/>
        <w:jc w:val="both"/>
        <w:rPr>
          <w:rFonts w:cstheme="minorHAnsi"/>
          <w:b/>
          <w:color w:val="000000"/>
          <w:szCs w:val="20"/>
        </w:rPr>
      </w:pPr>
    </w:p>
    <w:p w14:paraId="63A1F069" w14:textId="77777777" w:rsidR="00AE1CEB" w:rsidRPr="00AE1CEB" w:rsidRDefault="00AE1CEB" w:rsidP="00095CF0">
      <w:pPr>
        <w:pStyle w:val="Heading2"/>
      </w:pPr>
      <w:bookmarkStart w:id="132" w:name="_Toc176947854"/>
      <w:bookmarkStart w:id="133" w:name="_Toc207006153"/>
      <w:r w:rsidRPr="00AE1CEB">
        <w:t>SCRAP DISPOSAL</w:t>
      </w:r>
      <w:bookmarkEnd w:id="132"/>
      <w:bookmarkEnd w:id="133"/>
    </w:p>
    <w:p w14:paraId="5690E6A7" w14:textId="4F3D0356" w:rsidR="00AE1CEB" w:rsidRPr="00AE1CEB" w:rsidRDefault="00AE1CEB" w:rsidP="00095CF0">
      <w:pPr>
        <w:pStyle w:val="Heading3"/>
      </w:pPr>
      <w:bookmarkStart w:id="134" w:name="_Toc176947855"/>
      <w:bookmarkStart w:id="135" w:name="_Toc207006154"/>
      <w:r w:rsidRPr="00AE1CEB">
        <w:t>SCRAP METAL</w:t>
      </w:r>
      <w:bookmarkEnd w:id="134"/>
      <w:bookmarkEnd w:id="135"/>
    </w:p>
    <w:p w14:paraId="229B6411" w14:textId="03E8EFD0" w:rsidR="00AE1CEB" w:rsidRPr="00AE1CEB" w:rsidRDefault="002518C1" w:rsidP="00AE1CEB">
      <w:pPr>
        <w:autoSpaceDE w:val="0"/>
        <w:autoSpaceDN w:val="0"/>
        <w:adjustRightInd w:val="0"/>
        <w:spacing w:after="0" w:line="240" w:lineRule="auto"/>
        <w:jc w:val="both"/>
        <w:rPr>
          <w:rFonts w:cstheme="minorHAnsi"/>
          <w:szCs w:val="20"/>
        </w:rPr>
      </w:pPr>
      <w:r w:rsidRPr="002518C1">
        <w:rPr>
          <w:rFonts w:cstheme="minorHAnsi"/>
          <w:szCs w:val="20"/>
        </w:rPr>
        <w:t>The Contractor is responsible for providing scrap metal disposal services for, at minimum, the commodities listed below. For all scrap metal collected under the Contract resulting from this Bid Solicitation, the Contractor shall reimburse the State with a rebate equivalent to the awarded percentage of the current price as determined by the American Metal Market Scrap Index established by the American Metals Market (AMM)</w:t>
      </w:r>
      <w:r w:rsidR="00921B4F">
        <w:rPr>
          <w:rFonts w:cstheme="minorHAnsi"/>
          <w:szCs w:val="20"/>
        </w:rPr>
        <w:t xml:space="preserve"> in the form of a rebate check</w:t>
      </w:r>
      <w:r w:rsidR="00921B4F" w:rsidRPr="00921B4F">
        <w:rPr>
          <w:rFonts w:cstheme="minorHAnsi"/>
          <w:szCs w:val="20"/>
        </w:rPr>
        <w:t xml:space="preserve"> </w:t>
      </w:r>
      <w:r w:rsidR="00921B4F">
        <w:rPr>
          <w:rFonts w:cstheme="minorHAnsi"/>
          <w:szCs w:val="20"/>
        </w:rPr>
        <w:t>(</w:t>
      </w:r>
      <w:r w:rsidR="00DE0F73" w:rsidRPr="005F0D2B">
        <w:rPr>
          <w:rFonts w:cstheme="minorHAnsi"/>
          <w:b/>
          <w:bCs/>
          <w:szCs w:val="20"/>
        </w:rPr>
        <w:t>Note:</w:t>
      </w:r>
      <w:r w:rsidR="00DE0F73">
        <w:rPr>
          <w:rFonts w:cstheme="minorHAnsi"/>
          <w:szCs w:val="20"/>
        </w:rPr>
        <w:t xml:space="preserve"> Instructions are </w:t>
      </w:r>
      <w:r w:rsidR="00921B4F">
        <w:rPr>
          <w:rFonts w:cstheme="minorHAnsi"/>
          <w:szCs w:val="20"/>
        </w:rPr>
        <w:t xml:space="preserve">referenced in </w:t>
      </w:r>
      <w:r w:rsidR="00921B4F" w:rsidRPr="001120E2">
        <w:rPr>
          <w:rFonts w:cstheme="minorHAnsi"/>
          <w:i/>
          <w:iCs/>
          <w:szCs w:val="20"/>
        </w:rPr>
        <w:t>Section 4.9 Monthly Statements/Payment</w:t>
      </w:r>
      <w:r w:rsidR="00921B4F">
        <w:rPr>
          <w:rFonts w:cstheme="minorHAnsi"/>
          <w:szCs w:val="20"/>
        </w:rPr>
        <w:t xml:space="preserve">). </w:t>
      </w:r>
    </w:p>
    <w:p w14:paraId="3E5A91EE"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Steel Scrap HMS 1&amp;2 - High Side - MB-STE-0418; (Philadelphia no. 1 heavy melt consumer buying price US$/gross ton weekly composite);</w:t>
      </w:r>
    </w:p>
    <w:p w14:paraId="339D2251"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Aluminum Mixed Clips - High Side - MB-AL-0028; (Philadelphia Mixed low-copper clips scrap dealer buying price delivered to yard cents/pound);</w:t>
      </w:r>
    </w:p>
    <w:p w14:paraId="2E3A4283"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Copper No. 2 Heavy Copper &amp; Wire - High Side - MB0CU-0304; (Philadelphia No. 2 heavy copper &amp; wire dealer buying price delivered to yard cents/pound);</w:t>
      </w:r>
    </w:p>
    <w:p w14:paraId="0C166134"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Stainless Steel 304 Solids, Clips - High Side - MB-STS-0255; (New York 304 new clips stainless steel scrap dealer buying price cents/pound);</w:t>
      </w:r>
    </w:p>
    <w:p w14:paraId="519BB18D"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Lead Batteries Undrained, Whole Old Batteries - High Side - MB-PB-0112; (New York Undrained Whole old batteries scrap dealer buying price delivered to yard cents/pound);</w:t>
      </w:r>
    </w:p>
    <w:p w14:paraId="5CF747C3"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Brass Yellow Brass Solids - High Side - MB-CU-0421; (Philadelphia Yellow brass solids scrap dealer buying price delivered to yard cents/pound); and</w:t>
      </w:r>
    </w:p>
    <w:p w14:paraId="1588E001" w14:textId="77777777" w:rsidR="00AE1CEB" w:rsidRPr="00AE1CEB" w:rsidRDefault="00AE1CEB" w:rsidP="000B0D55">
      <w:pPr>
        <w:numPr>
          <w:ilvl w:val="0"/>
          <w:numId w:val="70"/>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Heavy Soft Lead - High Side - MB-PB-0111; (Philly Heavy soft lead scrap dealer buying price delivered to yard cents/pound).</w:t>
      </w:r>
    </w:p>
    <w:p w14:paraId="3F0649E0" w14:textId="77777777" w:rsidR="00AE1CEB" w:rsidRPr="00AE1CEB" w:rsidRDefault="00AE1CEB" w:rsidP="00AE1CEB">
      <w:pPr>
        <w:autoSpaceDE w:val="0"/>
        <w:autoSpaceDN w:val="0"/>
        <w:adjustRightInd w:val="0"/>
        <w:spacing w:after="0" w:line="240" w:lineRule="auto"/>
        <w:jc w:val="both"/>
        <w:rPr>
          <w:rFonts w:cstheme="minorHAnsi"/>
          <w:szCs w:val="20"/>
        </w:rPr>
      </w:pPr>
    </w:p>
    <w:p w14:paraId="70A245AA" w14:textId="05C7038D" w:rsidR="009F3474" w:rsidRPr="00921B4F" w:rsidRDefault="009F3474" w:rsidP="00AE1CEB">
      <w:pPr>
        <w:autoSpaceDE w:val="0"/>
        <w:autoSpaceDN w:val="0"/>
        <w:adjustRightInd w:val="0"/>
        <w:spacing w:after="0" w:line="240" w:lineRule="auto"/>
        <w:jc w:val="both"/>
        <w:rPr>
          <w:rFonts w:cstheme="minorHAnsi"/>
          <w:i/>
          <w:iCs/>
          <w:szCs w:val="20"/>
        </w:rPr>
      </w:pPr>
    </w:p>
    <w:p w14:paraId="3D48FB94" w14:textId="49A25566" w:rsidR="00921B4F" w:rsidRPr="00AE1CEB" w:rsidRDefault="00921B4F" w:rsidP="00AE1CEB">
      <w:pPr>
        <w:autoSpaceDE w:val="0"/>
        <w:autoSpaceDN w:val="0"/>
        <w:adjustRightInd w:val="0"/>
        <w:spacing w:after="0" w:line="240" w:lineRule="auto"/>
        <w:jc w:val="both"/>
        <w:rPr>
          <w:rFonts w:cstheme="minorHAnsi"/>
          <w:szCs w:val="20"/>
        </w:rPr>
      </w:pPr>
    </w:p>
    <w:p w14:paraId="707C6044" w14:textId="77777777" w:rsidR="00AE1CEB" w:rsidRPr="00AE1CEB" w:rsidRDefault="00AE1CEB" w:rsidP="00095CF0">
      <w:pPr>
        <w:pStyle w:val="Heading2"/>
      </w:pPr>
      <w:bookmarkStart w:id="136" w:name="_Toc176947856"/>
      <w:bookmarkStart w:id="137" w:name="_Toc207006155"/>
      <w:r w:rsidRPr="00AE1CEB">
        <w:t>CONTRACTOR’S RESPONSIBILITIES</w:t>
      </w:r>
      <w:bookmarkEnd w:id="136"/>
      <w:bookmarkEnd w:id="137"/>
    </w:p>
    <w:p w14:paraId="5AB6E2F9" w14:textId="77777777" w:rsidR="00525A3F" w:rsidRDefault="00AE1CEB" w:rsidP="00525A3F">
      <w:pPr>
        <w:autoSpaceDE w:val="0"/>
        <w:autoSpaceDN w:val="0"/>
        <w:adjustRightInd w:val="0"/>
        <w:spacing w:after="0" w:line="240" w:lineRule="auto"/>
        <w:jc w:val="both"/>
        <w:rPr>
          <w:rFonts w:cstheme="minorHAnsi"/>
          <w:bCs/>
          <w:szCs w:val="20"/>
        </w:rPr>
      </w:pPr>
      <w:r w:rsidRPr="00AE1CEB">
        <w:rPr>
          <w:rFonts w:cstheme="minorHAnsi"/>
          <w:bCs/>
          <w:szCs w:val="20"/>
        </w:rPr>
        <w:t>At a minimum, the Contractor shall:</w:t>
      </w:r>
    </w:p>
    <w:p w14:paraId="75C33436" w14:textId="77777777" w:rsidR="00525A3F"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Provide to each Using Agency, a written guide indicating which types of metals and/or products can and cannot be placed in the scrap metal containers;</w:t>
      </w:r>
    </w:p>
    <w:p w14:paraId="723DE097" w14:textId="77777777" w:rsidR="00525A3F" w:rsidRPr="00525A3F" w:rsidRDefault="00525A3F" w:rsidP="00525A3F">
      <w:pPr>
        <w:pStyle w:val="ListParagraph"/>
        <w:numPr>
          <w:ilvl w:val="0"/>
          <w:numId w:val="0"/>
        </w:numPr>
        <w:autoSpaceDE w:val="0"/>
        <w:autoSpaceDN w:val="0"/>
        <w:adjustRightInd w:val="0"/>
        <w:ind w:left="720"/>
        <w:rPr>
          <w:rFonts w:eastAsiaTheme="minorHAnsi" w:cstheme="minorHAnsi"/>
          <w:bCs/>
          <w:szCs w:val="20"/>
        </w:rPr>
      </w:pPr>
    </w:p>
    <w:p w14:paraId="4B5397F9" w14:textId="30D1F326" w:rsidR="00525A3F"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 xml:space="preserve">Provide for the duration of the Contract term, a Weighmaster licensed by the State of New Jersey, Division of Consumer Affairs, Office of </w:t>
      </w:r>
      <w:proofErr w:type="gramStart"/>
      <w:r w:rsidRPr="00525A3F">
        <w:rPr>
          <w:rFonts w:cstheme="minorHAnsi"/>
          <w:bCs/>
          <w:szCs w:val="20"/>
        </w:rPr>
        <w:t>Weights</w:t>
      </w:r>
      <w:proofErr w:type="gramEnd"/>
      <w:r w:rsidRPr="00525A3F">
        <w:rPr>
          <w:rFonts w:cstheme="minorHAnsi"/>
          <w:bCs/>
          <w:szCs w:val="20"/>
        </w:rPr>
        <w:t xml:space="preserve"> and Measures in accordance with N.J.A.C. 13:47E. The Contractor must submit a copy of its Weighmaster’s current license to the </w:t>
      </w:r>
      <w:r w:rsidR="00AF6107">
        <w:rPr>
          <w:rFonts w:cstheme="minorHAnsi"/>
          <w:bCs/>
          <w:szCs w:val="20"/>
        </w:rPr>
        <w:t>ADR</w:t>
      </w:r>
      <w:r w:rsidRPr="00525A3F">
        <w:rPr>
          <w:rFonts w:cstheme="minorHAnsi"/>
          <w:bCs/>
          <w:szCs w:val="20"/>
        </w:rPr>
        <w:t xml:space="preserve"> at the PLM. In the event that the Contractor wishes to alter its Weighmaster, it must first submit a copy of the new Weighmaster’s license to the </w:t>
      </w:r>
      <w:r w:rsidR="00AF6107">
        <w:rPr>
          <w:rFonts w:cstheme="minorHAnsi"/>
          <w:bCs/>
          <w:szCs w:val="20"/>
        </w:rPr>
        <w:t>ADR</w:t>
      </w:r>
      <w:r w:rsidRPr="00525A3F">
        <w:rPr>
          <w:rFonts w:cstheme="minorHAnsi"/>
          <w:bCs/>
          <w:szCs w:val="20"/>
        </w:rPr>
        <w:t xml:space="preserve"> for written approval prior to he/she </w:t>
      </w:r>
      <w:proofErr w:type="gramStart"/>
      <w:r w:rsidRPr="00525A3F">
        <w:rPr>
          <w:rFonts w:cstheme="minorHAnsi"/>
          <w:bCs/>
          <w:szCs w:val="20"/>
        </w:rPr>
        <w:t>commencing</w:t>
      </w:r>
      <w:proofErr w:type="gramEnd"/>
      <w:r w:rsidRPr="00525A3F">
        <w:rPr>
          <w:rFonts w:cstheme="minorHAnsi"/>
          <w:bCs/>
          <w:szCs w:val="20"/>
        </w:rPr>
        <w:t xml:space="preserve"> work; and</w:t>
      </w:r>
    </w:p>
    <w:p w14:paraId="60F9FF3A" w14:textId="77777777" w:rsidR="00525A3F" w:rsidRPr="00525A3F" w:rsidRDefault="00525A3F" w:rsidP="00525A3F">
      <w:pPr>
        <w:pStyle w:val="ListParagraph"/>
        <w:numPr>
          <w:ilvl w:val="0"/>
          <w:numId w:val="0"/>
        </w:numPr>
        <w:ind w:left="720"/>
        <w:rPr>
          <w:rFonts w:cstheme="minorHAnsi"/>
          <w:bCs/>
          <w:szCs w:val="20"/>
        </w:rPr>
      </w:pPr>
    </w:p>
    <w:p w14:paraId="14C379BF" w14:textId="404FAAAD" w:rsidR="00AE1CEB" w:rsidRPr="00525A3F" w:rsidRDefault="00AE1CEB" w:rsidP="000B0D55">
      <w:pPr>
        <w:pStyle w:val="ListParagraph"/>
        <w:numPr>
          <w:ilvl w:val="0"/>
          <w:numId w:val="72"/>
        </w:numPr>
        <w:autoSpaceDE w:val="0"/>
        <w:autoSpaceDN w:val="0"/>
        <w:adjustRightInd w:val="0"/>
        <w:rPr>
          <w:rFonts w:eastAsiaTheme="minorHAnsi" w:cstheme="minorHAnsi"/>
          <w:bCs/>
          <w:szCs w:val="20"/>
        </w:rPr>
      </w:pPr>
      <w:r w:rsidRPr="00525A3F">
        <w:rPr>
          <w:rFonts w:cstheme="minorHAnsi"/>
          <w:bCs/>
          <w:szCs w:val="20"/>
        </w:rPr>
        <w:t>Maintain a subscription to the daily publication AMM for the duration of the Contract term.</w:t>
      </w:r>
    </w:p>
    <w:p w14:paraId="2A225308" w14:textId="77777777" w:rsidR="00AE1CEB" w:rsidRPr="00AE1CEB" w:rsidRDefault="00AE1CEB" w:rsidP="00AE1CEB">
      <w:pPr>
        <w:autoSpaceDE w:val="0"/>
        <w:autoSpaceDN w:val="0"/>
        <w:adjustRightInd w:val="0"/>
        <w:spacing w:after="0" w:line="240" w:lineRule="auto"/>
        <w:jc w:val="both"/>
        <w:rPr>
          <w:rFonts w:eastAsia="Times New Roman" w:cstheme="minorHAnsi"/>
          <w:bCs/>
          <w:szCs w:val="20"/>
        </w:rPr>
      </w:pPr>
    </w:p>
    <w:p w14:paraId="01D81EB2" w14:textId="77777777" w:rsidR="00AE1CEB" w:rsidRPr="00AE1CEB" w:rsidRDefault="00AE1CEB" w:rsidP="00095CF0">
      <w:pPr>
        <w:pStyle w:val="Heading2"/>
      </w:pPr>
      <w:bookmarkStart w:id="138" w:name="_Toc176947857"/>
      <w:bookmarkStart w:id="139" w:name="_Toc207006156"/>
      <w:r w:rsidRPr="00AE1CEB">
        <w:t>EQUIPMENT</w:t>
      </w:r>
      <w:bookmarkEnd w:id="138"/>
      <w:bookmarkEnd w:id="139"/>
    </w:p>
    <w:p w14:paraId="1230C3C6" w14:textId="77777777" w:rsidR="00525A3F" w:rsidRDefault="00AE1CEB" w:rsidP="00525A3F">
      <w:pPr>
        <w:autoSpaceDE w:val="0"/>
        <w:autoSpaceDN w:val="0"/>
        <w:adjustRightInd w:val="0"/>
        <w:spacing w:after="0" w:line="240" w:lineRule="auto"/>
        <w:rPr>
          <w:rFonts w:cstheme="minorHAnsi"/>
          <w:szCs w:val="20"/>
        </w:rPr>
      </w:pPr>
      <w:r w:rsidRPr="00AE1CEB">
        <w:rPr>
          <w:rFonts w:cstheme="minorHAnsi"/>
          <w:szCs w:val="20"/>
        </w:rPr>
        <w:t>The Contractor shall:</w:t>
      </w:r>
    </w:p>
    <w:p w14:paraId="1BFC7374" w14:textId="0169B56D"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At the time of the PLM, provide the </w:t>
      </w:r>
      <w:r w:rsidR="0038164E">
        <w:rPr>
          <w:rFonts w:cstheme="minorHAnsi"/>
          <w:szCs w:val="20"/>
        </w:rPr>
        <w:t>ADR</w:t>
      </w:r>
      <w:r w:rsidRPr="00525A3F">
        <w:rPr>
          <w:rFonts w:cstheme="minorHAnsi"/>
          <w:szCs w:val="20"/>
        </w:rPr>
        <w:t xml:space="preserve">, with a copy of its current registration with the State of New Jersey, Division of Consumer Affairs, Office of </w:t>
      </w:r>
      <w:proofErr w:type="gramStart"/>
      <w:r w:rsidRPr="00525A3F">
        <w:rPr>
          <w:rFonts w:cstheme="minorHAnsi"/>
          <w:szCs w:val="20"/>
        </w:rPr>
        <w:t>Weights</w:t>
      </w:r>
      <w:proofErr w:type="gramEnd"/>
      <w:r w:rsidRPr="00525A3F">
        <w:rPr>
          <w:rFonts w:cstheme="minorHAnsi"/>
          <w:szCs w:val="20"/>
        </w:rPr>
        <w:t xml:space="preserve"> and Measures per N.J.S.A. 51:1-54.2 et seq., for all scales utilized under this Contract;</w:t>
      </w:r>
    </w:p>
    <w:p w14:paraId="5743FA71" w14:textId="77777777" w:rsidR="00525A3F" w:rsidRPr="00525A3F" w:rsidRDefault="00525A3F" w:rsidP="00525A3F">
      <w:pPr>
        <w:pStyle w:val="ListParagraph"/>
        <w:numPr>
          <w:ilvl w:val="0"/>
          <w:numId w:val="0"/>
        </w:numPr>
        <w:autoSpaceDE w:val="0"/>
        <w:autoSpaceDN w:val="0"/>
        <w:adjustRightInd w:val="0"/>
        <w:ind w:left="720"/>
        <w:rPr>
          <w:rFonts w:eastAsiaTheme="minorHAnsi" w:cstheme="minorHAnsi"/>
          <w:szCs w:val="20"/>
        </w:rPr>
      </w:pPr>
    </w:p>
    <w:p w14:paraId="56B3095F" w14:textId="5D8C1D35"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At the time of the PLM, provide the </w:t>
      </w:r>
      <w:r w:rsidR="0038164E">
        <w:rPr>
          <w:rFonts w:cstheme="minorHAnsi"/>
          <w:szCs w:val="20"/>
        </w:rPr>
        <w:t>ADR</w:t>
      </w:r>
      <w:r w:rsidRPr="00525A3F">
        <w:rPr>
          <w:rFonts w:cstheme="minorHAnsi"/>
          <w:szCs w:val="20"/>
        </w:rPr>
        <w:t xml:space="preserve"> a copy of the latest reports documenting all testing, inspections, and repairs of the Contractor’s scales utilized under this Contract. All subsequent reports shall be forwarded to the </w:t>
      </w:r>
      <w:r w:rsidR="0038164E">
        <w:rPr>
          <w:rFonts w:cstheme="minorHAnsi"/>
          <w:szCs w:val="20"/>
        </w:rPr>
        <w:t>ADR</w:t>
      </w:r>
      <w:r w:rsidR="00C14340">
        <w:rPr>
          <w:rFonts w:cstheme="minorHAnsi"/>
          <w:szCs w:val="20"/>
        </w:rPr>
        <w:t xml:space="preserve"> </w:t>
      </w:r>
      <w:r w:rsidRPr="00525A3F">
        <w:rPr>
          <w:rFonts w:cstheme="minorHAnsi"/>
          <w:szCs w:val="20"/>
        </w:rPr>
        <w:t>within two (2) Business Days of the completion of testing, inspection, repair, etc.;</w:t>
      </w:r>
    </w:p>
    <w:p w14:paraId="13FBE18A" w14:textId="77777777" w:rsidR="00525A3F" w:rsidRPr="00525A3F" w:rsidRDefault="00525A3F" w:rsidP="00525A3F">
      <w:pPr>
        <w:pStyle w:val="ListParagraph"/>
        <w:numPr>
          <w:ilvl w:val="0"/>
          <w:numId w:val="0"/>
        </w:numPr>
        <w:ind w:left="720"/>
        <w:rPr>
          <w:rFonts w:eastAsiaTheme="minorHAnsi" w:cstheme="minorHAnsi"/>
          <w:szCs w:val="20"/>
        </w:rPr>
      </w:pPr>
    </w:p>
    <w:p w14:paraId="1756E2AF" w14:textId="1350C4DF" w:rsidR="00525A3F"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 xml:space="preserve">Upon the State’s requests, the Contractor shall immediately use a third-party certified public scale for spot weighing loads. </w:t>
      </w:r>
      <w:r w:rsidRPr="00525A3F">
        <w:rPr>
          <w:rFonts w:cstheme="minorHAnsi"/>
          <w:b/>
          <w:bCs/>
          <w:szCs w:val="20"/>
        </w:rPr>
        <w:t>Note</w:t>
      </w:r>
      <w:r w:rsidRPr="00525A3F">
        <w:rPr>
          <w:rFonts w:cstheme="minorHAnsi"/>
          <w:szCs w:val="20"/>
        </w:rPr>
        <w:t>: The Contractor shall grant all State request</w:t>
      </w:r>
      <w:r w:rsidR="00EF7624">
        <w:rPr>
          <w:rFonts w:cstheme="minorHAnsi"/>
          <w:szCs w:val="20"/>
        </w:rPr>
        <w:t>s</w:t>
      </w:r>
      <w:r w:rsidRPr="00525A3F">
        <w:rPr>
          <w:rFonts w:cstheme="minorHAnsi"/>
          <w:szCs w:val="20"/>
        </w:rPr>
        <w:t xml:space="preserve"> to witness the weighing of loads at the Contractor’s facility without prior notice to the Contractor; and</w:t>
      </w:r>
    </w:p>
    <w:p w14:paraId="7F1DA8CC" w14:textId="77777777" w:rsidR="00525A3F" w:rsidRPr="00525A3F" w:rsidRDefault="00525A3F" w:rsidP="00525A3F">
      <w:pPr>
        <w:pStyle w:val="ListParagraph"/>
        <w:numPr>
          <w:ilvl w:val="0"/>
          <w:numId w:val="0"/>
        </w:numPr>
        <w:ind w:left="720"/>
        <w:rPr>
          <w:rFonts w:eastAsiaTheme="minorHAnsi" w:cstheme="minorHAnsi"/>
          <w:szCs w:val="20"/>
        </w:rPr>
      </w:pPr>
    </w:p>
    <w:p w14:paraId="74F388BE" w14:textId="0FD91DBF" w:rsidR="00AE1CEB" w:rsidRPr="00525A3F" w:rsidRDefault="00AE1CEB" w:rsidP="000B0D55">
      <w:pPr>
        <w:pStyle w:val="ListParagraph"/>
        <w:numPr>
          <w:ilvl w:val="0"/>
          <w:numId w:val="71"/>
        </w:numPr>
        <w:autoSpaceDE w:val="0"/>
        <w:autoSpaceDN w:val="0"/>
        <w:adjustRightInd w:val="0"/>
        <w:rPr>
          <w:rFonts w:eastAsiaTheme="minorHAnsi" w:cstheme="minorHAnsi"/>
          <w:szCs w:val="20"/>
        </w:rPr>
      </w:pPr>
      <w:r w:rsidRPr="00525A3F">
        <w:rPr>
          <w:rFonts w:cstheme="minorHAnsi"/>
          <w:szCs w:val="20"/>
        </w:rPr>
        <w:t>Ensure that weights are certified by the Contractor’s Weighmaster.</w:t>
      </w:r>
    </w:p>
    <w:p w14:paraId="3DD1D3F7" w14:textId="77777777" w:rsidR="00AE1CEB" w:rsidRPr="00AE1CEB" w:rsidRDefault="00AE1CEB" w:rsidP="00AE1CEB">
      <w:pPr>
        <w:spacing w:after="0" w:line="240" w:lineRule="auto"/>
        <w:jc w:val="both"/>
        <w:rPr>
          <w:rFonts w:cstheme="minorHAnsi"/>
          <w:szCs w:val="20"/>
          <w:highlight w:val="green"/>
        </w:rPr>
      </w:pPr>
    </w:p>
    <w:p w14:paraId="35BD76C9" w14:textId="77777777" w:rsidR="00AE1CEB" w:rsidRPr="00AE1CEB" w:rsidRDefault="00AE1CEB" w:rsidP="00095CF0">
      <w:pPr>
        <w:pStyle w:val="Heading2"/>
      </w:pPr>
      <w:bookmarkStart w:id="140" w:name="_Toc176947858"/>
      <w:bookmarkStart w:id="141" w:name="_Toc207006157"/>
      <w:r w:rsidRPr="00AE1CEB">
        <w:t>CONTAINER PROVISION</w:t>
      </w:r>
      <w:bookmarkEnd w:id="140"/>
      <w:bookmarkEnd w:id="141"/>
    </w:p>
    <w:p w14:paraId="4082BE82" w14:textId="77777777" w:rsidR="00AE1CEB" w:rsidRPr="00AE1CEB" w:rsidRDefault="00AE1CEB" w:rsidP="00AE1CEB">
      <w:pPr>
        <w:spacing w:after="0" w:line="240" w:lineRule="auto"/>
        <w:jc w:val="both"/>
        <w:rPr>
          <w:rFonts w:cstheme="minorHAnsi"/>
          <w:szCs w:val="20"/>
        </w:rPr>
      </w:pPr>
      <w:r w:rsidRPr="00AE1CEB">
        <w:rPr>
          <w:rFonts w:cstheme="minorHAnsi"/>
          <w:szCs w:val="20"/>
        </w:rPr>
        <w:t>The Contractor shall, at a minimum:</w:t>
      </w:r>
    </w:p>
    <w:p w14:paraId="72D3519F" w14:textId="77777777" w:rsidR="00AE1CEB" w:rsidRPr="00AE1CEB" w:rsidRDefault="00AE1CEB" w:rsidP="00AE1CEB">
      <w:pPr>
        <w:spacing w:after="0" w:line="240" w:lineRule="auto"/>
        <w:jc w:val="both"/>
        <w:rPr>
          <w:rFonts w:cstheme="minorHAnsi"/>
          <w:szCs w:val="20"/>
        </w:rPr>
      </w:pPr>
    </w:p>
    <w:p w14:paraId="712DE669" w14:textId="7FE93517" w:rsidR="00525A3F" w:rsidRDefault="00AE1CEB" w:rsidP="000B0D55">
      <w:pPr>
        <w:pStyle w:val="ListParagraph"/>
        <w:numPr>
          <w:ilvl w:val="0"/>
          <w:numId w:val="73"/>
        </w:numPr>
        <w:rPr>
          <w:rFonts w:cstheme="minorHAnsi"/>
          <w:szCs w:val="20"/>
        </w:rPr>
      </w:pPr>
      <w:r w:rsidRPr="00525A3F">
        <w:rPr>
          <w:rFonts w:cstheme="minorHAnsi"/>
          <w:szCs w:val="20"/>
        </w:rPr>
        <w:t>The Contractor shall provide</w:t>
      </w:r>
      <w:r w:rsidR="0038164E">
        <w:rPr>
          <w:rFonts w:cstheme="minorHAnsi"/>
          <w:szCs w:val="20"/>
        </w:rPr>
        <w:t xml:space="preserve"> the correct size and quantity of</w:t>
      </w:r>
      <w:r w:rsidRPr="00525A3F">
        <w:rPr>
          <w:rFonts w:cstheme="minorHAnsi"/>
          <w:szCs w:val="20"/>
        </w:rPr>
        <w:t xml:space="preserve"> clean, contaminate-free containers</w:t>
      </w:r>
      <w:r w:rsidRPr="00525A3F">
        <w:rPr>
          <w:rFonts w:ascii="Arial" w:hAnsi="Arial"/>
          <w:sz w:val="22"/>
        </w:rPr>
        <w:t xml:space="preserve"> </w:t>
      </w:r>
      <w:r w:rsidRPr="00525A3F">
        <w:rPr>
          <w:rFonts w:cstheme="minorHAnsi"/>
          <w:szCs w:val="20"/>
        </w:rPr>
        <w:t>within ten (10) Business Days</w:t>
      </w:r>
      <w:r w:rsidR="009627D2">
        <w:rPr>
          <w:rFonts w:cstheme="minorHAnsi"/>
          <w:szCs w:val="20"/>
        </w:rPr>
        <w:t xml:space="preserve"> of the start of the Contract or </w:t>
      </w:r>
      <w:r w:rsidR="00216286">
        <w:rPr>
          <w:rFonts w:cstheme="minorHAnsi"/>
          <w:szCs w:val="20"/>
        </w:rPr>
        <w:t>at</w:t>
      </w:r>
      <w:r w:rsidR="009627D2">
        <w:rPr>
          <w:rFonts w:cstheme="minorHAnsi"/>
          <w:szCs w:val="20"/>
        </w:rPr>
        <w:t xml:space="preserve"> a mutually agreed up</w:t>
      </w:r>
      <w:r w:rsidR="00216286">
        <w:rPr>
          <w:rFonts w:cstheme="minorHAnsi"/>
          <w:szCs w:val="20"/>
        </w:rPr>
        <w:t>on</w:t>
      </w:r>
      <w:r w:rsidR="009627D2">
        <w:rPr>
          <w:rFonts w:cstheme="minorHAnsi"/>
          <w:szCs w:val="20"/>
        </w:rPr>
        <w:t xml:space="preserve"> timeframe</w:t>
      </w:r>
      <w:r w:rsidR="00CB2C47">
        <w:rPr>
          <w:rFonts w:cstheme="minorHAnsi"/>
          <w:szCs w:val="20"/>
        </w:rPr>
        <w:t xml:space="preserve"> </w:t>
      </w:r>
      <w:r w:rsidR="009627D2">
        <w:rPr>
          <w:rFonts w:cstheme="minorHAnsi"/>
          <w:szCs w:val="20"/>
        </w:rPr>
        <w:t>between the ADR and the Contractor</w:t>
      </w:r>
      <w:r w:rsidR="00980CBA">
        <w:rPr>
          <w:rFonts w:cstheme="minorHAnsi"/>
          <w:szCs w:val="20"/>
        </w:rPr>
        <w:t xml:space="preserve"> </w:t>
      </w:r>
      <w:r w:rsidRPr="00525A3F">
        <w:rPr>
          <w:rFonts w:cstheme="minorHAnsi"/>
          <w:szCs w:val="20"/>
        </w:rPr>
        <w:t>for the collection of scrap metal to be permanently placed at the following location, demonstrated within Attachment #3 – Location List:</w:t>
      </w:r>
    </w:p>
    <w:p w14:paraId="6EE6D162" w14:textId="53013A7E" w:rsidR="00AE1CEB" w:rsidRPr="00525A3F" w:rsidRDefault="00AE1CEB" w:rsidP="000B0D55">
      <w:pPr>
        <w:pStyle w:val="ListParagraph"/>
        <w:numPr>
          <w:ilvl w:val="1"/>
          <w:numId w:val="73"/>
        </w:numPr>
        <w:rPr>
          <w:rFonts w:cstheme="minorHAnsi"/>
          <w:szCs w:val="20"/>
        </w:rPr>
      </w:pPr>
      <w:r w:rsidRPr="00525A3F">
        <w:rPr>
          <w:rFonts w:cstheme="minorHAnsi"/>
          <w:szCs w:val="20"/>
        </w:rPr>
        <w:t xml:space="preserve">Treasury-Bureau of Special Services (BOSS) Warehouse, Ewing, NJ – Currently shreds electronics such as hard drives, memory cards, cell phones, </w:t>
      </w:r>
      <w:proofErr w:type="gramStart"/>
      <w:r w:rsidRPr="00525A3F">
        <w:rPr>
          <w:rFonts w:cstheme="minorHAnsi"/>
          <w:szCs w:val="20"/>
        </w:rPr>
        <w:t>laptops</w:t>
      </w:r>
      <w:proofErr w:type="gramEnd"/>
      <w:r w:rsidRPr="00525A3F">
        <w:rPr>
          <w:rFonts w:cstheme="minorHAnsi"/>
          <w:szCs w:val="20"/>
        </w:rPr>
        <w:t xml:space="preserve"> and tablets. The shredded materials are stored in 48x48x48 Gaylord containers. </w:t>
      </w:r>
      <w:r w:rsidRPr="00525A3F">
        <w:rPr>
          <w:rFonts w:cstheme="minorHAnsi"/>
          <w:b/>
          <w:szCs w:val="20"/>
        </w:rPr>
        <w:t>Note:</w:t>
      </w:r>
      <w:r w:rsidRPr="00525A3F">
        <w:rPr>
          <w:rFonts w:cstheme="minorHAnsi"/>
          <w:szCs w:val="20"/>
        </w:rPr>
        <w:t xml:space="preserve"> A majority of the scrap to be collected from this location is in the steel/iron mix category. The Using Agency will notify the Contractor when a pick-up is required. </w:t>
      </w:r>
      <w:r w:rsidRPr="00525A3F">
        <w:rPr>
          <w:rFonts w:cstheme="minorHAnsi"/>
          <w:b/>
          <w:szCs w:val="20"/>
        </w:rPr>
        <w:t>Note:</w:t>
      </w:r>
      <w:r w:rsidRPr="00525A3F">
        <w:rPr>
          <w:rFonts w:cstheme="minorHAnsi"/>
          <w:szCs w:val="20"/>
        </w:rPr>
        <w:t xml:space="preserve"> Circuit board disposal/pick-up is not covered under the Contract resulting from this Bid Solicitation.</w:t>
      </w:r>
    </w:p>
    <w:p w14:paraId="27FB7E16" w14:textId="77777777" w:rsidR="00AE1CEB" w:rsidRPr="00AE1CEB" w:rsidRDefault="00AE1CEB" w:rsidP="00525A3F">
      <w:pPr>
        <w:spacing w:after="0" w:line="240" w:lineRule="auto"/>
        <w:jc w:val="both"/>
        <w:rPr>
          <w:rFonts w:eastAsia="Times New Roman" w:cstheme="minorHAnsi"/>
          <w:szCs w:val="20"/>
        </w:rPr>
      </w:pPr>
    </w:p>
    <w:p w14:paraId="66690CD9" w14:textId="30A6C072" w:rsidR="00525A3F" w:rsidRDefault="00AE1CEB" w:rsidP="000B0D55">
      <w:pPr>
        <w:pStyle w:val="ListParagraph"/>
        <w:numPr>
          <w:ilvl w:val="0"/>
          <w:numId w:val="73"/>
        </w:numPr>
        <w:rPr>
          <w:rFonts w:cstheme="minorHAnsi"/>
          <w:szCs w:val="20"/>
        </w:rPr>
      </w:pPr>
      <w:r w:rsidRPr="00525A3F">
        <w:rPr>
          <w:rFonts w:cstheme="minorHAnsi"/>
          <w:szCs w:val="20"/>
        </w:rPr>
        <w:t xml:space="preserve">The Contractor shall provide </w:t>
      </w:r>
      <w:r w:rsidR="0038164E">
        <w:rPr>
          <w:rFonts w:cstheme="minorHAnsi"/>
          <w:szCs w:val="20"/>
        </w:rPr>
        <w:t xml:space="preserve">the correct size and quantity of </w:t>
      </w:r>
      <w:r w:rsidRPr="00525A3F">
        <w:rPr>
          <w:rFonts w:cstheme="minorHAnsi"/>
          <w:szCs w:val="20"/>
        </w:rPr>
        <w:t xml:space="preserve">clean, contaminate-free containers within the established timeframe agreed upon between the </w:t>
      </w:r>
      <w:r w:rsidR="00216286">
        <w:rPr>
          <w:rFonts w:cstheme="minorHAnsi"/>
          <w:szCs w:val="20"/>
        </w:rPr>
        <w:t xml:space="preserve"> ADR</w:t>
      </w:r>
      <w:r w:rsidRPr="00525A3F">
        <w:rPr>
          <w:rFonts w:cstheme="minorHAnsi"/>
          <w:szCs w:val="20"/>
        </w:rPr>
        <w:t xml:space="preserve"> and Contractor during the PLM, for the collection of scrap metal to be permanently placed, at the following locations and designated locations demonstrated within Attachment #3 – Location List:</w:t>
      </w:r>
    </w:p>
    <w:p w14:paraId="5ADDD33D" w14:textId="77777777" w:rsidR="00525A3F" w:rsidRDefault="00AE1CEB" w:rsidP="000B0D55">
      <w:pPr>
        <w:pStyle w:val="ListParagraph"/>
        <w:numPr>
          <w:ilvl w:val="1"/>
          <w:numId w:val="73"/>
        </w:numPr>
        <w:rPr>
          <w:rFonts w:cstheme="minorHAnsi"/>
          <w:szCs w:val="20"/>
        </w:rPr>
      </w:pPr>
      <w:r w:rsidRPr="00525A3F">
        <w:rPr>
          <w:rFonts w:cstheme="minorHAnsi"/>
          <w:szCs w:val="20"/>
        </w:rPr>
        <w:t>New Jersey Department of Transportation (NJDOT) – NJDOT sites;</w:t>
      </w:r>
    </w:p>
    <w:p w14:paraId="6829A786" w14:textId="5E1FC228" w:rsidR="00525A3F" w:rsidRDefault="00AE1CEB" w:rsidP="000B0D55">
      <w:pPr>
        <w:pStyle w:val="ListParagraph"/>
        <w:numPr>
          <w:ilvl w:val="1"/>
          <w:numId w:val="73"/>
        </w:numPr>
        <w:rPr>
          <w:rFonts w:cstheme="minorHAnsi"/>
          <w:szCs w:val="20"/>
        </w:rPr>
      </w:pPr>
      <w:r w:rsidRPr="00525A3F">
        <w:rPr>
          <w:rFonts w:cstheme="minorHAnsi"/>
          <w:szCs w:val="20"/>
        </w:rPr>
        <w:t xml:space="preserve">New Jersey State Police (NJSP) </w:t>
      </w:r>
      <w:r w:rsidR="0038164E">
        <w:rPr>
          <w:rFonts w:cstheme="minorHAnsi"/>
          <w:szCs w:val="20"/>
        </w:rPr>
        <w:t>– NJSP Sites;</w:t>
      </w:r>
    </w:p>
    <w:p w14:paraId="1D511772" w14:textId="1C3442E1" w:rsidR="00AE1CEB" w:rsidRPr="00525A3F" w:rsidRDefault="0038164E" w:rsidP="005F0D2B">
      <w:pPr>
        <w:pStyle w:val="ListParagraph"/>
        <w:numPr>
          <w:ilvl w:val="2"/>
          <w:numId w:val="73"/>
        </w:numPr>
        <w:rPr>
          <w:rFonts w:cstheme="minorHAnsi"/>
          <w:szCs w:val="20"/>
        </w:rPr>
      </w:pPr>
      <w:r w:rsidRPr="005F0D2B">
        <w:rPr>
          <w:rFonts w:cstheme="minorHAnsi"/>
          <w:b/>
          <w:bCs/>
          <w:szCs w:val="20"/>
        </w:rPr>
        <w:t>Note:</w:t>
      </w:r>
      <w:r>
        <w:rPr>
          <w:rFonts w:cstheme="minorHAnsi"/>
          <w:szCs w:val="20"/>
        </w:rPr>
        <w:t xml:space="preserve"> </w:t>
      </w:r>
      <w:r w:rsidR="00AE1CEB" w:rsidRPr="00525A3F">
        <w:rPr>
          <w:rFonts w:cstheme="minorHAnsi"/>
          <w:szCs w:val="20"/>
        </w:rPr>
        <w:t>New Jersey State Police (NJSP) Fleet Management Unit located at</w:t>
      </w:r>
      <w:r w:rsidR="004C521A">
        <w:rPr>
          <w:rFonts w:cstheme="minorHAnsi"/>
          <w:szCs w:val="20"/>
        </w:rPr>
        <w:t xml:space="preserve"> NJSP West Trenton Garage,</w:t>
      </w:r>
      <w:r w:rsidR="00AE1CEB" w:rsidRPr="00525A3F">
        <w:rPr>
          <w:rFonts w:cstheme="minorHAnsi"/>
          <w:szCs w:val="20"/>
        </w:rPr>
        <w:t xml:space="preserve"> </w:t>
      </w:r>
      <w:r w:rsidR="004C521A">
        <w:rPr>
          <w:rFonts w:cstheme="minorHAnsi"/>
          <w:szCs w:val="20"/>
        </w:rPr>
        <w:t>1040 River Road in</w:t>
      </w:r>
      <w:r w:rsidR="00AE1CEB" w:rsidRPr="00525A3F">
        <w:rPr>
          <w:rFonts w:cstheme="minorHAnsi"/>
          <w:szCs w:val="20"/>
        </w:rPr>
        <w:t xml:space="preserve"> West Trenton, NJ will require the pick-up and disposal of inoperable vehicles utilized for training purposes. A majority of the scrap to be collected from this location is in the steel/iron mix category. The Using Agency will notify the Contractor when a pick-up is required.</w:t>
      </w:r>
    </w:p>
    <w:p w14:paraId="4AFD3BF1" w14:textId="77777777" w:rsidR="00AE1CEB" w:rsidRPr="00AE1CEB" w:rsidRDefault="00AE1CEB" w:rsidP="00525A3F">
      <w:pPr>
        <w:spacing w:after="0" w:line="240" w:lineRule="auto"/>
        <w:ind w:left="1080"/>
        <w:jc w:val="both"/>
        <w:rPr>
          <w:rFonts w:eastAsia="Times New Roman" w:cstheme="minorHAnsi"/>
          <w:szCs w:val="20"/>
        </w:rPr>
      </w:pPr>
    </w:p>
    <w:p w14:paraId="6FF169FC" w14:textId="263C1C85" w:rsidR="00AE1CEB" w:rsidRPr="00525A3F" w:rsidRDefault="00AE1CEB" w:rsidP="000B0D55">
      <w:pPr>
        <w:pStyle w:val="ListParagraph"/>
        <w:numPr>
          <w:ilvl w:val="0"/>
          <w:numId w:val="74"/>
        </w:numPr>
        <w:rPr>
          <w:rFonts w:cstheme="minorHAnsi"/>
          <w:szCs w:val="20"/>
        </w:rPr>
      </w:pPr>
      <w:r w:rsidRPr="00525A3F">
        <w:rPr>
          <w:rFonts w:cstheme="minorHAnsi"/>
          <w:szCs w:val="20"/>
        </w:rPr>
        <w:t xml:space="preserve">Upon five (5) Business Days of a request (unless </w:t>
      </w:r>
      <w:r w:rsidR="00AA50B3">
        <w:rPr>
          <w:rFonts w:cstheme="minorHAnsi"/>
          <w:szCs w:val="20"/>
        </w:rPr>
        <w:t>an alternate</w:t>
      </w:r>
      <w:r w:rsidR="00980CBA">
        <w:rPr>
          <w:rFonts w:cstheme="minorHAnsi"/>
          <w:szCs w:val="20"/>
        </w:rPr>
        <w:t xml:space="preserve"> timeframe is</w:t>
      </w:r>
      <w:r w:rsidRPr="00525A3F">
        <w:rPr>
          <w:rFonts w:cstheme="minorHAnsi"/>
          <w:szCs w:val="20"/>
        </w:rPr>
        <w:t xml:space="preserve"> approved by the requesting Using Agency, in writing), provide additional permanently placed clean, contaminate-free containers at additional locations that are expected to generate significant scrap metal. </w:t>
      </w:r>
      <w:r w:rsidRPr="00525A3F">
        <w:rPr>
          <w:rFonts w:cstheme="minorHAnsi"/>
          <w:b/>
          <w:szCs w:val="20"/>
        </w:rPr>
        <w:t>Note:</w:t>
      </w:r>
      <w:r w:rsidRPr="00525A3F">
        <w:rPr>
          <w:rFonts w:cstheme="minorHAnsi"/>
          <w:szCs w:val="20"/>
        </w:rPr>
        <w:t xml:space="preserve"> At the time of the request, the Contractor will be notified as to the location requiring services, size of the container required, the type of materials to be generated, and the duration of the project</w:t>
      </w:r>
      <w:r w:rsidR="008B27C2">
        <w:rPr>
          <w:rFonts w:cstheme="minorHAnsi"/>
          <w:szCs w:val="20"/>
        </w:rPr>
        <w:t>.</w:t>
      </w:r>
    </w:p>
    <w:p w14:paraId="1B7BD5CB" w14:textId="77777777" w:rsidR="00AE1CEB" w:rsidRPr="00AE1CEB" w:rsidRDefault="00AE1CEB" w:rsidP="00AE1CEB">
      <w:pPr>
        <w:spacing w:after="0" w:line="240" w:lineRule="auto"/>
        <w:jc w:val="both"/>
        <w:rPr>
          <w:rFonts w:cstheme="minorHAnsi"/>
          <w:szCs w:val="20"/>
        </w:rPr>
      </w:pPr>
    </w:p>
    <w:p w14:paraId="78C5A04A" w14:textId="2BDF897E" w:rsidR="00AE1CEB" w:rsidRPr="00525A3F" w:rsidRDefault="00AE1CEB" w:rsidP="000B0D55">
      <w:pPr>
        <w:pStyle w:val="ListParagraph"/>
        <w:numPr>
          <w:ilvl w:val="0"/>
          <w:numId w:val="74"/>
        </w:numPr>
        <w:rPr>
          <w:rFonts w:cstheme="minorHAnsi"/>
          <w:szCs w:val="20"/>
        </w:rPr>
      </w:pPr>
      <w:r w:rsidRPr="00525A3F">
        <w:rPr>
          <w:rFonts w:cstheme="minorHAnsi"/>
          <w:szCs w:val="20"/>
        </w:rPr>
        <w:t xml:space="preserve">In the event that a container </w:t>
      </w:r>
      <w:r w:rsidR="00062219" w:rsidRPr="00525A3F">
        <w:rPr>
          <w:rFonts w:cstheme="minorHAnsi"/>
          <w:szCs w:val="20"/>
        </w:rPr>
        <w:t xml:space="preserve">delivered </w:t>
      </w:r>
      <w:r w:rsidR="00062219">
        <w:rPr>
          <w:rFonts w:cstheme="minorHAnsi"/>
          <w:szCs w:val="20"/>
        </w:rPr>
        <w:t>pursuant</w:t>
      </w:r>
      <w:r w:rsidR="008B27C2">
        <w:rPr>
          <w:rFonts w:cstheme="minorHAnsi"/>
          <w:szCs w:val="20"/>
        </w:rPr>
        <w:t xml:space="preserve"> to this Section 4.7 </w:t>
      </w:r>
      <w:r w:rsidRPr="00525A3F">
        <w:rPr>
          <w:rFonts w:cstheme="minorHAnsi"/>
          <w:szCs w:val="20"/>
        </w:rPr>
        <w:t>does not meet the approval of the Using Agency, the Contractor shall switch (replace) the container with an acceptable unit within four (4) hours of the Using Agency’s request.</w:t>
      </w:r>
    </w:p>
    <w:p w14:paraId="50A32507" w14:textId="77777777" w:rsidR="00AE1CEB" w:rsidRPr="00AE1CEB" w:rsidRDefault="00AE1CEB" w:rsidP="00AE1CEB">
      <w:pPr>
        <w:rPr>
          <w:rFonts w:cstheme="minorHAnsi"/>
          <w:szCs w:val="20"/>
          <w:highlight w:val="green"/>
        </w:rPr>
      </w:pPr>
    </w:p>
    <w:p w14:paraId="1DD057FC" w14:textId="77777777" w:rsidR="00AE1CEB" w:rsidRPr="00AE1CEB" w:rsidRDefault="00AE1CEB" w:rsidP="00095CF0">
      <w:pPr>
        <w:pStyle w:val="Heading2"/>
      </w:pPr>
      <w:bookmarkStart w:id="142" w:name="_Toc176947859"/>
      <w:bookmarkStart w:id="143" w:name="_Toc207006158"/>
      <w:r w:rsidRPr="00AE1CEB">
        <w:t>CONTAINER DISPATCH/PICK-UP/REPLACE</w:t>
      </w:r>
      <w:bookmarkEnd w:id="142"/>
      <w:bookmarkEnd w:id="143"/>
    </w:p>
    <w:p w14:paraId="5CCC1B3D" w14:textId="735BF8CF" w:rsidR="00AE1CEB" w:rsidRPr="00AE1CEB" w:rsidRDefault="00AE1CEB" w:rsidP="00095CF0">
      <w:pPr>
        <w:pStyle w:val="Heading3"/>
      </w:pPr>
      <w:bookmarkStart w:id="144" w:name="_Toc176947860"/>
      <w:bookmarkStart w:id="145" w:name="_Toc207006159"/>
      <w:r w:rsidRPr="00AE1CEB">
        <w:t>CONTAINER DISPATCH TICKET</w:t>
      </w:r>
      <w:bookmarkEnd w:id="144"/>
      <w:bookmarkEnd w:id="145"/>
    </w:p>
    <w:p w14:paraId="1D3DD1F2" w14:textId="39AA790C"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The Contractor shall develop and implement the use of a Container Dispatch Ticket (Ticket) for each pick-up. The </w:t>
      </w:r>
      <w:r w:rsidR="008B27C2">
        <w:rPr>
          <w:rFonts w:cstheme="minorHAnsi"/>
          <w:szCs w:val="20"/>
        </w:rPr>
        <w:t>T</w:t>
      </w:r>
      <w:r w:rsidR="008B27C2" w:rsidRPr="00AE1CEB">
        <w:rPr>
          <w:rFonts w:cstheme="minorHAnsi"/>
          <w:szCs w:val="20"/>
        </w:rPr>
        <w:t xml:space="preserve">icket </w:t>
      </w:r>
      <w:r w:rsidRPr="00AE1CEB">
        <w:rPr>
          <w:rFonts w:cstheme="minorHAnsi"/>
          <w:szCs w:val="20"/>
        </w:rPr>
        <w:t>shall include, at a minimum, the following information:</w:t>
      </w:r>
    </w:p>
    <w:p w14:paraId="67AC0222" w14:textId="77777777" w:rsidR="00AE1CEB" w:rsidRPr="00AE1CEB" w:rsidRDefault="00AE1CEB" w:rsidP="00AE1CEB">
      <w:pPr>
        <w:autoSpaceDE w:val="0"/>
        <w:autoSpaceDN w:val="0"/>
        <w:adjustRightInd w:val="0"/>
        <w:spacing w:after="0" w:line="240" w:lineRule="auto"/>
        <w:jc w:val="both"/>
        <w:rPr>
          <w:rFonts w:cstheme="minorHAnsi"/>
          <w:szCs w:val="20"/>
        </w:rPr>
      </w:pPr>
    </w:p>
    <w:p w14:paraId="4CDACEA8"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Using Agency’s name and address;</w:t>
      </w:r>
    </w:p>
    <w:p w14:paraId="0136E9F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Date of the pick-up;</w:t>
      </w:r>
    </w:p>
    <w:p w14:paraId="32BB320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Type of pick-up (delivery, switch, or pick-up and return);</w:t>
      </w:r>
    </w:p>
    <w:p w14:paraId="527BFDD5"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Size of the container;</w:t>
      </w:r>
    </w:p>
    <w:p w14:paraId="79C5A2F0"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Type of material in the container;</w:t>
      </w:r>
    </w:p>
    <w:p w14:paraId="2E08CF85"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Truck number;</w:t>
      </w:r>
    </w:p>
    <w:p w14:paraId="230DDE63"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Container number; and</w:t>
      </w:r>
    </w:p>
    <w:p w14:paraId="661930DD" w14:textId="77777777" w:rsidR="00AE1CEB" w:rsidRPr="00AE1CEB" w:rsidRDefault="00AE1CEB" w:rsidP="000B0D55">
      <w:pPr>
        <w:numPr>
          <w:ilvl w:val="0"/>
          <w:numId w:val="69"/>
        </w:numPr>
        <w:autoSpaceDE w:val="0"/>
        <w:autoSpaceDN w:val="0"/>
        <w:adjustRightInd w:val="0"/>
        <w:spacing w:after="0" w:line="240" w:lineRule="auto"/>
        <w:jc w:val="both"/>
        <w:rPr>
          <w:rFonts w:eastAsia="Times New Roman" w:cstheme="minorHAnsi"/>
          <w:szCs w:val="20"/>
        </w:rPr>
      </w:pPr>
      <w:r w:rsidRPr="00AE1CEB">
        <w:rPr>
          <w:rFonts w:eastAsia="Times New Roman" w:cstheme="minorHAnsi"/>
          <w:szCs w:val="20"/>
        </w:rPr>
        <w:t>Signature of the driver and Using Agency representative.</w:t>
      </w:r>
    </w:p>
    <w:p w14:paraId="6F747143" w14:textId="77777777" w:rsidR="00AE1CEB" w:rsidRPr="00AE1CEB" w:rsidRDefault="00AE1CEB" w:rsidP="00AE1CEB">
      <w:pPr>
        <w:autoSpaceDE w:val="0"/>
        <w:autoSpaceDN w:val="0"/>
        <w:adjustRightInd w:val="0"/>
        <w:spacing w:after="0" w:line="240" w:lineRule="auto"/>
        <w:jc w:val="both"/>
        <w:rPr>
          <w:rFonts w:cstheme="minorHAnsi"/>
          <w:szCs w:val="20"/>
        </w:rPr>
      </w:pPr>
    </w:p>
    <w:p w14:paraId="612A1584" w14:textId="3B47C230"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The Ticket shall have a unique identification number assigned to it. One (1) copy of the completed </w:t>
      </w:r>
      <w:r w:rsidR="00405186">
        <w:rPr>
          <w:rFonts w:cstheme="minorHAnsi"/>
          <w:szCs w:val="20"/>
        </w:rPr>
        <w:t>T</w:t>
      </w:r>
      <w:r w:rsidR="00405186" w:rsidRPr="00AE1CEB">
        <w:rPr>
          <w:rFonts w:cstheme="minorHAnsi"/>
          <w:szCs w:val="20"/>
        </w:rPr>
        <w:t xml:space="preserve">icket </w:t>
      </w:r>
      <w:r w:rsidRPr="00AE1CEB">
        <w:rPr>
          <w:rFonts w:cstheme="minorHAnsi"/>
          <w:szCs w:val="20"/>
        </w:rPr>
        <w:t xml:space="preserve">shall be left with the Using Agency at the time of the pick-up. The Contractor shall include a copy of the </w:t>
      </w:r>
      <w:r w:rsidR="00405186">
        <w:rPr>
          <w:rFonts w:cstheme="minorHAnsi"/>
          <w:szCs w:val="20"/>
        </w:rPr>
        <w:t>T</w:t>
      </w:r>
      <w:r w:rsidR="00405186" w:rsidRPr="00AE1CEB">
        <w:rPr>
          <w:rFonts w:cstheme="minorHAnsi"/>
          <w:szCs w:val="20"/>
        </w:rPr>
        <w:t xml:space="preserve">ickets </w:t>
      </w:r>
      <w:r w:rsidRPr="00AE1CEB">
        <w:rPr>
          <w:rFonts w:cstheme="minorHAnsi"/>
          <w:szCs w:val="20"/>
        </w:rPr>
        <w:t>with its monthly statement.</w:t>
      </w:r>
    </w:p>
    <w:p w14:paraId="268864A9" w14:textId="77777777" w:rsidR="00AE1CEB" w:rsidRPr="00AE1CEB" w:rsidRDefault="00AE1CEB" w:rsidP="00AE1CEB">
      <w:pPr>
        <w:autoSpaceDE w:val="0"/>
        <w:autoSpaceDN w:val="0"/>
        <w:adjustRightInd w:val="0"/>
        <w:spacing w:after="0" w:line="240" w:lineRule="auto"/>
        <w:jc w:val="both"/>
        <w:rPr>
          <w:sz w:val="22"/>
        </w:rPr>
      </w:pPr>
    </w:p>
    <w:p w14:paraId="598A7CF6" w14:textId="61455563" w:rsidR="00AE1CEB" w:rsidRPr="00AE1CEB" w:rsidRDefault="00AE1CEB" w:rsidP="00095CF0">
      <w:pPr>
        <w:pStyle w:val="Heading3"/>
      </w:pPr>
      <w:bookmarkStart w:id="146" w:name="_Toc176947861"/>
      <w:bookmarkStart w:id="147" w:name="_Toc207006160"/>
      <w:r w:rsidRPr="00AE1CEB">
        <w:t>PICK-UP/REPLACE</w:t>
      </w:r>
      <w:bookmarkEnd w:id="146"/>
      <w:bookmarkEnd w:id="147"/>
    </w:p>
    <w:p w14:paraId="30E8D3D7" w14:textId="77777777"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The Contractor shall, at a minimum:</w:t>
      </w:r>
    </w:p>
    <w:p w14:paraId="6F13BD36" w14:textId="77777777" w:rsidR="00AE1CEB" w:rsidRPr="00AE1CEB" w:rsidRDefault="00AE1CEB" w:rsidP="00AE1CEB">
      <w:pPr>
        <w:autoSpaceDE w:val="0"/>
        <w:autoSpaceDN w:val="0"/>
        <w:adjustRightInd w:val="0"/>
        <w:spacing w:after="0" w:line="240" w:lineRule="auto"/>
        <w:jc w:val="both"/>
        <w:rPr>
          <w:rFonts w:cstheme="minorHAnsi"/>
          <w:szCs w:val="20"/>
        </w:rPr>
      </w:pPr>
    </w:p>
    <w:p w14:paraId="7495D178" w14:textId="0A3F3823" w:rsidR="00525A3F" w:rsidRDefault="00AE1CEB" w:rsidP="000B0D55">
      <w:pPr>
        <w:pStyle w:val="ListParagraph"/>
        <w:numPr>
          <w:ilvl w:val="0"/>
          <w:numId w:val="78"/>
        </w:numPr>
        <w:autoSpaceDE w:val="0"/>
        <w:autoSpaceDN w:val="0"/>
        <w:adjustRightInd w:val="0"/>
        <w:rPr>
          <w:rFonts w:cstheme="minorHAnsi"/>
          <w:szCs w:val="20"/>
        </w:rPr>
      </w:pPr>
      <w:r w:rsidRPr="00525A3F">
        <w:rPr>
          <w:rFonts w:cstheme="minorHAnsi"/>
          <w:szCs w:val="20"/>
        </w:rPr>
        <w:t xml:space="preserve">Remove and replace full container(s) within two (2) Business Days after notification from the Using Agency. All full containers shall be replaced with empty containers </w:t>
      </w:r>
      <w:r w:rsidR="005D0E3C">
        <w:rPr>
          <w:rFonts w:cstheme="minorHAnsi"/>
          <w:szCs w:val="20"/>
        </w:rPr>
        <w:t xml:space="preserve">of the same size and quantity (unless a different size is requested by the Using Agency), </w:t>
      </w:r>
      <w:r w:rsidRPr="00525A3F">
        <w:rPr>
          <w:rFonts w:cstheme="minorHAnsi"/>
          <w:szCs w:val="20"/>
        </w:rPr>
        <w:t xml:space="preserve">at the time of pick-up. At no time shall any site listed in Attachment #3, </w:t>
      </w:r>
      <w:r w:rsidRPr="00525A3F">
        <w:rPr>
          <w:rFonts w:cstheme="minorHAnsi"/>
          <w:i/>
          <w:iCs/>
          <w:szCs w:val="20"/>
        </w:rPr>
        <w:t xml:space="preserve">Location List </w:t>
      </w:r>
      <w:r w:rsidRPr="00525A3F">
        <w:rPr>
          <w:rFonts w:cstheme="minorHAnsi"/>
          <w:szCs w:val="20"/>
        </w:rPr>
        <w:t>be without a container; and</w:t>
      </w:r>
    </w:p>
    <w:p w14:paraId="6D83A3C1" w14:textId="1BF3D742" w:rsidR="00AE1CEB" w:rsidRPr="00525A3F" w:rsidRDefault="00AE1CEB" w:rsidP="000B0D55">
      <w:pPr>
        <w:pStyle w:val="ListParagraph"/>
        <w:numPr>
          <w:ilvl w:val="0"/>
          <w:numId w:val="78"/>
        </w:numPr>
        <w:autoSpaceDE w:val="0"/>
        <w:autoSpaceDN w:val="0"/>
        <w:adjustRightInd w:val="0"/>
        <w:rPr>
          <w:rFonts w:cstheme="minorHAnsi"/>
          <w:szCs w:val="20"/>
        </w:rPr>
      </w:pPr>
      <w:r w:rsidRPr="00525A3F">
        <w:rPr>
          <w:rFonts w:cstheme="minorHAnsi"/>
          <w:szCs w:val="20"/>
        </w:rPr>
        <w:t>Immediately notify the Using Agency if the Contractor needs to cancel a scheduled pick-up. At the time of the notification, the Contractor must reschedule the canceled pick-up.</w:t>
      </w:r>
    </w:p>
    <w:p w14:paraId="6E2E0830" w14:textId="77777777" w:rsidR="00AE1CEB" w:rsidRPr="00AE1CEB" w:rsidRDefault="00AE1CEB" w:rsidP="00AE1CEB">
      <w:pPr>
        <w:autoSpaceDE w:val="0"/>
        <w:autoSpaceDN w:val="0"/>
        <w:adjustRightInd w:val="0"/>
        <w:spacing w:after="0" w:line="240" w:lineRule="auto"/>
        <w:jc w:val="both"/>
        <w:rPr>
          <w:rFonts w:cstheme="minorHAnsi"/>
          <w:szCs w:val="20"/>
        </w:rPr>
      </w:pPr>
    </w:p>
    <w:p w14:paraId="76FD1AFC" w14:textId="4DD384E0" w:rsidR="00AE1CEB" w:rsidRPr="00AE1CEB" w:rsidRDefault="00AE1CEB" w:rsidP="00095CF0">
      <w:pPr>
        <w:pStyle w:val="Heading3"/>
      </w:pPr>
      <w:bookmarkStart w:id="148" w:name="_Toc176947862"/>
      <w:bookmarkStart w:id="149" w:name="_Toc207006161"/>
      <w:r w:rsidRPr="00AE1CEB">
        <w:t>NJDOT PICK-UP REQUIREMENTS</w:t>
      </w:r>
      <w:bookmarkEnd w:id="148"/>
      <w:bookmarkEnd w:id="149"/>
    </w:p>
    <w:p w14:paraId="670137FF" w14:textId="37CCD046"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At no time shall the Contractor pick-up, drop-off, or switch containers without a</w:t>
      </w:r>
      <w:r w:rsidR="00EE26CA">
        <w:rPr>
          <w:rFonts w:cstheme="minorHAnsi"/>
          <w:szCs w:val="20"/>
        </w:rPr>
        <w:t>n</w:t>
      </w:r>
      <w:r w:rsidRPr="00AE1CEB">
        <w:rPr>
          <w:rFonts w:cstheme="minorHAnsi"/>
          <w:szCs w:val="20"/>
        </w:rPr>
        <w:t xml:space="preserve"> NJDOT representative present to verify and sign the Ticket. The NJDOT reserves the right to weigh the container(s) before they leave the NJDOT yard. The Contractor shall send a copy of all completed Tickets to the NJDOT </w:t>
      </w:r>
      <w:r w:rsidR="00EE26CA">
        <w:rPr>
          <w:rFonts w:cstheme="minorHAnsi"/>
          <w:szCs w:val="20"/>
        </w:rPr>
        <w:t>ADR</w:t>
      </w:r>
      <w:r w:rsidRPr="00AE1CEB">
        <w:rPr>
          <w:rFonts w:cstheme="minorHAnsi"/>
          <w:szCs w:val="20"/>
        </w:rPr>
        <w:t>.</w:t>
      </w:r>
    </w:p>
    <w:p w14:paraId="60DFF66B" w14:textId="77777777" w:rsidR="00525A3F" w:rsidRDefault="00525A3F" w:rsidP="00525A3F">
      <w:pPr>
        <w:keepNext/>
        <w:tabs>
          <w:tab w:val="left" w:pos="720"/>
        </w:tabs>
        <w:spacing w:after="0" w:line="240" w:lineRule="auto"/>
        <w:jc w:val="both"/>
        <w:outlineLvl w:val="2"/>
        <w:rPr>
          <w:rFonts w:eastAsia="MS Mincho" w:cs="Arial"/>
          <w:b/>
          <w:bCs/>
          <w:caps/>
          <w:spacing w:val="-5"/>
          <w:szCs w:val="20"/>
        </w:rPr>
      </w:pPr>
      <w:bookmarkStart w:id="150" w:name="_Toc176947863"/>
    </w:p>
    <w:p w14:paraId="60F9C936" w14:textId="211FED51" w:rsidR="00AE1CEB" w:rsidRPr="00AE1CEB" w:rsidRDefault="00AE1CEB" w:rsidP="00095CF0">
      <w:pPr>
        <w:pStyle w:val="Heading3"/>
      </w:pPr>
      <w:bookmarkStart w:id="151" w:name="_Toc207006162"/>
      <w:r w:rsidRPr="00AE1CEB">
        <w:t>WEIGHING OF SCRAP METAL</w:t>
      </w:r>
      <w:bookmarkEnd w:id="150"/>
      <w:bookmarkEnd w:id="151"/>
    </w:p>
    <w:p w14:paraId="1F6880FA" w14:textId="77777777" w:rsidR="002F1866" w:rsidRDefault="00AE1CEB" w:rsidP="002F1866">
      <w:pPr>
        <w:autoSpaceDE w:val="0"/>
        <w:autoSpaceDN w:val="0"/>
        <w:adjustRightInd w:val="0"/>
        <w:spacing w:after="0" w:line="240" w:lineRule="auto"/>
        <w:jc w:val="both"/>
        <w:rPr>
          <w:rFonts w:cstheme="minorHAnsi"/>
          <w:szCs w:val="20"/>
        </w:rPr>
      </w:pPr>
      <w:r w:rsidRPr="00AE1CEB">
        <w:rPr>
          <w:rFonts w:cstheme="minorHAnsi"/>
          <w:szCs w:val="20"/>
        </w:rPr>
        <w:t>The Contractor shall:</w:t>
      </w:r>
    </w:p>
    <w:p w14:paraId="2959DC63" w14:textId="0485E32A" w:rsidR="00525A3F" w:rsidRPr="002F1866" w:rsidRDefault="00AE1CEB" w:rsidP="000B0D55">
      <w:pPr>
        <w:pStyle w:val="ListParagraph"/>
        <w:numPr>
          <w:ilvl w:val="0"/>
          <w:numId w:val="83"/>
        </w:numPr>
        <w:autoSpaceDE w:val="0"/>
        <w:autoSpaceDN w:val="0"/>
        <w:adjustRightInd w:val="0"/>
        <w:rPr>
          <w:rFonts w:cstheme="minorHAnsi"/>
          <w:szCs w:val="20"/>
        </w:rPr>
      </w:pPr>
      <w:r w:rsidRPr="002F1866">
        <w:rPr>
          <w:rFonts w:cstheme="minorHAnsi"/>
          <w:szCs w:val="20"/>
        </w:rPr>
        <w:t>Separate and strip away all metal materials from other items. Each category of metal shall then be weighed separately. The separating and stripping task is to be performed at the Contractor’s site and not at the Using Agency location. There will be no compensation to the Contractor for the completion of this task; and</w:t>
      </w:r>
    </w:p>
    <w:p w14:paraId="58320F89" w14:textId="4EA84B34" w:rsidR="00AE1CEB" w:rsidRPr="00525A3F" w:rsidRDefault="00AE1CEB" w:rsidP="000B0D55">
      <w:pPr>
        <w:pStyle w:val="ListParagraph"/>
        <w:numPr>
          <w:ilvl w:val="0"/>
          <w:numId w:val="79"/>
        </w:numPr>
        <w:autoSpaceDE w:val="0"/>
        <w:autoSpaceDN w:val="0"/>
        <w:adjustRightInd w:val="0"/>
        <w:rPr>
          <w:rFonts w:cstheme="minorHAnsi"/>
          <w:szCs w:val="20"/>
        </w:rPr>
      </w:pPr>
      <w:r w:rsidRPr="00525A3F">
        <w:rPr>
          <w:rFonts w:cstheme="minorHAnsi"/>
          <w:szCs w:val="20"/>
        </w:rPr>
        <w:t>For mixed loads, separate the metals and weigh them separately. The separating is to be performed at the Contractor’s site and not at the Using Agency locations. There will be no compensation to the Contractor for the completion of this task.</w:t>
      </w:r>
    </w:p>
    <w:p w14:paraId="138ADA02" w14:textId="77777777" w:rsidR="00AE1CEB" w:rsidRPr="00AE1CEB" w:rsidRDefault="00AE1CEB" w:rsidP="00525A3F">
      <w:pPr>
        <w:autoSpaceDE w:val="0"/>
        <w:autoSpaceDN w:val="0"/>
        <w:adjustRightInd w:val="0"/>
        <w:spacing w:after="0" w:line="240" w:lineRule="auto"/>
        <w:jc w:val="both"/>
        <w:rPr>
          <w:rFonts w:eastAsia="Times New Roman" w:cstheme="minorHAnsi"/>
          <w:szCs w:val="20"/>
        </w:rPr>
      </w:pPr>
    </w:p>
    <w:p w14:paraId="50DA2D08" w14:textId="77777777" w:rsidR="00AE1CEB" w:rsidRPr="00AE1CEB" w:rsidRDefault="00AE1CEB" w:rsidP="00095CF0">
      <w:pPr>
        <w:pStyle w:val="Heading2"/>
      </w:pPr>
      <w:bookmarkStart w:id="152" w:name="_Toc176947864"/>
      <w:bookmarkStart w:id="153" w:name="_Toc207006163"/>
      <w:r w:rsidRPr="00AE1CEB">
        <w:t>MONTHLY STATEMENTS/PAYMENT</w:t>
      </w:r>
      <w:bookmarkEnd w:id="152"/>
      <w:bookmarkEnd w:id="153"/>
    </w:p>
    <w:p w14:paraId="5CFE6F7C" w14:textId="36DDAE39" w:rsidR="00AE1CEB" w:rsidRPr="00AE1CEB" w:rsidRDefault="00AE1CEB" w:rsidP="00095CF0">
      <w:pPr>
        <w:pStyle w:val="Heading3"/>
        <w:rPr>
          <w:rFonts w:cs="Times New Roman"/>
        </w:rPr>
      </w:pPr>
      <w:bookmarkStart w:id="154" w:name="_Toc176947865"/>
      <w:bookmarkStart w:id="155" w:name="_Toc207006164"/>
      <w:r w:rsidRPr="00AE1CEB">
        <w:t>STATEMENTS</w:t>
      </w:r>
      <w:bookmarkEnd w:id="154"/>
      <w:bookmarkEnd w:id="155"/>
    </w:p>
    <w:p w14:paraId="2807D13F" w14:textId="2116E161" w:rsidR="00AE1CEB" w:rsidRPr="00AE1CEB" w:rsidRDefault="00AE1CEB" w:rsidP="00AE1CEB">
      <w:pPr>
        <w:autoSpaceDE w:val="0"/>
        <w:autoSpaceDN w:val="0"/>
        <w:adjustRightInd w:val="0"/>
        <w:spacing w:after="0" w:line="240" w:lineRule="auto"/>
        <w:jc w:val="both"/>
        <w:rPr>
          <w:rFonts w:cstheme="minorHAnsi"/>
          <w:szCs w:val="20"/>
        </w:rPr>
      </w:pPr>
      <w:r w:rsidRPr="00AE1CEB">
        <w:rPr>
          <w:rFonts w:cstheme="minorHAnsi"/>
          <w:szCs w:val="20"/>
        </w:rPr>
        <w:t xml:space="preserve">By the last </w:t>
      </w:r>
      <w:r w:rsidR="000A2353">
        <w:rPr>
          <w:rFonts w:cstheme="minorHAnsi"/>
          <w:szCs w:val="20"/>
        </w:rPr>
        <w:t>B</w:t>
      </w:r>
      <w:r w:rsidRPr="00AE1CEB">
        <w:rPr>
          <w:rFonts w:cstheme="minorHAnsi"/>
          <w:szCs w:val="20"/>
        </w:rPr>
        <w:t xml:space="preserve">usiness </w:t>
      </w:r>
      <w:r w:rsidR="000A2353">
        <w:rPr>
          <w:rFonts w:cstheme="minorHAnsi"/>
          <w:szCs w:val="20"/>
        </w:rPr>
        <w:t>D</w:t>
      </w:r>
      <w:r w:rsidRPr="00AE1CEB">
        <w:rPr>
          <w:rFonts w:cstheme="minorHAnsi"/>
          <w:szCs w:val="20"/>
        </w:rPr>
        <w:t xml:space="preserve">ay of each month, the Contractor shall provide the </w:t>
      </w:r>
      <w:r w:rsidR="00D15F3C">
        <w:rPr>
          <w:rFonts w:cstheme="minorHAnsi"/>
          <w:szCs w:val="20"/>
        </w:rPr>
        <w:t xml:space="preserve"> </w:t>
      </w:r>
      <w:r w:rsidR="000E0537">
        <w:rPr>
          <w:rFonts w:cstheme="minorHAnsi"/>
          <w:szCs w:val="20"/>
        </w:rPr>
        <w:t>ADR</w:t>
      </w:r>
      <w:r w:rsidR="00D15F3C">
        <w:rPr>
          <w:rFonts w:cstheme="minorHAnsi"/>
          <w:szCs w:val="20"/>
        </w:rPr>
        <w:t xml:space="preserve"> </w:t>
      </w:r>
      <w:proofErr w:type="gramStart"/>
      <w:r w:rsidR="00D15F3C">
        <w:rPr>
          <w:rFonts w:cstheme="minorHAnsi"/>
          <w:szCs w:val="20"/>
        </w:rPr>
        <w:t>whom</w:t>
      </w:r>
      <w:proofErr w:type="gramEnd"/>
      <w:r w:rsidR="00D15F3C">
        <w:rPr>
          <w:rFonts w:cstheme="minorHAnsi"/>
          <w:szCs w:val="20"/>
        </w:rPr>
        <w:t xml:space="preserve"> requested the service </w:t>
      </w:r>
      <w:r w:rsidRPr="00AE1CEB">
        <w:rPr>
          <w:rFonts w:cstheme="minorHAnsi"/>
          <w:szCs w:val="20"/>
        </w:rPr>
        <w:t xml:space="preserve"> with a monthly statement (via email) </w:t>
      </w:r>
      <w:r w:rsidR="00EE26CA">
        <w:rPr>
          <w:rFonts w:cstheme="minorHAnsi"/>
          <w:szCs w:val="20"/>
        </w:rPr>
        <w:t xml:space="preserve">for the requested location(s) </w:t>
      </w:r>
      <w:r w:rsidRPr="00AE1CEB">
        <w:rPr>
          <w:rFonts w:cstheme="minorHAnsi"/>
          <w:szCs w:val="20"/>
        </w:rPr>
        <w:t>that includes, at a minimum:</w:t>
      </w:r>
    </w:p>
    <w:p w14:paraId="74F0E948" w14:textId="77777777"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Weigh slips;</w:t>
      </w:r>
    </w:p>
    <w:p w14:paraId="29085D60" w14:textId="541EE1BA"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Itemized summary of the metals p</w:t>
      </w:r>
      <w:r w:rsidR="002F1866">
        <w:rPr>
          <w:rFonts w:cstheme="minorHAnsi"/>
          <w:szCs w:val="20"/>
        </w:rPr>
        <w:t>i</w:t>
      </w:r>
      <w:r w:rsidRPr="002F1866">
        <w:rPr>
          <w:rFonts w:cstheme="minorHAnsi"/>
          <w:szCs w:val="20"/>
        </w:rPr>
        <w:t>cked up from each Using Agency/recycled;</w:t>
      </w:r>
    </w:p>
    <w:p w14:paraId="3805B064" w14:textId="77777777" w:rsidR="002F1866"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Contractor’s payment summary to the State for the total amount of scrap generated for the previous month. At a minimum, the payment summary shall include:</w:t>
      </w:r>
    </w:p>
    <w:p w14:paraId="3D137916" w14:textId="77777777" w:rsidR="002F1866" w:rsidRDefault="002F1866" w:rsidP="000B0D55">
      <w:pPr>
        <w:pStyle w:val="ListParagraph"/>
        <w:numPr>
          <w:ilvl w:val="1"/>
          <w:numId w:val="82"/>
        </w:numPr>
        <w:autoSpaceDE w:val="0"/>
        <w:autoSpaceDN w:val="0"/>
        <w:adjustRightInd w:val="0"/>
        <w:rPr>
          <w:rFonts w:cstheme="minorHAnsi"/>
          <w:szCs w:val="20"/>
        </w:rPr>
      </w:pPr>
      <w:r w:rsidRPr="002F1866">
        <w:rPr>
          <w:rFonts w:cstheme="minorHAnsi"/>
          <w:szCs w:val="20"/>
        </w:rPr>
        <w:t>Date of pick-up,</w:t>
      </w:r>
    </w:p>
    <w:p w14:paraId="369CED0B" w14:textId="77777777" w:rsidR="002F1866" w:rsidRDefault="002F1866" w:rsidP="000B0D55">
      <w:pPr>
        <w:pStyle w:val="ListParagraph"/>
        <w:numPr>
          <w:ilvl w:val="1"/>
          <w:numId w:val="82"/>
        </w:numPr>
        <w:autoSpaceDE w:val="0"/>
        <w:autoSpaceDN w:val="0"/>
        <w:adjustRightInd w:val="0"/>
        <w:rPr>
          <w:rFonts w:cstheme="minorHAnsi"/>
          <w:szCs w:val="20"/>
        </w:rPr>
      </w:pPr>
      <w:r w:rsidRPr="002F1866">
        <w:rPr>
          <w:rFonts w:cstheme="minorHAnsi"/>
          <w:szCs w:val="20"/>
        </w:rPr>
        <w:t>Commodity type (light iron, aluminum, copper, etc.). For each type, the Contractor shall demonstrate:</w:t>
      </w:r>
    </w:p>
    <w:p w14:paraId="3BB5BC57" w14:textId="77777777" w:rsid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Net weight;</w:t>
      </w:r>
    </w:p>
    <w:p w14:paraId="68A08705" w14:textId="77777777" w:rsid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AMM index for that commodity for that date of pick-up;</w:t>
      </w:r>
    </w:p>
    <w:p w14:paraId="56312B2A" w14:textId="55A651E4" w:rsidR="002F1866" w:rsidRPr="002F1866" w:rsidRDefault="002F1866" w:rsidP="000B0D55">
      <w:pPr>
        <w:pStyle w:val="ListParagraph"/>
        <w:numPr>
          <w:ilvl w:val="2"/>
          <w:numId w:val="82"/>
        </w:numPr>
        <w:autoSpaceDE w:val="0"/>
        <w:autoSpaceDN w:val="0"/>
        <w:adjustRightInd w:val="0"/>
        <w:rPr>
          <w:rFonts w:cstheme="minorHAnsi"/>
          <w:szCs w:val="20"/>
        </w:rPr>
      </w:pPr>
      <w:r w:rsidRPr="002F1866">
        <w:rPr>
          <w:rFonts w:cstheme="minorHAnsi"/>
          <w:szCs w:val="20"/>
        </w:rPr>
        <w:t>Total amount.</w:t>
      </w:r>
    </w:p>
    <w:p w14:paraId="560A85F9" w14:textId="39EEE37D" w:rsidR="00AE1CEB" w:rsidRDefault="00AE1CEB" w:rsidP="000B0D55">
      <w:pPr>
        <w:pStyle w:val="ListParagraph"/>
        <w:numPr>
          <w:ilvl w:val="0"/>
          <w:numId w:val="82"/>
        </w:numPr>
        <w:autoSpaceDE w:val="0"/>
        <w:autoSpaceDN w:val="0"/>
        <w:adjustRightInd w:val="0"/>
        <w:rPr>
          <w:rFonts w:cstheme="minorHAnsi"/>
          <w:szCs w:val="20"/>
        </w:rPr>
      </w:pPr>
      <w:r w:rsidRPr="002F1866">
        <w:rPr>
          <w:rFonts w:cstheme="minorHAnsi"/>
          <w:szCs w:val="20"/>
        </w:rPr>
        <w:t>Grand total for the month.</w:t>
      </w:r>
    </w:p>
    <w:p w14:paraId="6A405FDE" w14:textId="77777777" w:rsidR="003F3C3C" w:rsidRDefault="003F3C3C" w:rsidP="005F0D2B">
      <w:pPr>
        <w:autoSpaceDE w:val="0"/>
        <w:autoSpaceDN w:val="0"/>
        <w:adjustRightInd w:val="0"/>
        <w:spacing w:after="0"/>
        <w:rPr>
          <w:rFonts w:cstheme="minorHAnsi"/>
          <w:szCs w:val="20"/>
        </w:rPr>
      </w:pPr>
    </w:p>
    <w:p w14:paraId="191AB4F0" w14:textId="05D100FC" w:rsidR="003F3C3C" w:rsidRPr="00E7451A" w:rsidRDefault="003F3C3C" w:rsidP="003F3C3C">
      <w:pPr>
        <w:autoSpaceDE w:val="0"/>
        <w:autoSpaceDN w:val="0"/>
        <w:adjustRightInd w:val="0"/>
        <w:spacing w:after="0"/>
        <w:rPr>
          <w:rFonts w:cstheme="minorHAnsi"/>
          <w:szCs w:val="20"/>
        </w:rPr>
      </w:pPr>
      <w:r w:rsidRPr="00E7451A">
        <w:rPr>
          <w:rFonts w:cstheme="minorHAnsi"/>
          <w:szCs w:val="20"/>
        </w:rPr>
        <w:t xml:space="preserve">The Contractor’s payment summary should be submitted in Microsoft Excel </w:t>
      </w:r>
      <w:r w:rsidR="005975A0" w:rsidRPr="005F0D2B">
        <w:rPr>
          <w:rFonts w:cstheme="minorHAnsi"/>
          <w:szCs w:val="20"/>
        </w:rPr>
        <w:t xml:space="preserve">or </w:t>
      </w:r>
      <w:r w:rsidR="00EE26CA">
        <w:rPr>
          <w:rFonts w:cstheme="minorHAnsi"/>
          <w:szCs w:val="20"/>
        </w:rPr>
        <w:t>a comparable</w:t>
      </w:r>
      <w:r w:rsidR="005975A0" w:rsidRPr="005F0D2B">
        <w:rPr>
          <w:rFonts w:cstheme="minorHAnsi"/>
          <w:szCs w:val="20"/>
        </w:rPr>
        <w:t xml:space="preserve"> spreadsheet </w:t>
      </w:r>
      <w:r w:rsidRPr="00E7451A">
        <w:rPr>
          <w:rFonts w:cstheme="minorHAnsi"/>
          <w:szCs w:val="20"/>
        </w:rPr>
        <w:t>format</w:t>
      </w:r>
      <w:r w:rsidR="00217027">
        <w:rPr>
          <w:rFonts w:cstheme="minorHAnsi"/>
          <w:szCs w:val="20"/>
        </w:rPr>
        <w:t>,</w:t>
      </w:r>
      <w:r w:rsidR="00EE26CA">
        <w:rPr>
          <w:rFonts w:cstheme="minorHAnsi"/>
          <w:szCs w:val="20"/>
        </w:rPr>
        <w:t xml:space="preserve"> such as Google sheets</w:t>
      </w:r>
      <w:r w:rsidRPr="00E7451A">
        <w:rPr>
          <w:rFonts w:cstheme="minorHAnsi"/>
          <w:szCs w:val="20"/>
        </w:rPr>
        <w:t>.</w:t>
      </w:r>
    </w:p>
    <w:p w14:paraId="64DB0291" w14:textId="77777777" w:rsidR="003F3C3C" w:rsidRPr="00E7451A" w:rsidRDefault="003F3C3C" w:rsidP="00F65C3C">
      <w:pPr>
        <w:autoSpaceDE w:val="0"/>
        <w:autoSpaceDN w:val="0"/>
        <w:adjustRightInd w:val="0"/>
        <w:spacing w:after="0"/>
        <w:jc w:val="both"/>
        <w:rPr>
          <w:rFonts w:cstheme="minorHAnsi"/>
          <w:szCs w:val="20"/>
        </w:rPr>
      </w:pPr>
    </w:p>
    <w:p w14:paraId="7AC170F8" w14:textId="5276D9AC" w:rsidR="003F3C3C" w:rsidRDefault="000A2353" w:rsidP="00475CB8">
      <w:pPr>
        <w:autoSpaceDE w:val="0"/>
        <w:autoSpaceDN w:val="0"/>
        <w:adjustRightInd w:val="0"/>
        <w:spacing w:after="0"/>
        <w:jc w:val="both"/>
      </w:pPr>
      <w:r w:rsidRPr="005F0D2B">
        <w:rPr>
          <w:rFonts w:cstheme="minorHAnsi"/>
          <w:b/>
          <w:bCs/>
          <w:szCs w:val="20"/>
        </w:rPr>
        <w:t>Note:</w:t>
      </w:r>
      <w:r w:rsidRPr="005F0D2B">
        <w:rPr>
          <w:rFonts w:cstheme="minorHAnsi"/>
          <w:szCs w:val="20"/>
        </w:rPr>
        <w:t xml:space="preserve"> The Contractor </w:t>
      </w:r>
      <w:r w:rsidRPr="005F0D2B">
        <w:rPr>
          <w:rFonts w:cstheme="minorHAnsi"/>
          <w:b/>
          <w:bCs/>
          <w:szCs w:val="20"/>
          <w:u w:val="single"/>
        </w:rPr>
        <w:t>must</w:t>
      </w:r>
      <w:r w:rsidRPr="005F0D2B">
        <w:rPr>
          <w:rFonts w:cstheme="minorHAnsi"/>
          <w:szCs w:val="20"/>
        </w:rPr>
        <w:t xml:space="preserve"> submit weigh slips </w:t>
      </w:r>
      <w:r w:rsidR="00B75475">
        <w:rPr>
          <w:rFonts w:cstheme="minorHAnsi"/>
          <w:szCs w:val="20"/>
        </w:rPr>
        <w:t xml:space="preserve">provided by the location where the items in Section 4.1 are brought </w:t>
      </w:r>
      <w:r w:rsidRPr="005F0D2B">
        <w:rPr>
          <w:rFonts w:cstheme="minorHAnsi"/>
          <w:szCs w:val="20"/>
        </w:rPr>
        <w:t xml:space="preserve">with the monthly statement in order to ensure accuracy in record keeping for auditing purposes. Failure to provide </w:t>
      </w:r>
      <w:r w:rsidR="003F3C3C" w:rsidRPr="005F0D2B">
        <w:rPr>
          <w:rFonts w:cstheme="minorHAnsi"/>
          <w:szCs w:val="20"/>
        </w:rPr>
        <w:t>required</w:t>
      </w:r>
      <w:r w:rsidRPr="005F0D2B">
        <w:rPr>
          <w:rFonts w:cstheme="minorHAnsi"/>
          <w:szCs w:val="20"/>
        </w:rPr>
        <w:t xml:space="preserve"> weigh slips may result in</w:t>
      </w:r>
      <w:r w:rsidR="003F3C3C" w:rsidRPr="005F0D2B">
        <w:rPr>
          <w:rFonts w:cstheme="minorHAnsi"/>
          <w:szCs w:val="20"/>
        </w:rPr>
        <w:t xml:space="preserve"> </w:t>
      </w:r>
      <w:r w:rsidR="003F3C3C" w:rsidRPr="005F0D2B">
        <w:t xml:space="preserve">a formal complaint (PB-36) with </w:t>
      </w:r>
      <w:r w:rsidR="0063229D" w:rsidRPr="005F0D2B">
        <w:t>Contract Compliance and Audit Unit (</w:t>
      </w:r>
      <w:r w:rsidR="003F3C3C" w:rsidRPr="005F0D2B">
        <w:t>CCAU</w:t>
      </w:r>
      <w:r w:rsidR="0063229D" w:rsidRPr="005F0D2B">
        <w:t>)</w:t>
      </w:r>
      <w:r w:rsidR="003F3C3C" w:rsidRPr="005F0D2B">
        <w:t xml:space="preserve"> when each situation occurs.</w:t>
      </w:r>
      <w:r w:rsidR="00B75475" w:rsidRPr="00B75475">
        <w:t xml:space="preserve"> </w:t>
      </w:r>
      <w:r w:rsidR="00B75475">
        <w:t>These weigh slips must include the date</w:t>
      </w:r>
      <w:r w:rsidR="005948A8">
        <w:t xml:space="preserve"> the items were </w:t>
      </w:r>
      <w:r w:rsidR="0046015E">
        <w:t>brought</w:t>
      </w:r>
      <w:r w:rsidR="00B75475">
        <w:t>, type of commodity brought, weight and amount paid to the Contractor.</w:t>
      </w:r>
    </w:p>
    <w:p w14:paraId="293C05C9" w14:textId="77777777" w:rsidR="00475CB8" w:rsidRPr="00AE1CEB" w:rsidRDefault="00475CB8" w:rsidP="00475CB8">
      <w:pPr>
        <w:autoSpaceDE w:val="0"/>
        <w:autoSpaceDN w:val="0"/>
        <w:adjustRightInd w:val="0"/>
        <w:spacing w:after="0"/>
        <w:jc w:val="both"/>
        <w:rPr>
          <w:rFonts w:cstheme="minorHAnsi"/>
          <w:szCs w:val="20"/>
        </w:rPr>
      </w:pPr>
    </w:p>
    <w:p w14:paraId="7F22E032" w14:textId="77777777" w:rsidR="00AE1CEB" w:rsidRPr="00AE1CEB" w:rsidRDefault="00AE1CEB" w:rsidP="00475CB8">
      <w:pPr>
        <w:pStyle w:val="Heading3"/>
      </w:pPr>
      <w:bookmarkStart w:id="156" w:name="_Toc176947866"/>
      <w:bookmarkStart w:id="157" w:name="_Toc207006165"/>
      <w:r w:rsidRPr="00AE1CEB">
        <w:t>PAYMENT</w:t>
      </w:r>
      <w:bookmarkEnd w:id="156"/>
      <w:bookmarkEnd w:id="157"/>
    </w:p>
    <w:p w14:paraId="2E1F4C9A" w14:textId="348981D6" w:rsidR="00AE1CEB" w:rsidRPr="00AE1CEB" w:rsidRDefault="00AE1CEB" w:rsidP="00475CB8">
      <w:pPr>
        <w:autoSpaceDE w:val="0"/>
        <w:autoSpaceDN w:val="0"/>
        <w:adjustRightInd w:val="0"/>
        <w:spacing w:after="0" w:line="240" w:lineRule="auto"/>
        <w:jc w:val="both"/>
        <w:rPr>
          <w:rFonts w:cstheme="minorHAnsi"/>
          <w:b/>
          <w:bCs/>
          <w:szCs w:val="20"/>
        </w:rPr>
      </w:pPr>
      <w:r w:rsidRPr="00AE1CEB">
        <w:rPr>
          <w:rFonts w:cstheme="minorHAnsi"/>
          <w:szCs w:val="20"/>
        </w:rPr>
        <w:t>All monthly payments are to be made by check, addressed to: “Treasurer, State of New Jersey”.</w:t>
      </w:r>
      <w:r w:rsidR="00B5218B">
        <w:rPr>
          <w:rFonts w:cstheme="minorHAnsi"/>
          <w:szCs w:val="20"/>
        </w:rPr>
        <w:t xml:space="preserve"> </w:t>
      </w:r>
      <w:r w:rsidR="00B5218B" w:rsidRPr="00B5218B">
        <w:rPr>
          <w:rFonts w:cstheme="minorHAnsi"/>
          <w:szCs w:val="20"/>
        </w:rPr>
        <w:t>Checks should be sent</w:t>
      </w:r>
      <w:r w:rsidR="00524F93">
        <w:rPr>
          <w:rFonts w:cstheme="minorHAnsi"/>
          <w:szCs w:val="20"/>
        </w:rPr>
        <w:t xml:space="preserve"> to the ADR</w:t>
      </w:r>
      <w:r w:rsidR="00B5218B" w:rsidRPr="00B5218B">
        <w:rPr>
          <w:rFonts w:cstheme="minorHAnsi"/>
          <w:szCs w:val="20"/>
        </w:rPr>
        <w:t xml:space="preserve"> within </w:t>
      </w:r>
      <w:r w:rsidR="00B5218B">
        <w:rPr>
          <w:rFonts w:cstheme="minorHAnsi"/>
          <w:szCs w:val="20"/>
        </w:rPr>
        <w:t>ten (10)</w:t>
      </w:r>
      <w:r w:rsidR="00B5218B" w:rsidRPr="00B5218B">
        <w:rPr>
          <w:rFonts w:cstheme="minorHAnsi"/>
          <w:szCs w:val="20"/>
        </w:rPr>
        <w:t xml:space="preserve"> </w:t>
      </w:r>
      <w:r w:rsidR="000E5A77">
        <w:rPr>
          <w:rFonts w:cstheme="minorHAnsi"/>
          <w:szCs w:val="20"/>
        </w:rPr>
        <w:t>B</w:t>
      </w:r>
      <w:r w:rsidR="00B5218B" w:rsidRPr="00B5218B">
        <w:rPr>
          <w:rFonts w:cstheme="minorHAnsi"/>
          <w:szCs w:val="20"/>
        </w:rPr>
        <w:t xml:space="preserve">usiness </w:t>
      </w:r>
      <w:r w:rsidR="000E5A77">
        <w:rPr>
          <w:rFonts w:cstheme="minorHAnsi"/>
          <w:szCs w:val="20"/>
        </w:rPr>
        <w:t>D</w:t>
      </w:r>
      <w:r w:rsidR="00B5218B" w:rsidRPr="00B5218B">
        <w:rPr>
          <w:rFonts w:cstheme="minorHAnsi"/>
          <w:szCs w:val="20"/>
        </w:rPr>
        <w:t>ays at the conclusion of each month</w:t>
      </w:r>
      <w:r w:rsidR="00B5218B">
        <w:rPr>
          <w:rFonts w:cstheme="minorHAnsi"/>
          <w:szCs w:val="20"/>
        </w:rPr>
        <w:t>.</w:t>
      </w:r>
      <w:r w:rsidRPr="00AE1CEB">
        <w:rPr>
          <w:rFonts w:cstheme="minorHAnsi"/>
          <w:szCs w:val="20"/>
        </w:rPr>
        <w:t xml:space="preserve"> </w:t>
      </w:r>
      <w:r w:rsidRPr="00AE1CEB">
        <w:rPr>
          <w:rFonts w:cstheme="minorHAnsi"/>
          <w:b/>
          <w:bCs/>
          <w:szCs w:val="20"/>
        </w:rPr>
        <w:t xml:space="preserve">All paperwork and payment (including a copy of the corresponding monthly statement) shall be mailed </w:t>
      </w:r>
      <w:r w:rsidRPr="00A01AB9">
        <w:rPr>
          <w:rFonts w:cstheme="minorHAnsi"/>
          <w:b/>
          <w:bCs/>
          <w:szCs w:val="20"/>
        </w:rPr>
        <w:t>to</w:t>
      </w:r>
      <w:r w:rsidR="00657F0B" w:rsidRPr="005F0D2B">
        <w:rPr>
          <w:rStyle w:val="Heading1Char"/>
          <w:bCs/>
          <w:u w:val="none"/>
        </w:rPr>
        <w:t xml:space="preserve"> </w:t>
      </w:r>
      <w:r w:rsidR="00657F0B" w:rsidRPr="005F0D2B">
        <w:rPr>
          <w:rStyle w:val="cf01"/>
          <w:b/>
          <w:bCs/>
        </w:rPr>
        <w:t>the address designated by the ADR</w:t>
      </w:r>
      <w:r w:rsidR="00657F0B" w:rsidRPr="005F0D2B">
        <w:rPr>
          <w:rFonts w:cstheme="minorHAnsi"/>
          <w:b/>
          <w:bCs/>
          <w:szCs w:val="20"/>
        </w:rPr>
        <w:t>.</w:t>
      </w:r>
    </w:p>
    <w:p w14:paraId="3AFA5A4E" w14:textId="77777777" w:rsidR="00FD16E0" w:rsidRPr="00FD16E0" w:rsidRDefault="00FD16E0" w:rsidP="00FD16E0">
      <w:pPr>
        <w:keepNext/>
        <w:tabs>
          <w:tab w:val="left" w:pos="720"/>
        </w:tabs>
        <w:spacing w:after="0" w:line="240" w:lineRule="auto"/>
        <w:outlineLvl w:val="1"/>
        <w:rPr>
          <w:rFonts w:ascii="Calibri" w:eastAsia="Times New Roman" w:hAnsi="Calibri" w:cs="Times New Roman"/>
          <w:b/>
          <w:spacing w:val="-5"/>
          <w:szCs w:val="20"/>
        </w:rPr>
      </w:pPr>
    </w:p>
    <w:p w14:paraId="316736DB" w14:textId="77777777" w:rsidR="00FD16E0" w:rsidRPr="00FD16E0" w:rsidRDefault="00FD16E0" w:rsidP="00095CF0">
      <w:pPr>
        <w:pStyle w:val="Heading2"/>
      </w:pPr>
      <w:bookmarkStart w:id="158" w:name="_Toc176947868"/>
      <w:bookmarkStart w:id="159" w:name="_Toc207006166"/>
      <w:r w:rsidRPr="00FD16E0">
        <w:t>METHOD OF OPERATION</w:t>
      </w:r>
      <w:bookmarkEnd w:id="158"/>
      <w:bookmarkEnd w:id="159"/>
      <w:r w:rsidRPr="00FD16E0">
        <w:t xml:space="preserve">       </w:t>
      </w:r>
    </w:p>
    <w:p w14:paraId="61A84C1E" w14:textId="77777777" w:rsidR="000A2353" w:rsidRDefault="000A2353" w:rsidP="000A2353">
      <w:pPr>
        <w:spacing w:after="0"/>
        <w:jc w:val="both"/>
        <w:rPr>
          <w:rStyle w:val="ui-provider"/>
          <w:szCs w:val="20"/>
        </w:rPr>
      </w:pPr>
      <w:r w:rsidRPr="0072050C">
        <w:rPr>
          <w:rStyle w:val="ui-provider"/>
          <w:szCs w:val="20"/>
        </w:rPr>
        <w:t>Foll</w:t>
      </w:r>
      <w:r>
        <w:rPr>
          <w:rStyle w:val="ui-provider"/>
          <w:szCs w:val="20"/>
        </w:rPr>
        <w:t>owing the award of any Contract</w:t>
      </w:r>
      <w:r w:rsidRPr="0072050C">
        <w:rPr>
          <w:rStyle w:val="ui-provider"/>
          <w:szCs w:val="20"/>
        </w:rPr>
        <w:t xml:space="preserve">s by the State as a result of this Bid Solicitation, the individual Using Agencies (including </w:t>
      </w:r>
      <w:r>
        <w:rPr>
          <w:rStyle w:val="ui-provider"/>
          <w:szCs w:val="20"/>
        </w:rPr>
        <w:t xml:space="preserve">Intrastate </w:t>
      </w:r>
      <w:r w:rsidRPr="0072050C">
        <w:rPr>
          <w:rStyle w:val="ui-provider"/>
          <w:szCs w:val="20"/>
        </w:rPr>
        <w:t xml:space="preserve">Cooperative Purchasing Program participants) will be permitted to </w:t>
      </w:r>
      <w:r>
        <w:rPr>
          <w:rStyle w:val="ui-provider"/>
          <w:szCs w:val="20"/>
        </w:rPr>
        <w:t>utilize the services under this Bid Solicitation</w:t>
      </w:r>
      <w:r w:rsidRPr="0072050C">
        <w:rPr>
          <w:rStyle w:val="ui-provider"/>
          <w:szCs w:val="20"/>
        </w:rPr>
        <w:t xml:space="preserve"> from the awarded </w:t>
      </w:r>
      <w:r w:rsidRPr="004A78D5">
        <w:rPr>
          <w:rStyle w:val="ui-provider"/>
          <w:szCs w:val="20"/>
        </w:rPr>
        <w:t>Contractors. All awarded Contractors and Using Agencies must adhere to the Method of Operation (MOO).</w:t>
      </w:r>
      <w:r w:rsidRPr="0072050C">
        <w:rPr>
          <w:rStyle w:val="ui-provider"/>
          <w:szCs w:val="20"/>
        </w:rPr>
        <w:t xml:space="preserve"> </w:t>
      </w:r>
    </w:p>
    <w:p w14:paraId="107D0032" w14:textId="77777777" w:rsidR="000A2353" w:rsidRDefault="000A2353" w:rsidP="000A2353">
      <w:pPr>
        <w:spacing w:after="0"/>
        <w:jc w:val="both"/>
        <w:rPr>
          <w:rStyle w:val="ui-provider"/>
          <w:szCs w:val="20"/>
        </w:rPr>
      </w:pPr>
    </w:p>
    <w:p w14:paraId="267D3889" w14:textId="499D1DA4" w:rsidR="000A2353" w:rsidRDefault="000A2353" w:rsidP="000A2353">
      <w:pPr>
        <w:spacing w:after="0"/>
        <w:jc w:val="both"/>
        <w:rPr>
          <w:rStyle w:val="ui-provider"/>
          <w:szCs w:val="20"/>
        </w:rPr>
      </w:pPr>
      <w:r>
        <w:rPr>
          <w:rStyle w:val="ui-provider"/>
          <w:szCs w:val="20"/>
        </w:rPr>
        <w:t xml:space="preserve">The Using Agency shall utilize the Region based upon the location in the State where the </w:t>
      </w:r>
      <w:r w:rsidR="00C92E8B">
        <w:rPr>
          <w:rStyle w:val="ui-provider"/>
          <w:szCs w:val="20"/>
        </w:rPr>
        <w:t>pickup</w:t>
      </w:r>
      <w:r>
        <w:rPr>
          <w:rStyle w:val="ui-provider"/>
          <w:szCs w:val="20"/>
        </w:rPr>
        <w:t xml:space="preserve"> originated.  In the event there is no availability in the Region where the </w:t>
      </w:r>
      <w:r w:rsidR="00C92E8B">
        <w:rPr>
          <w:rStyle w:val="ui-provider"/>
          <w:szCs w:val="20"/>
        </w:rPr>
        <w:t>pickup</w:t>
      </w:r>
      <w:r>
        <w:rPr>
          <w:rStyle w:val="ui-provider"/>
          <w:szCs w:val="20"/>
        </w:rPr>
        <w:t xml:space="preserve"> has originated, Using Agencies may utilize one of the remaining Regions. </w:t>
      </w:r>
    </w:p>
    <w:p w14:paraId="6C32F84A" w14:textId="77777777" w:rsidR="00C73A7C" w:rsidRDefault="00C73A7C" w:rsidP="000A2353">
      <w:pPr>
        <w:spacing w:after="0"/>
        <w:jc w:val="both"/>
        <w:rPr>
          <w:rStyle w:val="ui-provider"/>
          <w:szCs w:val="20"/>
        </w:rPr>
      </w:pPr>
    </w:p>
    <w:p w14:paraId="081B15DC" w14:textId="2E9D67A3" w:rsidR="00C73A7C" w:rsidRDefault="00C73A7C" w:rsidP="000A2353">
      <w:pPr>
        <w:spacing w:after="0"/>
        <w:jc w:val="both"/>
        <w:rPr>
          <w:rStyle w:val="ui-provider"/>
          <w:szCs w:val="20"/>
        </w:rPr>
      </w:pPr>
      <w:r w:rsidRPr="005F0D2B">
        <w:rPr>
          <w:rStyle w:val="ui-provider"/>
          <w:szCs w:val="20"/>
        </w:rPr>
        <w:t>The Using Agency</w:t>
      </w:r>
      <w:r w:rsidR="004E0C22" w:rsidRPr="005F0D2B">
        <w:rPr>
          <w:rStyle w:val="ui-provider"/>
          <w:szCs w:val="20"/>
        </w:rPr>
        <w:t>’s ADR</w:t>
      </w:r>
      <w:r w:rsidRPr="005F0D2B">
        <w:rPr>
          <w:rStyle w:val="ui-provider"/>
          <w:szCs w:val="20"/>
        </w:rPr>
        <w:t xml:space="preserve"> is required to submit the</w:t>
      </w:r>
      <w:r w:rsidR="004E0C22" w:rsidRPr="005F0D2B">
        <w:rPr>
          <w:rStyle w:val="ui-provider"/>
          <w:szCs w:val="20"/>
        </w:rPr>
        <w:t xml:space="preserve"> Contractor’s</w:t>
      </w:r>
      <w:r w:rsidR="00126C27" w:rsidRPr="005F0D2B">
        <w:rPr>
          <w:rStyle w:val="ui-provider"/>
          <w:szCs w:val="20"/>
        </w:rPr>
        <w:t xml:space="preserve"> monthly payment summary</w:t>
      </w:r>
      <w:r w:rsidR="000E5A77" w:rsidRPr="005F0D2B">
        <w:rPr>
          <w:rStyle w:val="ui-provider"/>
          <w:szCs w:val="20"/>
        </w:rPr>
        <w:t xml:space="preserve"> by location</w:t>
      </w:r>
      <w:r w:rsidR="00126C27" w:rsidRPr="005F0D2B">
        <w:rPr>
          <w:rStyle w:val="ui-provider"/>
          <w:szCs w:val="20"/>
        </w:rPr>
        <w:t xml:space="preserve"> and</w:t>
      </w:r>
      <w:r w:rsidRPr="005F0D2B">
        <w:rPr>
          <w:rStyle w:val="ui-provider"/>
          <w:szCs w:val="20"/>
        </w:rPr>
        <w:t xml:space="preserve"> rebate checks</w:t>
      </w:r>
      <w:r w:rsidR="004E5C7F" w:rsidRPr="005F0D2B">
        <w:rPr>
          <w:rStyle w:val="ui-provider"/>
          <w:szCs w:val="20"/>
        </w:rPr>
        <w:t xml:space="preserve"> (as referenced in </w:t>
      </w:r>
      <w:r w:rsidR="004E5C7F" w:rsidRPr="005F0D2B">
        <w:rPr>
          <w:rStyle w:val="ui-provider"/>
          <w:i/>
          <w:iCs/>
          <w:szCs w:val="20"/>
        </w:rPr>
        <w:t>Section 4.9 Monthly Statements/Payment</w:t>
      </w:r>
      <w:r w:rsidR="004E5C7F" w:rsidRPr="005F0D2B">
        <w:rPr>
          <w:rStyle w:val="ui-provider"/>
          <w:szCs w:val="20"/>
        </w:rPr>
        <w:t>)</w:t>
      </w:r>
      <w:r w:rsidRPr="005F0D2B">
        <w:rPr>
          <w:rStyle w:val="ui-provider"/>
          <w:szCs w:val="20"/>
        </w:rPr>
        <w:t xml:space="preserve"> to the designated </w:t>
      </w:r>
      <w:r w:rsidR="004E5C7F" w:rsidRPr="005F0D2B">
        <w:rPr>
          <w:rStyle w:val="ui-provider"/>
          <w:szCs w:val="20"/>
        </w:rPr>
        <w:t xml:space="preserve">New Jersey Department of the </w:t>
      </w:r>
      <w:r w:rsidRPr="005F0D2B">
        <w:rPr>
          <w:rStyle w:val="ui-provider"/>
          <w:szCs w:val="20"/>
        </w:rPr>
        <w:t>Treasury Fiscal representativ</w:t>
      </w:r>
      <w:r w:rsidR="00126C27" w:rsidRPr="005F0D2B">
        <w:rPr>
          <w:rStyle w:val="ui-provider"/>
          <w:szCs w:val="20"/>
        </w:rPr>
        <w:t>e</w:t>
      </w:r>
      <w:r w:rsidR="00524F93" w:rsidRPr="005F0D2B">
        <w:rPr>
          <w:rStyle w:val="ui-provider"/>
          <w:szCs w:val="20"/>
        </w:rPr>
        <w:t xml:space="preserve"> within seven (7) Business Days of the Contractor’s submission</w:t>
      </w:r>
      <w:r w:rsidRPr="005F0D2B">
        <w:rPr>
          <w:rStyle w:val="ui-provider"/>
          <w:szCs w:val="20"/>
        </w:rPr>
        <w:t>.</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A059E3">
      <w:pPr>
        <w:pStyle w:val="Heading1"/>
      </w:pPr>
      <w:bookmarkStart w:id="160" w:name="_Toc207006167"/>
      <w:bookmarkEnd w:id="125"/>
      <w:bookmarkEnd w:id="126"/>
      <w:bookmarkEnd w:id="127"/>
      <w:r>
        <w:t>GENERAL CONTRACT TERMS</w:t>
      </w:r>
      <w:bookmarkEnd w:id="160"/>
    </w:p>
    <w:p w14:paraId="229A161C" w14:textId="09FDC06E" w:rsidR="00757621" w:rsidRPr="0084189F" w:rsidRDefault="00757621" w:rsidP="00BB70B9">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proofErr w:type="gramStart"/>
      <w:r w:rsidR="00BB34D2">
        <w:rPr>
          <w:szCs w:val="20"/>
        </w:rPr>
        <w:t>A</w:t>
      </w:r>
      <w:r w:rsidRPr="0084189F">
        <w:rPr>
          <w:szCs w:val="20"/>
        </w:rPr>
        <w:t>cceptance</w:t>
      </w:r>
      <w:proofErr w:type="gramEnd"/>
      <w:r w:rsidRPr="0084189F">
        <w:rPr>
          <w:szCs w:val="20"/>
        </w:rPr>
        <w:t xml:space="preserv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BB70B9">
      <w:pPr>
        <w:spacing w:after="0"/>
        <w:jc w:val="both"/>
        <w:rPr>
          <w:caps/>
          <w:szCs w:val="20"/>
        </w:rPr>
      </w:pPr>
    </w:p>
    <w:p w14:paraId="4A46800E" w14:textId="77777777" w:rsidR="00757621" w:rsidRPr="0084189F" w:rsidRDefault="00757621" w:rsidP="00095CF0">
      <w:pPr>
        <w:pStyle w:val="Heading2"/>
        <w:rPr>
          <w:bCs/>
        </w:rPr>
      </w:pPr>
      <w:bookmarkStart w:id="161" w:name="_Toc207006168"/>
      <w:r w:rsidRPr="0084189F">
        <w:t>CONTRACT TERM AND EXTENSION OPTION</w:t>
      </w:r>
      <w:bookmarkEnd w:id="161"/>
    </w:p>
    <w:p w14:paraId="0DAB62AB" w14:textId="6A5F8D04" w:rsidR="00757621" w:rsidRPr="0084189F" w:rsidRDefault="00757621" w:rsidP="00BB70B9">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FD16E0">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BB70B9">
      <w:pPr>
        <w:spacing w:after="0"/>
        <w:jc w:val="both"/>
        <w:rPr>
          <w:szCs w:val="20"/>
        </w:rPr>
      </w:pPr>
    </w:p>
    <w:p w14:paraId="0B6DFFAF" w14:textId="2C1C2418" w:rsidR="00757621" w:rsidRPr="0084189F" w:rsidRDefault="00757621" w:rsidP="00BB70B9">
      <w:pPr>
        <w:spacing w:after="0"/>
        <w:jc w:val="both"/>
        <w:rPr>
          <w:szCs w:val="20"/>
        </w:rPr>
      </w:pPr>
      <w:r w:rsidRPr="00BB70B9">
        <w:rPr>
          <w:szCs w:val="20"/>
        </w:rPr>
        <w:t xml:space="preserve">This </w:t>
      </w:r>
      <w:r w:rsidRPr="00BB70B9">
        <w:rPr>
          <w:color w:val="000000" w:themeColor="text1"/>
          <w:szCs w:val="20"/>
        </w:rPr>
        <w:t>Contract</w:t>
      </w:r>
      <w:r w:rsidRPr="00BB70B9">
        <w:rPr>
          <w:szCs w:val="20"/>
        </w:rPr>
        <w:t xml:space="preserve"> may be extended up to </w:t>
      </w:r>
      <w:r w:rsidR="00BD2762">
        <w:rPr>
          <w:bCs/>
          <w:szCs w:val="20"/>
        </w:rPr>
        <w:t xml:space="preserve">three (3) years </w:t>
      </w:r>
      <w:r w:rsidRPr="00BB70B9">
        <w:rPr>
          <w:szCs w:val="20"/>
        </w:rPr>
        <w:t xml:space="preserve"> with no single extension exceeding one (1) year, by the mutual written consent of the Contractor and the Director at the same terms, conditions</w:t>
      </w:r>
      <w:r w:rsidRPr="0084189F">
        <w:rPr>
          <w:szCs w:val="20"/>
        </w:rPr>
        <w:t xml:space="preserve">,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095CF0">
      <w:pPr>
        <w:pStyle w:val="Heading2"/>
      </w:pPr>
      <w:bookmarkStart w:id="162" w:name="_Toc400531508"/>
      <w:bookmarkStart w:id="163" w:name="_Toc428533979"/>
      <w:bookmarkStart w:id="164" w:name="_Toc32310704"/>
      <w:bookmarkStart w:id="165" w:name="_Toc207006169"/>
      <w:r w:rsidRPr="0084189F">
        <w:t>CONTRACT TRANSITION</w:t>
      </w:r>
      <w:bookmarkEnd w:id="162"/>
      <w:bookmarkEnd w:id="163"/>
      <w:bookmarkEnd w:id="164"/>
      <w:bookmarkEnd w:id="165"/>
    </w:p>
    <w:p w14:paraId="52CAC234" w14:textId="0FE1FFE8" w:rsidR="00BB3A52" w:rsidRDefault="00A809C2" w:rsidP="000B0D55">
      <w:pPr>
        <w:pStyle w:val="ListParagraph"/>
        <w:numPr>
          <w:ilvl w:val="0"/>
          <w:numId w:val="80"/>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FD16E0">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0B0D55">
      <w:pPr>
        <w:pStyle w:val="ListParagraph"/>
        <w:numPr>
          <w:ilvl w:val="0"/>
          <w:numId w:val="80"/>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12F27ECD" w14:textId="77777777" w:rsidR="00757621" w:rsidRPr="0084189F" w:rsidRDefault="00757621" w:rsidP="00757621">
      <w:pPr>
        <w:spacing w:after="0"/>
        <w:rPr>
          <w:szCs w:val="20"/>
        </w:rPr>
      </w:pPr>
    </w:p>
    <w:p w14:paraId="55246A5F" w14:textId="77777777" w:rsidR="00757621" w:rsidRPr="0084189F" w:rsidRDefault="00757621" w:rsidP="00095CF0">
      <w:pPr>
        <w:pStyle w:val="Heading2"/>
      </w:pPr>
      <w:bookmarkStart w:id="166" w:name="_Toc118513795"/>
      <w:bookmarkStart w:id="167" w:name="_Toc400531563"/>
      <w:bookmarkStart w:id="168" w:name="_Toc428534035"/>
      <w:bookmarkStart w:id="169" w:name="_Toc32310758"/>
      <w:bookmarkStart w:id="170" w:name="_Toc207006170"/>
      <w:bookmarkStart w:id="171" w:name="OLE_LINK3"/>
      <w:bookmarkStart w:id="172" w:name="OLE_LINK4"/>
      <w:r w:rsidRPr="0084189F">
        <w:t xml:space="preserve">PERFORMANCE </w:t>
      </w:r>
      <w:bookmarkEnd w:id="166"/>
      <w:r w:rsidRPr="0084189F">
        <w:t>SECURITY</w:t>
      </w:r>
      <w:bookmarkEnd w:id="167"/>
      <w:bookmarkEnd w:id="168"/>
      <w:bookmarkEnd w:id="169"/>
      <w:bookmarkEnd w:id="170"/>
    </w:p>
    <w:bookmarkEnd w:id="171"/>
    <w:bookmarkEnd w:id="172"/>
    <w:p w14:paraId="71119EF1" w14:textId="68FD4877" w:rsidR="00757621" w:rsidRDefault="00757621" w:rsidP="00BB70B9">
      <w:pPr>
        <w:autoSpaceDE w:val="0"/>
        <w:autoSpaceDN w:val="0"/>
        <w:adjustRightInd w:val="0"/>
        <w:spacing w:after="0"/>
        <w:jc w:val="both"/>
        <w:rPr>
          <w:rFonts w:cstheme="minorHAnsi"/>
          <w:color w:val="000000"/>
          <w:szCs w:val="20"/>
        </w:rPr>
      </w:pPr>
      <w:r w:rsidRPr="0084189F">
        <w:rPr>
          <w:rFonts w:cstheme="minorHAnsi"/>
          <w:color w:val="000000"/>
          <w:szCs w:val="20"/>
        </w:rPr>
        <w:t>The Contractor shall furnish</w:t>
      </w:r>
      <w:r w:rsidR="003D4D91">
        <w:rPr>
          <w:rFonts w:cstheme="minorHAnsi"/>
          <w:color w:val="000000"/>
          <w:szCs w:val="20"/>
        </w:rPr>
        <w:t xml:space="preserve"> performance security</w:t>
      </w:r>
      <w:r w:rsidRPr="0084189F">
        <w:rPr>
          <w:rFonts w:cstheme="minorHAnsi"/>
          <w:color w:val="000000"/>
          <w:szCs w:val="20"/>
        </w:rPr>
        <w:t xml:space="preserve"> in the amount of </w:t>
      </w:r>
      <w:r w:rsidRPr="005F0D2B">
        <w:rPr>
          <w:rFonts w:cstheme="minorHAnsi"/>
          <w:color w:val="000000"/>
          <w:szCs w:val="20"/>
        </w:rPr>
        <w:t>$</w:t>
      </w:r>
      <w:r w:rsidR="00185B31" w:rsidRPr="005F0D2B">
        <w:rPr>
          <w:rFonts w:cstheme="minorHAnsi"/>
          <w:color w:val="000000"/>
          <w:szCs w:val="20"/>
        </w:rPr>
        <w:t>1</w:t>
      </w:r>
      <w:r w:rsidR="00FD16E0" w:rsidRPr="005F0D2B">
        <w:rPr>
          <w:rFonts w:cstheme="minorHAnsi"/>
          <w:color w:val="000000"/>
          <w:szCs w:val="20"/>
        </w:rPr>
        <w:t>00</w:t>
      </w:r>
      <w:r w:rsidR="00062219" w:rsidRPr="00062219">
        <w:rPr>
          <w:rFonts w:cstheme="minorHAnsi"/>
          <w:color w:val="000000"/>
          <w:szCs w:val="20"/>
        </w:rPr>
        <w:t>,000</w:t>
      </w:r>
      <w:r w:rsidRPr="00E7451A">
        <w:rPr>
          <w:rFonts w:cstheme="minorHAnsi"/>
          <w:color w:val="000000"/>
          <w:szCs w:val="20"/>
        </w:rPr>
        <w:t>.</w:t>
      </w:r>
      <w:r w:rsidRPr="0084189F">
        <w:rPr>
          <w:rFonts w:cstheme="minorHAnsi"/>
          <w:color w:val="000000"/>
          <w:szCs w:val="20"/>
        </w:rPr>
        <w:t xml:space="preserve">  See </w:t>
      </w:r>
      <w:r w:rsidRPr="0084189F">
        <w:rPr>
          <w:szCs w:val="20"/>
        </w:rPr>
        <w:t>N.J.A.C.</w:t>
      </w:r>
      <w:r w:rsidRPr="0084189F">
        <w:rPr>
          <w:rFonts w:cstheme="minorHAnsi"/>
          <w:color w:val="000000"/>
          <w:szCs w:val="20"/>
        </w:rPr>
        <w:t xml:space="preserve"> 17:12-2.5. Acceptable forms of performance security are as follows: </w:t>
      </w:r>
    </w:p>
    <w:p w14:paraId="6593C00A" w14:textId="77777777" w:rsidR="002E1091" w:rsidRPr="0084189F" w:rsidRDefault="002E1091" w:rsidP="00BB70B9">
      <w:pPr>
        <w:autoSpaceDE w:val="0"/>
        <w:autoSpaceDN w:val="0"/>
        <w:adjustRightInd w:val="0"/>
        <w:spacing w:after="0"/>
        <w:jc w:val="both"/>
        <w:rPr>
          <w:rFonts w:cstheme="minorHAnsi"/>
          <w:color w:val="000000"/>
          <w:szCs w:val="20"/>
        </w:rPr>
      </w:pPr>
    </w:p>
    <w:p w14:paraId="6F7A0410" w14:textId="77777777" w:rsidR="00757621" w:rsidRPr="00A70375" w:rsidRDefault="00757621" w:rsidP="00BB70B9">
      <w:pPr>
        <w:pStyle w:val="ListParagraph"/>
        <w:numPr>
          <w:ilvl w:val="0"/>
          <w:numId w:val="81"/>
        </w:numPr>
        <w:rPr>
          <w:rFonts w:asciiTheme="minorHAnsi" w:hAnsiTheme="minorHAnsi" w:cstheme="minorHAnsi"/>
        </w:rPr>
      </w:pPr>
      <w:r w:rsidRPr="00A70375">
        <w:rPr>
          <w:rFonts w:asciiTheme="minorHAnsi" w:hAnsiTheme="minorHAnsi" w:cstheme="minorHAnsi"/>
        </w:rPr>
        <w:t xml:space="preserve">The Contractor shall be required to furnish an irrevocable security in the amount listed in the Bid Solicitation payable to the Treasurer, State of New Jersey, binding the Contractor to provide faithful performance of the Contract; or </w:t>
      </w:r>
    </w:p>
    <w:p w14:paraId="38C780D8" w14:textId="508F9221" w:rsidR="009B37E1" w:rsidRPr="00A70375" w:rsidRDefault="00757621" w:rsidP="00BB70B9">
      <w:pPr>
        <w:pStyle w:val="ListParagraph"/>
        <w:numPr>
          <w:ilvl w:val="0"/>
          <w:numId w:val="81"/>
        </w:numPr>
        <w:rPr>
          <w:rFonts w:asciiTheme="minorHAnsi" w:hAnsiTheme="minorHAnsi" w:cstheme="minorHAnsi"/>
        </w:rPr>
      </w:pPr>
      <w:r w:rsidRPr="00A70375">
        <w:rPr>
          <w:rFonts w:asciiTheme="minorHAnsi" w:hAnsiTheme="minorHAnsi" w:cstheme="minorHAnsi"/>
        </w:rPr>
        <w: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t>
      </w:r>
    </w:p>
    <w:p w14:paraId="12B9DA37" w14:textId="25055EF6" w:rsidR="00BB70B9" w:rsidRDefault="00BB70B9" w:rsidP="009B37E1">
      <w:pPr>
        <w:pStyle w:val="ListParagraph"/>
        <w:numPr>
          <w:ilvl w:val="0"/>
          <w:numId w:val="0"/>
        </w:numPr>
        <w:ind w:left="720"/>
      </w:pPr>
    </w:p>
    <w:p w14:paraId="0A2E0A3E" w14:textId="6D87D3B3" w:rsidR="00757621" w:rsidRPr="00233784" w:rsidRDefault="00757621" w:rsidP="00BB70B9">
      <w:pPr>
        <w:jc w:val="both"/>
        <w:rPr>
          <w:rFonts w:cstheme="minorHAnsi"/>
        </w:rPr>
      </w:pPr>
      <w:r w:rsidRPr="00233784">
        <w:t xml:space="preserve">The performance security must be submitted to </w:t>
      </w:r>
      <w:r w:rsidRPr="00BB70B9">
        <w:t xml:space="preserve">the State within </w:t>
      </w:r>
      <w:r w:rsidR="0014284A" w:rsidRPr="00BB70B9">
        <w:t>thirty (</w:t>
      </w:r>
      <w:r w:rsidRPr="00BB70B9">
        <w:t>30</w:t>
      </w:r>
      <w:r w:rsidR="0014284A" w:rsidRPr="00BB70B9">
        <w:t>)</w:t>
      </w:r>
      <w:r w:rsidRPr="00BB70B9">
        <w:t xml:space="preserve"> </w:t>
      </w:r>
      <w:r w:rsidR="00D878A5" w:rsidRPr="00BB70B9">
        <w:t>C</w:t>
      </w:r>
      <w:r w:rsidRPr="00BB70B9">
        <w:t xml:space="preserve">alendar </w:t>
      </w:r>
      <w:r w:rsidR="00D878A5" w:rsidRPr="00BB70B9">
        <w:t>D</w:t>
      </w:r>
      <w:r w:rsidRPr="00BB70B9">
        <w:t>ays unless a shorter timeframe is identified by the State prior to Contract award. The performance security shall be required for the term of the Contract</w:t>
      </w:r>
      <w:r w:rsidRPr="00233784">
        <w:t xml:space="preserve"> and any extensions thereof. The Contract will not be activated until performance security is received.  Failure to submit performance security may result in cancellation of Contract for cause pursuant</w:t>
      </w:r>
      <w:r>
        <w:t xml:space="preserve"> to the</w:t>
      </w:r>
      <w:r w:rsidRPr="00233784">
        <w:t xml:space="preserve"> </w:t>
      </w:r>
      <w:r w:rsidRPr="00233784">
        <w:rPr>
          <w:i/>
        </w:rPr>
        <w:t>State of New Jersey Standard Terms and Conditions Section 5.7(B)</w:t>
      </w:r>
      <w:r w:rsidRPr="00233784">
        <w:t>, and nonpayment for work performed.</w:t>
      </w:r>
    </w:p>
    <w:p w14:paraId="2A03521E" w14:textId="1093B180" w:rsidR="00757621" w:rsidRPr="00233784" w:rsidRDefault="00757621" w:rsidP="00BB70B9">
      <w:pPr>
        <w:autoSpaceDE w:val="0"/>
        <w:autoSpaceDN w:val="0"/>
        <w:adjustRightInd w:val="0"/>
        <w:spacing w:after="0"/>
        <w:jc w:val="both"/>
        <w:rPr>
          <w:color w:val="000000"/>
          <w:szCs w:val="20"/>
        </w:rPr>
      </w:pPr>
      <w:r w:rsidRPr="00233784">
        <w:rPr>
          <w:color w:val="00000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Cs w:val="20"/>
        </w:rPr>
        <w:t>C</w:t>
      </w:r>
      <w:r w:rsidRPr="00233784">
        <w:rPr>
          <w:color w:val="000000"/>
          <w:szCs w:val="20"/>
        </w:rPr>
        <w:t xml:space="preserve">alendar </w:t>
      </w:r>
      <w:r w:rsidR="00D878A5">
        <w:rPr>
          <w:color w:val="000000"/>
          <w:szCs w:val="20"/>
        </w:rPr>
        <w:t>D</w:t>
      </w:r>
      <w:r w:rsidRPr="00233784">
        <w:rPr>
          <w:color w:val="00000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BB70B9">
      <w:pPr>
        <w:autoSpaceDE w:val="0"/>
        <w:autoSpaceDN w:val="0"/>
        <w:adjustRightInd w:val="0"/>
        <w:spacing w:after="0"/>
        <w:jc w:val="both"/>
        <w:rPr>
          <w:color w:val="000000"/>
          <w:szCs w:val="20"/>
        </w:rPr>
      </w:pPr>
    </w:p>
    <w:p w14:paraId="2063CD14" w14:textId="77777777" w:rsidR="00757621" w:rsidRPr="0084189F" w:rsidRDefault="00757621" w:rsidP="00BB70B9">
      <w:pPr>
        <w:autoSpaceDE w:val="0"/>
        <w:autoSpaceDN w:val="0"/>
        <w:adjustRightInd w:val="0"/>
        <w:spacing w:after="0"/>
        <w:jc w:val="both"/>
        <w:rPr>
          <w:color w:val="000000"/>
          <w:szCs w:val="20"/>
        </w:rPr>
      </w:pPr>
      <w:r w:rsidRPr="0084189F">
        <w:rPr>
          <w:color w:val="00000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Cs w:val="20"/>
        </w:rPr>
        <w:t xml:space="preserve"> Tab</w:t>
      </w:r>
      <w:r w:rsidRPr="0084189F">
        <w:rPr>
          <w:color w:val="000000"/>
          <w:szCs w:val="20"/>
        </w:rPr>
        <w:t xml:space="preserve"> of the Bid Solicitation in </w:t>
      </w:r>
      <w:r w:rsidRPr="0084189F">
        <w:rPr>
          <w:rStyle w:val="IntenseEmphasis"/>
          <w:color w:val="00B050"/>
          <w:szCs w:val="20"/>
        </w:rPr>
        <w:t>NJ</w:t>
      </w:r>
      <w:r w:rsidRPr="0084189F">
        <w:rPr>
          <w:rStyle w:val="IntenseEmphasis"/>
          <w:color w:val="0070C0"/>
          <w:szCs w:val="20"/>
        </w:rPr>
        <w:t>START</w:t>
      </w:r>
      <w:r w:rsidRPr="0084189F" w:rsidDel="00C1097F">
        <w:rPr>
          <w:color w:val="000000"/>
          <w:szCs w:val="20"/>
        </w:rPr>
        <w:t xml:space="preserve"> </w:t>
      </w:r>
      <w:r w:rsidR="008E4AE6">
        <w:rPr>
          <w:color w:val="000000"/>
          <w:szCs w:val="20"/>
        </w:rPr>
        <w:t xml:space="preserve">is </w:t>
      </w:r>
      <w:r w:rsidRPr="0084189F">
        <w:rPr>
          <w:color w:val="000000"/>
          <w:szCs w:val="20"/>
        </w:rPr>
        <w:t>applied to the estimated total Contract amount for the full term of the Contract</w:t>
      </w:r>
      <w:r w:rsidR="008E4AE6">
        <w:rPr>
          <w:color w:val="000000"/>
          <w:szCs w:val="20"/>
        </w:rPr>
        <w:t>.</w:t>
      </w:r>
      <w:r w:rsidRPr="0084189F">
        <w:rPr>
          <w:color w:val="000000"/>
          <w:szCs w:val="20"/>
        </w:rPr>
        <w:t xml:space="preserve">  On each anniversary of the effective date of the Contract, the amount of the required performance bond, unless otherwise noted, is calculated by applying the</w:t>
      </w:r>
      <w:r w:rsidR="008E4AE6">
        <w:rPr>
          <w:color w:val="000000"/>
          <w:szCs w:val="20"/>
        </w:rPr>
        <w:t xml:space="preserve"> percentage</w:t>
      </w:r>
      <w:r w:rsidRPr="0084189F">
        <w:rPr>
          <w:color w:val="000000"/>
          <w:szCs w:val="20"/>
        </w:rPr>
        <w:t xml:space="preserve"> established </w:t>
      </w:r>
      <w:r w:rsidR="008E4AE6">
        <w:rPr>
          <w:color w:val="000000"/>
          <w:szCs w:val="20"/>
        </w:rPr>
        <w:t xml:space="preserve">in </w:t>
      </w:r>
      <w:r w:rsidRPr="0084189F">
        <w:rPr>
          <w:color w:val="000000"/>
          <w:szCs w:val="20"/>
        </w:rPr>
        <w:t xml:space="preserve">Bid Solicitation </w:t>
      </w:r>
      <w:r w:rsidR="008E4AE6">
        <w:rPr>
          <w:color w:val="000000"/>
          <w:szCs w:val="20"/>
        </w:rPr>
        <w:t>to</w:t>
      </w:r>
      <w:r w:rsidRPr="0084189F">
        <w:rPr>
          <w:color w:val="000000"/>
          <w:szCs w:val="20"/>
        </w:rPr>
        <w:t xml:space="preserve"> the outstanding balance of the estimated amount of the Contract price to be paid to the Contractor.</w:t>
      </w:r>
    </w:p>
    <w:p w14:paraId="2FBF34BC" w14:textId="77777777" w:rsidR="00757621" w:rsidRPr="0084189F" w:rsidRDefault="00757621" w:rsidP="00BB70B9">
      <w:pPr>
        <w:autoSpaceDE w:val="0"/>
        <w:autoSpaceDN w:val="0"/>
        <w:adjustRightInd w:val="0"/>
        <w:spacing w:after="0"/>
        <w:jc w:val="both"/>
        <w:rPr>
          <w:color w:val="000000"/>
          <w:szCs w:val="20"/>
        </w:rPr>
      </w:pPr>
    </w:p>
    <w:p w14:paraId="5556DA2D" w14:textId="4F768B7B" w:rsidR="00757621" w:rsidRPr="0084189F" w:rsidRDefault="00757621" w:rsidP="00BB70B9">
      <w:pPr>
        <w:autoSpaceDE w:val="0"/>
        <w:autoSpaceDN w:val="0"/>
        <w:adjustRightInd w:val="0"/>
        <w:spacing w:after="0"/>
        <w:jc w:val="both"/>
        <w:rPr>
          <w:color w:val="000000"/>
          <w:szCs w:val="20"/>
        </w:rPr>
      </w:pPr>
      <w:r w:rsidRPr="0084189F">
        <w:rPr>
          <w:color w:val="000000"/>
          <w:szCs w:val="20"/>
        </w:rPr>
        <w:t xml:space="preserve">In the event that the Contract price is increased by a </w:t>
      </w:r>
      <w:r w:rsidR="00D41F67">
        <w:rPr>
          <w:color w:val="000000"/>
          <w:szCs w:val="20"/>
        </w:rPr>
        <w:t>Contract Amendment</w:t>
      </w:r>
      <w:r w:rsidRPr="0084189F">
        <w:rPr>
          <w:color w:val="000000"/>
          <w:szCs w:val="20"/>
        </w:rPr>
        <w:t xml:space="preserve">, the Contractor may be required to provide, within 30 </w:t>
      </w:r>
      <w:r w:rsidR="00D878A5">
        <w:rPr>
          <w:color w:val="000000"/>
          <w:szCs w:val="20"/>
        </w:rPr>
        <w:t>C</w:t>
      </w:r>
      <w:r w:rsidRPr="0084189F">
        <w:rPr>
          <w:color w:val="000000"/>
          <w:szCs w:val="20"/>
        </w:rPr>
        <w:t xml:space="preserve">alendar </w:t>
      </w:r>
      <w:r w:rsidR="00D878A5">
        <w:rPr>
          <w:color w:val="000000"/>
          <w:szCs w:val="20"/>
        </w:rPr>
        <w:t>D</w:t>
      </w:r>
      <w:r w:rsidRPr="0084189F">
        <w:rPr>
          <w:color w:val="000000"/>
          <w:szCs w:val="20"/>
        </w:rPr>
        <w:t xml:space="preserve">ays of the effective date of the </w:t>
      </w:r>
      <w:r w:rsidR="00D41F67">
        <w:rPr>
          <w:color w:val="000000"/>
          <w:szCs w:val="20"/>
        </w:rPr>
        <w:t>Contract Amendment</w:t>
      </w:r>
      <w:r w:rsidRPr="0084189F">
        <w:rPr>
          <w:color w:val="00000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rPr>
          <w:szCs w:val="20"/>
        </w:rPr>
      </w:pPr>
    </w:p>
    <w:p w14:paraId="20751EA5" w14:textId="77777777" w:rsidR="00757621" w:rsidRPr="0084189F" w:rsidRDefault="00757621" w:rsidP="00095CF0">
      <w:pPr>
        <w:pStyle w:val="Heading2"/>
      </w:pPr>
      <w:bookmarkStart w:id="173" w:name="_Toc400531513"/>
      <w:bookmarkStart w:id="174" w:name="_Toc428533984"/>
      <w:bookmarkStart w:id="175" w:name="_Toc32310709"/>
      <w:bookmarkStart w:id="176" w:name="_Toc207006171"/>
      <w:r w:rsidRPr="0084189F">
        <w:t>OWNERSHIP OF MATERIAL</w:t>
      </w:r>
      <w:bookmarkEnd w:id="173"/>
      <w:bookmarkEnd w:id="174"/>
      <w:bookmarkEnd w:id="175"/>
      <w:bookmarkEnd w:id="176"/>
    </w:p>
    <w:p w14:paraId="48256B18" w14:textId="3BC0A7F1" w:rsidR="00757621" w:rsidRPr="00A70375" w:rsidRDefault="00757621" w:rsidP="000B0D55">
      <w:pPr>
        <w:pStyle w:val="ListParagraph"/>
        <w:numPr>
          <w:ilvl w:val="0"/>
          <w:numId w:val="65"/>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w:t>
      </w:r>
      <w:proofErr w:type="gramStart"/>
      <w:r w:rsidRPr="00A70375">
        <w:rPr>
          <w:rFonts w:cs="Calibri"/>
        </w:rPr>
        <w:t>leased</w:t>
      </w:r>
      <w:proofErr w:type="gramEnd"/>
      <w:r w:rsidRPr="00A70375">
        <w:rPr>
          <w:rFonts w:cs="Calibri"/>
        </w:rPr>
        <w:t xml:space="preserve">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w:t>
      </w:r>
      <w:proofErr w:type="gramStart"/>
      <w:r w:rsidRPr="00A70375">
        <w:rPr>
          <w:rFonts w:cs="Calibri"/>
        </w:rPr>
        <w:t>leased</w:t>
      </w:r>
      <w:proofErr w:type="gramEnd"/>
      <w:r w:rsidRPr="00A70375">
        <w:rPr>
          <w:rFonts w:cs="Calibri"/>
        </w:rPr>
        <w:t xml:space="preserve">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095CF0">
      <w:pPr>
        <w:pStyle w:val="Heading2"/>
      </w:pPr>
      <w:bookmarkStart w:id="177" w:name="_Toc207006172"/>
      <w:r w:rsidRPr="0084189F">
        <w:t>SUBSTITUTION OF STAFF</w:t>
      </w:r>
      <w:bookmarkEnd w:id="177"/>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095CF0">
      <w:pPr>
        <w:pStyle w:val="Heading2"/>
      </w:pPr>
      <w:bookmarkStart w:id="178" w:name="_Toc207006173"/>
      <w:r w:rsidRPr="0084189F">
        <w:t>DELIVERY TIME AND COSTS</w:t>
      </w:r>
      <w:bookmarkEnd w:id="178"/>
    </w:p>
    <w:p w14:paraId="53E129C4" w14:textId="37AF37CE" w:rsidR="00757621" w:rsidRPr="0084189F" w:rsidRDefault="00BB70B9" w:rsidP="00757621">
      <w:pPr>
        <w:adjustRightInd w:val="0"/>
        <w:spacing w:after="0"/>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095CF0">
      <w:pPr>
        <w:pStyle w:val="Heading2"/>
      </w:pPr>
      <w:bookmarkStart w:id="179" w:name="_Toc207006174"/>
      <w:r w:rsidRPr="0084189F">
        <w:t>AUTHORIZED DEALER AND/OR DISTRIBUTORS</w:t>
      </w:r>
      <w:bookmarkEnd w:id="179"/>
    </w:p>
    <w:p w14:paraId="68DD5F79" w14:textId="69AB14B3" w:rsidR="00D8290A" w:rsidRDefault="00FD16E0" w:rsidP="002259DE">
      <w:pPr>
        <w:keepNext/>
        <w:keepLines/>
        <w:spacing w:after="0"/>
        <w:rPr>
          <w:rFonts w:cstheme="minorHAnsi"/>
          <w:szCs w:val="20"/>
        </w:rPr>
      </w:pPr>
      <w:r>
        <w:rPr>
          <w:rFonts w:cstheme="minorHAnsi"/>
          <w:szCs w:val="20"/>
        </w:rPr>
        <w:t>Not applicable to this procurement.</w:t>
      </w:r>
    </w:p>
    <w:p w14:paraId="115AF69A" w14:textId="77777777" w:rsidR="00FD16E0" w:rsidRPr="0084189F" w:rsidRDefault="00FD16E0" w:rsidP="002259DE">
      <w:pPr>
        <w:keepNext/>
        <w:keepLines/>
        <w:spacing w:after="0"/>
        <w:rPr>
          <w:szCs w:val="20"/>
        </w:rPr>
      </w:pPr>
    </w:p>
    <w:p w14:paraId="0FA49D98" w14:textId="77777777" w:rsidR="00D8290A" w:rsidRPr="0084189F" w:rsidRDefault="00D8290A" w:rsidP="00095CF0">
      <w:pPr>
        <w:pStyle w:val="Heading2"/>
      </w:pPr>
      <w:bookmarkStart w:id="180" w:name="_Toc400531525"/>
      <w:bookmarkStart w:id="181" w:name="_Toc428533996"/>
      <w:bookmarkStart w:id="182" w:name="_Toc32310718"/>
      <w:bookmarkStart w:id="183" w:name="_Toc207006175"/>
      <w:r w:rsidRPr="0084189F">
        <w:t>LIQUIDATED DAMAGES</w:t>
      </w:r>
      <w:bookmarkEnd w:id="180"/>
      <w:bookmarkEnd w:id="181"/>
      <w:bookmarkEnd w:id="182"/>
      <w:bookmarkEnd w:id="183"/>
    </w:p>
    <w:p w14:paraId="21814DB9" w14:textId="14DEFEB0" w:rsidR="00D8290A" w:rsidRPr="0084189F" w:rsidRDefault="00FD16E0" w:rsidP="00D8290A">
      <w:pPr>
        <w:spacing w:after="0"/>
        <w:rPr>
          <w:rFonts w:eastAsia="MS Mincho"/>
          <w:bCs/>
          <w:szCs w:val="20"/>
        </w:rPr>
      </w:pPr>
      <w:r>
        <w:rPr>
          <w:rFonts w:eastAsia="MS Mincho"/>
          <w:bCs/>
          <w:szCs w:val="20"/>
        </w:rPr>
        <w:t>Not applicable to this procurement.</w:t>
      </w:r>
    </w:p>
    <w:p w14:paraId="788F7D35" w14:textId="77777777" w:rsidR="00D8290A" w:rsidRPr="0084189F" w:rsidRDefault="00D8290A" w:rsidP="00D8290A">
      <w:pPr>
        <w:spacing w:after="0"/>
        <w:rPr>
          <w:szCs w:val="20"/>
          <w:highlight w:val="green"/>
        </w:rPr>
      </w:pPr>
    </w:p>
    <w:p w14:paraId="676C77F1" w14:textId="77777777" w:rsidR="00D8290A" w:rsidRPr="0084189F" w:rsidRDefault="00D8290A" w:rsidP="00095CF0">
      <w:pPr>
        <w:pStyle w:val="Heading2"/>
      </w:pPr>
      <w:bookmarkStart w:id="184" w:name="_Toc400531531"/>
      <w:bookmarkStart w:id="185" w:name="_Toc428534002"/>
      <w:bookmarkStart w:id="186" w:name="_Toc32310724"/>
      <w:bookmarkStart w:id="187" w:name="_Toc207006176"/>
      <w:r w:rsidRPr="0084189F">
        <w:t>RETAINAGE</w:t>
      </w:r>
      <w:bookmarkEnd w:id="184"/>
      <w:bookmarkEnd w:id="185"/>
      <w:bookmarkEnd w:id="186"/>
      <w:bookmarkEnd w:id="187"/>
    </w:p>
    <w:p w14:paraId="47424FB0" w14:textId="6E14F27C" w:rsidR="00D8290A" w:rsidRPr="0084189F" w:rsidRDefault="00FD16E0" w:rsidP="00333BB3">
      <w:pPr>
        <w:tabs>
          <w:tab w:val="left" w:pos="540"/>
          <w:tab w:val="left" w:pos="630"/>
        </w:tabs>
        <w:spacing w:after="0"/>
        <w:rPr>
          <w:szCs w:val="20"/>
        </w:rPr>
      </w:pPr>
      <w:r>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095CF0">
      <w:pPr>
        <w:pStyle w:val="Heading2"/>
      </w:pPr>
      <w:bookmarkStart w:id="188" w:name="_Toc207006177"/>
      <w:r w:rsidRPr="0084189F">
        <w:t>ELECTRONIC PAYMENTS</w:t>
      </w:r>
      <w:bookmarkEnd w:id="188"/>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095CF0">
      <w:pPr>
        <w:pStyle w:val="Heading2"/>
      </w:pPr>
      <w:bookmarkStart w:id="189" w:name="_Toc207006178"/>
      <w:r w:rsidRPr="004E5B4A">
        <w:t>PROCUREMENT EFFICIENCY PROGRAM</w:t>
      </w:r>
      <w:bookmarkEnd w:id="189"/>
    </w:p>
    <w:p w14:paraId="2981273C" w14:textId="1D747D03" w:rsidR="00165E4F" w:rsidRPr="004E5B4A" w:rsidRDefault="00165E4F" w:rsidP="000B0D55">
      <w:pPr>
        <w:pStyle w:val="ListParagraph"/>
        <w:numPr>
          <w:ilvl w:val="0"/>
          <w:numId w:val="6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0B0D55">
      <w:pPr>
        <w:pStyle w:val="ListParagraph"/>
        <w:numPr>
          <w:ilvl w:val="1"/>
          <w:numId w:val="6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0B0D55">
      <w:pPr>
        <w:pStyle w:val="ListParagraph"/>
        <w:numPr>
          <w:ilvl w:val="1"/>
          <w:numId w:val="63"/>
        </w:numPr>
        <w:ind w:left="1440" w:hanging="360"/>
      </w:pPr>
      <w:r w:rsidRPr="004E5B4A">
        <w:t>Purchasing entity;</w:t>
      </w:r>
    </w:p>
    <w:p w14:paraId="1B024627" w14:textId="77777777" w:rsidR="00165E4F" w:rsidRPr="004E5B4A" w:rsidRDefault="00165E4F" w:rsidP="000B0D55">
      <w:pPr>
        <w:pStyle w:val="ListParagraph"/>
        <w:numPr>
          <w:ilvl w:val="1"/>
          <w:numId w:val="63"/>
        </w:numPr>
        <w:ind w:left="1440" w:hanging="360"/>
      </w:pPr>
      <w:r w:rsidRPr="004E5B4A">
        <w:t>Total of Procurement Efficiency Program Fee amount due for the reporting quarter;</w:t>
      </w:r>
    </w:p>
    <w:p w14:paraId="414A0C87" w14:textId="45E0743B" w:rsidR="00165E4F" w:rsidRPr="004E5B4A" w:rsidRDefault="00165E4F" w:rsidP="000B0D55">
      <w:pPr>
        <w:pStyle w:val="ListParagraph"/>
        <w:numPr>
          <w:ilvl w:val="1"/>
          <w:numId w:val="63"/>
        </w:numPr>
        <w:ind w:left="1440" w:hanging="360"/>
      </w:pPr>
      <w:r w:rsidRPr="004E5B4A">
        <w:t>Such other information as the State may reasonably request;</w:t>
      </w:r>
    </w:p>
    <w:p w14:paraId="7EA316D2" w14:textId="09F1839E" w:rsidR="0058479F" w:rsidRPr="0058479F" w:rsidRDefault="00165E4F" w:rsidP="000B0D55">
      <w:pPr>
        <w:pStyle w:val="ListParagraph"/>
        <w:numPr>
          <w:ilvl w:val="1"/>
          <w:numId w:val="6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0B0D55">
      <w:pPr>
        <w:pStyle w:val="ListParagraph"/>
        <w:numPr>
          <w:ilvl w:val="1"/>
          <w:numId w:val="6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0B0D55">
      <w:pPr>
        <w:pStyle w:val="ListParagraph"/>
        <w:numPr>
          <w:ilvl w:val="0"/>
          <w:numId w:val="6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0B0D55">
      <w:pPr>
        <w:pStyle w:val="ListParagraph"/>
        <w:numPr>
          <w:ilvl w:val="0"/>
          <w:numId w:val="6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0B0D55">
      <w:pPr>
        <w:pStyle w:val="ListParagraph"/>
        <w:numPr>
          <w:ilvl w:val="0"/>
          <w:numId w:val="6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0B0D55">
      <w:pPr>
        <w:pStyle w:val="ListParagraph"/>
        <w:numPr>
          <w:ilvl w:val="0"/>
          <w:numId w:val="6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A059E3">
      <w:pPr>
        <w:pStyle w:val="Heading1"/>
      </w:pPr>
      <w:bookmarkStart w:id="190" w:name="_Toc207006179"/>
      <w:r w:rsidRPr="0084189F">
        <w:t>DATA SECURITY REQUIREMENTS</w:t>
      </w:r>
      <w:r w:rsidR="00365D98" w:rsidRPr="0084189F">
        <w:t xml:space="preserve"> – CONTRACTOR RESPONSIBILITY</w:t>
      </w:r>
      <w:bookmarkEnd w:id="190"/>
      <w:r w:rsidR="00365D98" w:rsidRPr="0084189F">
        <w:t xml:space="preserve"> </w:t>
      </w:r>
    </w:p>
    <w:p w14:paraId="678B50D5" w14:textId="1FB925DB" w:rsidR="00FE1904" w:rsidRDefault="00184177" w:rsidP="0084189F">
      <w:pPr>
        <w:spacing w:after="0"/>
        <w:rPr>
          <w:szCs w:val="20"/>
        </w:rPr>
      </w:pPr>
      <w:r>
        <w:rPr>
          <w:szCs w:val="20"/>
        </w:rPr>
        <w:t>Not applicable to this procurement.</w:t>
      </w:r>
    </w:p>
    <w:p w14:paraId="716EB8A5" w14:textId="3FAE7D2A" w:rsidR="00184177" w:rsidRDefault="00184177">
      <w:pPr>
        <w:rPr>
          <w:szCs w:val="20"/>
        </w:rPr>
      </w:pPr>
      <w:r>
        <w:rPr>
          <w:szCs w:val="20"/>
        </w:rPr>
        <w:br w:type="page"/>
      </w:r>
    </w:p>
    <w:p w14:paraId="24048B67" w14:textId="77777777" w:rsidR="00184177" w:rsidRPr="0084189F" w:rsidRDefault="00184177" w:rsidP="0084189F">
      <w:pPr>
        <w:spacing w:after="0"/>
        <w:rPr>
          <w:szCs w:val="20"/>
        </w:rPr>
      </w:pPr>
    </w:p>
    <w:p w14:paraId="66A8EC4B" w14:textId="77777777" w:rsidR="007C2018" w:rsidRPr="0084189F" w:rsidRDefault="00C13CFC" w:rsidP="00A059E3">
      <w:pPr>
        <w:pStyle w:val="Heading1"/>
      </w:pPr>
      <w:bookmarkStart w:id="191" w:name="_4.4.1.1_Ownership_Disclosure"/>
      <w:bookmarkStart w:id="192" w:name="_4.4.1.1_Signatory_page"/>
      <w:bookmarkStart w:id="193" w:name="_4.4.2.3_Contract_Schedule"/>
      <w:bookmarkStart w:id="194" w:name="_4.4.2.4_mobilization_and"/>
      <w:bookmarkStart w:id="195" w:name="_Toc207006180"/>
      <w:bookmarkEnd w:id="191"/>
      <w:bookmarkEnd w:id="192"/>
      <w:bookmarkEnd w:id="193"/>
      <w:bookmarkEnd w:id="194"/>
      <w:r w:rsidRPr="0084189F">
        <w:t>MODIFICATIONS TO THE STATE OF NEW JERSEY STANDARD TERMS AND CONDITIONS</w:t>
      </w:r>
      <w:bookmarkEnd w:id="195"/>
    </w:p>
    <w:p w14:paraId="2BF64A4D" w14:textId="378B19E3" w:rsidR="00331B97" w:rsidRPr="0084189F" w:rsidRDefault="00184177" w:rsidP="0084189F">
      <w:pPr>
        <w:spacing w:after="0"/>
        <w:rPr>
          <w:szCs w:val="20"/>
        </w:rPr>
      </w:pPr>
      <w:r>
        <w:rPr>
          <w:szCs w:val="20"/>
        </w:rPr>
        <w:t>Not applicable to this procurement.</w:t>
      </w:r>
    </w:p>
    <w:p w14:paraId="228D454A" w14:textId="77777777" w:rsidR="00CC4C3A" w:rsidRPr="0084189F" w:rsidRDefault="00CC4C3A" w:rsidP="0084189F">
      <w:pPr>
        <w:spacing w:after="0"/>
        <w:rPr>
          <w:rFonts w:cstheme="minorHAnsi"/>
          <w:b/>
          <w:szCs w:val="20"/>
        </w:rPr>
      </w:pPr>
      <w:r w:rsidRPr="0084189F">
        <w:rPr>
          <w:rFonts w:cstheme="minorHAnsi"/>
          <w:b/>
          <w:szCs w:val="20"/>
        </w:rPr>
        <w:br w:type="page"/>
      </w:r>
    </w:p>
    <w:p w14:paraId="20A7EF24" w14:textId="77777777" w:rsidR="007C2018" w:rsidRPr="0084189F" w:rsidRDefault="00FE1904" w:rsidP="00A059E3">
      <w:pPr>
        <w:pStyle w:val="Heading1"/>
      </w:pPr>
      <w:bookmarkStart w:id="196" w:name="_Toc207006181"/>
      <w:r w:rsidRPr="0084189F">
        <w:t>QUOTE EVALUATION AND AWARD</w:t>
      </w:r>
      <w:bookmarkEnd w:id="196"/>
    </w:p>
    <w:p w14:paraId="658E07F3" w14:textId="77777777" w:rsidR="00A67A2F" w:rsidRPr="0084189F" w:rsidRDefault="00A67A2F" w:rsidP="0084189F">
      <w:pPr>
        <w:spacing w:after="0"/>
        <w:rPr>
          <w:b/>
          <w:szCs w:val="20"/>
        </w:rPr>
      </w:pPr>
    </w:p>
    <w:p w14:paraId="14D3E73F" w14:textId="77777777" w:rsidR="005034F5" w:rsidRPr="0084189F" w:rsidRDefault="005034F5" w:rsidP="00095CF0">
      <w:pPr>
        <w:pStyle w:val="Heading2"/>
      </w:pPr>
      <w:bookmarkStart w:id="197" w:name="_Toc400531542"/>
      <w:bookmarkStart w:id="198" w:name="_Toc428534014"/>
      <w:bookmarkStart w:id="199" w:name="_Toc32310736"/>
      <w:bookmarkStart w:id="200" w:name="_Toc207006182"/>
      <w:r w:rsidRPr="0084189F">
        <w:t>RIGHT TO WAIVE</w:t>
      </w:r>
      <w:bookmarkEnd w:id="197"/>
      <w:bookmarkEnd w:id="198"/>
      <w:bookmarkEnd w:id="199"/>
      <w:bookmarkEnd w:id="200"/>
    </w:p>
    <w:p w14:paraId="205B19EE" w14:textId="77777777" w:rsidR="005034F5" w:rsidRPr="0084189F" w:rsidRDefault="005034F5" w:rsidP="0069014A">
      <w:pPr>
        <w:spacing w:after="0"/>
        <w:jc w:val="both"/>
        <w:rPr>
          <w:szCs w:val="20"/>
        </w:rPr>
      </w:pPr>
      <w:r w:rsidRPr="0084189F">
        <w:rPr>
          <w:szCs w:val="20"/>
        </w:rPr>
        <w:t xml:space="preserve">Pursuant to N.J.A.C. 17:12-2.7(d) the Director may waive minor irregularities or omissions in a Quote.  The Director reserves the right to waive a requirement provided that the requirement does not materially affect the </w:t>
      </w:r>
      <w:proofErr w:type="gramStart"/>
      <w:r w:rsidRPr="0084189F">
        <w:rPr>
          <w:szCs w:val="20"/>
        </w:rPr>
        <w:t>procurement</w:t>
      </w:r>
      <w:proofErr w:type="gramEnd"/>
      <w:r w:rsidRPr="0084189F">
        <w:rPr>
          <w:szCs w:val="20"/>
        </w:rPr>
        <w:t xml:space="preserve"> or the State's interests associated with the procurement.</w:t>
      </w:r>
    </w:p>
    <w:p w14:paraId="61FE8238" w14:textId="77777777" w:rsidR="00D8226E" w:rsidRPr="0084189F" w:rsidRDefault="00D8226E" w:rsidP="0069014A">
      <w:pPr>
        <w:spacing w:after="0"/>
        <w:jc w:val="both"/>
        <w:rPr>
          <w:szCs w:val="20"/>
        </w:rPr>
      </w:pPr>
      <w:bookmarkStart w:id="201" w:name="_Toc400531543"/>
      <w:bookmarkStart w:id="202" w:name="_Toc428534015"/>
      <w:bookmarkStart w:id="203" w:name="_Toc32310737"/>
    </w:p>
    <w:p w14:paraId="7BD69879" w14:textId="77777777" w:rsidR="005034F5" w:rsidRPr="0084189F" w:rsidRDefault="00D8226E" w:rsidP="00095CF0">
      <w:pPr>
        <w:pStyle w:val="Heading2"/>
      </w:pPr>
      <w:bookmarkStart w:id="204" w:name="_Toc207006183"/>
      <w:r w:rsidRPr="0084189F">
        <w:t>DIRECTOR’S RIGHT TO ACCEPT OR REJECT A QUOTE</w:t>
      </w:r>
      <w:bookmarkEnd w:id="201"/>
      <w:bookmarkEnd w:id="202"/>
      <w:bookmarkEnd w:id="203"/>
      <w:bookmarkEnd w:id="204"/>
    </w:p>
    <w:p w14:paraId="72A45D01" w14:textId="77777777" w:rsidR="005034F5" w:rsidRPr="0084189F" w:rsidRDefault="005034F5" w:rsidP="0069014A">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69014A">
      <w:pPr>
        <w:spacing w:after="0"/>
        <w:jc w:val="both"/>
        <w:rPr>
          <w:szCs w:val="20"/>
        </w:rPr>
      </w:pPr>
    </w:p>
    <w:p w14:paraId="1F7D33DC" w14:textId="77777777" w:rsidR="00623441" w:rsidRPr="0084189F" w:rsidRDefault="00623441" w:rsidP="00095CF0">
      <w:pPr>
        <w:pStyle w:val="Heading2"/>
      </w:pPr>
      <w:bookmarkStart w:id="205" w:name="_Toc207006184"/>
      <w:r w:rsidRPr="0084189F">
        <w:t>RECIPROCITY FOR JURISDICTIONAL BIDDER PREFERENCE</w:t>
      </w:r>
      <w:bookmarkEnd w:id="205"/>
    </w:p>
    <w:p w14:paraId="213B37DF" w14:textId="77777777" w:rsidR="00623441" w:rsidRPr="0084189F" w:rsidRDefault="00623441" w:rsidP="0069014A">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69014A">
      <w:pPr>
        <w:spacing w:after="0"/>
        <w:jc w:val="both"/>
        <w:rPr>
          <w:rFonts w:cstheme="minorHAnsi"/>
          <w:szCs w:val="20"/>
        </w:rPr>
      </w:pPr>
    </w:p>
    <w:p w14:paraId="2BB29EFB" w14:textId="62F38158" w:rsidR="00623441" w:rsidRPr="0084189F" w:rsidRDefault="00623441" w:rsidP="0069014A">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69014A">
      <w:pPr>
        <w:spacing w:after="0"/>
        <w:jc w:val="both"/>
        <w:rPr>
          <w:color w:val="000000"/>
          <w:szCs w:val="20"/>
        </w:rPr>
      </w:pPr>
    </w:p>
    <w:p w14:paraId="0692A7A7" w14:textId="77777777" w:rsidR="005034F5" w:rsidRPr="0084189F" w:rsidRDefault="00D8226E" w:rsidP="00095CF0">
      <w:pPr>
        <w:pStyle w:val="Heading2"/>
      </w:pPr>
      <w:bookmarkStart w:id="206" w:name="_Toc400531545"/>
      <w:bookmarkStart w:id="207" w:name="_Toc428534017"/>
      <w:bookmarkStart w:id="208" w:name="_Toc32310739"/>
      <w:bookmarkStart w:id="209" w:name="_Toc207006185"/>
      <w:r w:rsidRPr="0084189F">
        <w:t>CLARIFICATION OF QUOTE</w:t>
      </w:r>
      <w:bookmarkEnd w:id="206"/>
      <w:bookmarkEnd w:id="207"/>
      <w:bookmarkEnd w:id="208"/>
      <w:bookmarkEnd w:id="209"/>
    </w:p>
    <w:p w14:paraId="43366D89" w14:textId="77777777" w:rsidR="005034F5" w:rsidRPr="0084189F" w:rsidRDefault="005034F5" w:rsidP="0069014A">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69014A">
      <w:pPr>
        <w:spacing w:after="0"/>
        <w:jc w:val="both"/>
        <w:rPr>
          <w:color w:val="000000"/>
          <w:szCs w:val="20"/>
        </w:rPr>
      </w:pPr>
    </w:p>
    <w:p w14:paraId="329F9BAE" w14:textId="77777777" w:rsidR="005034F5" w:rsidRPr="0084189F" w:rsidRDefault="005034F5" w:rsidP="0069014A">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w:t>
      </w:r>
      <w:proofErr w:type="gramStart"/>
      <w:r w:rsidRPr="0084189F">
        <w:rPr>
          <w:color w:val="000000"/>
          <w:szCs w:val="20"/>
        </w:rPr>
        <w:t>informalities</w:t>
      </w:r>
      <w:proofErr w:type="gramEnd"/>
      <w:r w:rsidRPr="0084189F">
        <w:rPr>
          <w:color w:val="000000"/>
          <w:szCs w:val="20"/>
        </w:rPr>
        <w:t xml:space="preserve">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69014A">
      <w:pPr>
        <w:spacing w:after="0"/>
        <w:jc w:val="both"/>
        <w:rPr>
          <w:color w:val="000000"/>
          <w:szCs w:val="20"/>
        </w:rPr>
      </w:pPr>
    </w:p>
    <w:p w14:paraId="77ECFE3B" w14:textId="7596FB3D" w:rsidR="005034F5" w:rsidRPr="0084189F" w:rsidRDefault="009E480C" w:rsidP="0069014A">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69014A">
      <w:pPr>
        <w:spacing w:after="0"/>
        <w:jc w:val="both"/>
        <w:rPr>
          <w:szCs w:val="20"/>
        </w:rPr>
      </w:pPr>
    </w:p>
    <w:p w14:paraId="4F9E0A4F" w14:textId="77777777" w:rsidR="005034F5" w:rsidRPr="0084189F" w:rsidRDefault="005034F5" w:rsidP="00095CF0">
      <w:pPr>
        <w:pStyle w:val="Heading2"/>
      </w:pPr>
      <w:bookmarkStart w:id="210" w:name="_Toc32310741"/>
      <w:bookmarkStart w:id="211" w:name="_Toc207006186"/>
      <w:bookmarkStart w:id="212" w:name="_Toc118513837"/>
      <w:bookmarkStart w:id="213" w:name="_Toc400531547"/>
      <w:bookmarkStart w:id="214" w:name="_Toc428534019"/>
      <w:r w:rsidRPr="0084189F">
        <w:t>ORAL PRESENTATION</w:t>
      </w:r>
      <w:bookmarkEnd w:id="210"/>
      <w:bookmarkEnd w:id="211"/>
      <w:r w:rsidRPr="0084189F">
        <w:t xml:space="preserve"> </w:t>
      </w:r>
      <w:bookmarkEnd w:id="212"/>
      <w:bookmarkEnd w:id="213"/>
      <w:bookmarkEnd w:id="214"/>
    </w:p>
    <w:p w14:paraId="78F9F9C8" w14:textId="7121C941" w:rsidR="00F15D1B" w:rsidRDefault="002F1866" w:rsidP="0069014A">
      <w:pPr>
        <w:spacing w:after="0"/>
        <w:jc w:val="both"/>
        <w:rPr>
          <w:szCs w:val="20"/>
        </w:rPr>
      </w:pPr>
      <w:r>
        <w:rPr>
          <w:szCs w:val="20"/>
        </w:rPr>
        <w:t>Not applicable to this procurement.</w:t>
      </w:r>
    </w:p>
    <w:p w14:paraId="0BB6BCB7" w14:textId="77777777" w:rsidR="002F1866" w:rsidRPr="0084189F" w:rsidRDefault="002F1866" w:rsidP="0069014A">
      <w:pPr>
        <w:spacing w:after="0"/>
        <w:jc w:val="both"/>
        <w:rPr>
          <w:rFonts w:eastAsia="MS Mincho"/>
          <w:szCs w:val="20"/>
        </w:rPr>
      </w:pPr>
    </w:p>
    <w:p w14:paraId="28F0622C" w14:textId="77777777" w:rsidR="00F15D1B" w:rsidRPr="0084189F" w:rsidRDefault="00F15D1B" w:rsidP="00095CF0">
      <w:pPr>
        <w:pStyle w:val="Heading2"/>
      </w:pPr>
      <w:bookmarkStart w:id="215" w:name="_Toc207006187"/>
      <w:r w:rsidRPr="0084189F">
        <w:t>TIE QUOTES</w:t>
      </w:r>
      <w:bookmarkEnd w:id="215"/>
    </w:p>
    <w:p w14:paraId="28F2F6D8" w14:textId="77777777" w:rsidR="00F15D1B" w:rsidRPr="0084189F" w:rsidRDefault="00F15D1B" w:rsidP="0069014A">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69014A">
      <w:pPr>
        <w:spacing w:after="0"/>
        <w:jc w:val="both"/>
        <w:rPr>
          <w:rFonts w:eastAsia="MS Mincho"/>
          <w:szCs w:val="20"/>
        </w:rPr>
      </w:pPr>
    </w:p>
    <w:p w14:paraId="2F9DAD8B" w14:textId="77777777" w:rsidR="003400B4" w:rsidRPr="0084189F" w:rsidRDefault="003400B4" w:rsidP="00095CF0">
      <w:pPr>
        <w:pStyle w:val="Heading2"/>
      </w:pPr>
      <w:bookmarkStart w:id="216" w:name="_Toc207006188"/>
      <w:r w:rsidRPr="0084189F">
        <w:t>STATE'S RIGHT TO INSPECT BIDDER’S FACILITIES</w:t>
      </w:r>
      <w:bookmarkEnd w:id="216"/>
    </w:p>
    <w:p w14:paraId="4F17749A" w14:textId="52947B07" w:rsidR="003400B4" w:rsidRPr="0084189F" w:rsidRDefault="003400B4" w:rsidP="0069014A">
      <w:pPr>
        <w:spacing w:after="0"/>
        <w:jc w:val="both"/>
        <w:rPr>
          <w:color w:val="000000"/>
          <w:szCs w:val="20"/>
        </w:rPr>
      </w:pPr>
      <w:r w:rsidRPr="0084189F">
        <w:rPr>
          <w:color w:val="000000"/>
          <w:szCs w:val="20"/>
        </w:rPr>
        <w:t xml:space="preserve">The State reserves the right to inspect the Bidder’s establishment before making an award, for the purposes of ascertaining whether the Bidder has the necessary facilities </w:t>
      </w:r>
      <w:r w:rsidR="00841D26">
        <w:rPr>
          <w:color w:val="000000"/>
          <w:szCs w:val="20"/>
        </w:rPr>
        <w:t xml:space="preserve">and equipment </w:t>
      </w:r>
      <w:r w:rsidRPr="0084189F">
        <w:rPr>
          <w:color w:val="000000"/>
          <w:szCs w:val="20"/>
        </w:rPr>
        <w:t>for performing the Contract</w:t>
      </w:r>
      <w:r w:rsidR="00477FD4" w:rsidRPr="0084189F">
        <w:rPr>
          <w:color w:val="000000"/>
          <w:szCs w:val="20"/>
        </w:rPr>
        <w:t>.</w:t>
      </w:r>
    </w:p>
    <w:p w14:paraId="51E1203F" w14:textId="77777777" w:rsidR="003400B4" w:rsidRPr="0084189F" w:rsidRDefault="003400B4" w:rsidP="0069014A">
      <w:pPr>
        <w:spacing w:after="0"/>
        <w:jc w:val="both"/>
        <w:rPr>
          <w:color w:val="000000"/>
          <w:szCs w:val="20"/>
        </w:rPr>
      </w:pPr>
    </w:p>
    <w:p w14:paraId="449EE4BB" w14:textId="77777777" w:rsidR="00C42A1A" w:rsidRPr="0084189F" w:rsidRDefault="00C42A1A" w:rsidP="00095CF0">
      <w:pPr>
        <w:pStyle w:val="Heading2"/>
      </w:pPr>
      <w:bookmarkStart w:id="217" w:name="_Toc207006189"/>
      <w:r w:rsidRPr="0084189F">
        <w:t>STATE'S RIGHT TO CHECK REFERENCES</w:t>
      </w:r>
      <w:bookmarkEnd w:id="217"/>
    </w:p>
    <w:p w14:paraId="1EB9BD97" w14:textId="77777777" w:rsidR="003400B4" w:rsidRPr="0084189F" w:rsidRDefault="003400B4" w:rsidP="0069014A">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69014A">
      <w:pPr>
        <w:spacing w:after="0"/>
        <w:jc w:val="both"/>
        <w:rPr>
          <w:szCs w:val="20"/>
        </w:rPr>
      </w:pPr>
    </w:p>
    <w:p w14:paraId="7C1E1102" w14:textId="77777777" w:rsidR="00E74D81" w:rsidRPr="0084189F" w:rsidRDefault="00E74D81" w:rsidP="00095CF0">
      <w:pPr>
        <w:pStyle w:val="Heading2"/>
      </w:pPr>
      <w:bookmarkStart w:id="218" w:name="_Toc207006190"/>
      <w:r w:rsidRPr="0084189F">
        <w:t>EVALUATION CRITERIA</w:t>
      </w:r>
      <w:bookmarkEnd w:id="218"/>
    </w:p>
    <w:p w14:paraId="287F7908" w14:textId="77777777" w:rsidR="00E74D81" w:rsidRPr="0084189F" w:rsidRDefault="00E74D81" w:rsidP="0069014A">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69014A">
      <w:pPr>
        <w:spacing w:after="0"/>
        <w:jc w:val="both"/>
        <w:rPr>
          <w:szCs w:val="20"/>
        </w:rPr>
      </w:pPr>
    </w:p>
    <w:p w14:paraId="3237E7ED" w14:textId="77777777" w:rsidR="005034F5" w:rsidRPr="009E480C" w:rsidRDefault="005034F5" w:rsidP="00095CF0">
      <w:pPr>
        <w:pStyle w:val="Heading3"/>
      </w:pPr>
      <w:bookmarkStart w:id="219" w:name="_Toc118513839"/>
      <w:bookmarkStart w:id="220" w:name="_Toc400531549"/>
      <w:bookmarkStart w:id="221" w:name="_Toc428534021"/>
      <w:bookmarkStart w:id="222" w:name="_Toc32310743"/>
      <w:bookmarkStart w:id="223" w:name="_Toc207006191"/>
      <w:r w:rsidRPr="009E480C">
        <w:t>TECHNICAL EVALUATION CRITERIA</w:t>
      </w:r>
      <w:bookmarkEnd w:id="219"/>
      <w:bookmarkEnd w:id="220"/>
      <w:bookmarkEnd w:id="221"/>
      <w:bookmarkEnd w:id="222"/>
      <w:bookmarkEnd w:id="223"/>
    </w:p>
    <w:p w14:paraId="4E6CD7DB" w14:textId="77777777" w:rsidR="007D6594" w:rsidRPr="0084189F" w:rsidRDefault="007D6594" w:rsidP="0069014A">
      <w:pPr>
        <w:spacing w:after="0"/>
        <w:ind w:right="108"/>
        <w:jc w:val="both"/>
        <w:rPr>
          <w:rFonts w:eastAsia="MS Mincho"/>
          <w:szCs w:val="20"/>
        </w:rPr>
      </w:pPr>
      <w:r w:rsidRPr="0084189F">
        <w:rPr>
          <w:szCs w:val="20"/>
        </w:rPr>
        <w:t xml:space="preserve">The following criteria will be used to </w:t>
      </w:r>
      <w:r w:rsidRPr="00184177">
        <w:rPr>
          <w:szCs w:val="20"/>
        </w:rPr>
        <w:t xml:space="preserve">evaluate </w:t>
      </w:r>
      <w:r w:rsidR="2D2A244D" w:rsidRPr="00184177">
        <w:rPr>
          <w:szCs w:val="20"/>
        </w:rPr>
        <w:t xml:space="preserve">and score </w:t>
      </w:r>
      <w:r w:rsidRPr="00184177">
        <w:rPr>
          <w:szCs w:val="20"/>
        </w:rPr>
        <w:t>Quotes received</w:t>
      </w:r>
      <w:r w:rsidRPr="0084189F">
        <w:rPr>
          <w:szCs w:val="20"/>
        </w:rPr>
        <w:t xml:space="preserve"> in response to this Bid Solicitation</w:t>
      </w:r>
      <w:r w:rsidR="596557DD" w:rsidRPr="0084189F">
        <w:rPr>
          <w:szCs w:val="20"/>
        </w:rPr>
        <w:t>:</w:t>
      </w:r>
      <w:r w:rsidRPr="0084189F">
        <w:rPr>
          <w:szCs w:val="20"/>
        </w:rPr>
        <w:t xml:space="preserve">  </w:t>
      </w:r>
    </w:p>
    <w:p w14:paraId="40A1C5F3" w14:textId="77777777" w:rsidR="007D6594" w:rsidRPr="005F0D2B" w:rsidRDefault="007D6594" w:rsidP="0069014A">
      <w:pPr>
        <w:pStyle w:val="ListParagraph"/>
        <w:numPr>
          <w:ilvl w:val="0"/>
          <w:numId w:val="1"/>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6F17E2" w:rsidRPr="0084189F">
        <w:rPr>
          <w:rFonts w:eastAsia="MS Mincho"/>
        </w:rPr>
        <w:t>.</w:t>
      </w:r>
    </w:p>
    <w:p w14:paraId="18C11565" w14:textId="77777777" w:rsidR="003F491C" w:rsidRPr="0084189F" w:rsidRDefault="003F491C" w:rsidP="0069014A">
      <w:pPr>
        <w:spacing w:after="0"/>
        <w:jc w:val="both"/>
        <w:rPr>
          <w:szCs w:val="20"/>
        </w:rPr>
      </w:pPr>
    </w:p>
    <w:p w14:paraId="0DC7B7BE" w14:textId="77777777" w:rsidR="005034F5" w:rsidRPr="0084189F" w:rsidRDefault="00436CAD" w:rsidP="00095CF0">
      <w:pPr>
        <w:pStyle w:val="Heading3"/>
      </w:pPr>
      <w:bookmarkStart w:id="224" w:name="_Toc118513840"/>
      <w:bookmarkStart w:id="225" w:name="_Toc400531550"/>
      <w:bookmarkStart w:id="226" w:name="_Toc428534022"/>
      <w:bookmarkStart w:id="227" w:name="_Toc32310744"/>
      <w:bookmarkStart w:id="228" w:name="_Toc207006192"/>
      <w:r w:rsidRPr="0084189F">
        <w:t>PRICE EVALUATION</w:t>
      </w:r>
      <w:bookmarkEnd w:id="224"/>
      <w:bookmarkEnd w:id="225"/>
      <w:bookmarkEnd w:id="226"/>
      <w:bookmarkEnd w:id="227"/>
      <w:bookmarkEnd w:id="228"/>
    </w:p>
    <w:p w14:paraId="58E6CA1B" w14:textId="1DA09B8B" w:rsidR="00046FA9" w:rsidRPr="0084189F" w:rsidRDefault="005034F5" w:rsidP="0069014A">
      <w:pPr>
        <w:spacing w:after="0"/>
        <w:jc w:val="both"/>
        <w:rPr>
          <w:szCs w:val="20"/>
          <w:highlight w:val="green"/>
        </w:rPr>
      </w:pPr>
      <w:r w:rsidRPr="0084189F">
        <w:rPr>
          <w:szCs w:val="20"/>
        </w:rPr>
        <w:t xml:space="preserve">The </w:t>
      </w:r>
      <w:r w:rsidR="0094354B" w:rsidRPr="0084189F">
        <w:rPr>
          <w:szCs w:val="20"/>
        </w:rPr>
        <w:t xml:space="preserve">Procurement </w:t>
      </w:r>
      <w:r w:rsidRPr="0084189F">
        <w:rPr>
          <w:szCs w:val="20"/>
        </w:rPr>
        <w:t xml:space="preserve">Bureau will utilize a weighted consumption to evaluate pricing.  The pricing model will be date-stamped and entered into the record before Quote opening.  </w:t>
      </w:r>
    </w:p>
    <w:p w14:paraId="7400698D" w14:textId="77777777" w:rsidR="0090411B" w:rsidRDefault="0090411B" w:rsidP="0069014A">
      <w:pPr>
        <w:spacing w:after="0"/>
        <w:jc w:val="both"/>
        <w:rPr>
          <w:szCs w:val="20"/>
        </w:rPr>
      </w:pPr>
    </w:p>
    <w:p w14:paraId="4199ACF6" w14:textId="7749C2DC" w:rsidR="003F491C" w:rsidRDefault="003F491C" w:rsidP="003F491C">
      <w:pPr>
        <w:spacing w:after="0" w:line="240" w:lineRule="auto"/>
        <w:jc w:val="both"/>
        <w:rPr>
          <w:szCs w:val="20"/>
        </w:rPr>
      </w:pPr>
      <w:r w:rsidRPr="00E7451A">
        <w:rPr>
          <w:szCs w:val="20"/>
          <w:u w:val="single"/>
        </w:rPr>
        <w:t>Small Business Preference:</w:t>
      </w:r>
      <w:r w:rsidRPr="00E7451A">
        <w:rPr>
          <w:szCs w:val="20"/>
        </w:rPr>
        <w:t xml:space="preserve"> As stated in Section 3.8, this Bid Solicitation includes an evaluation preference for those Bidders who are registered as a Small Business Enterprise (SBE) with the Division of Revenue and Enterprise Services, Small Business Registration and M/WBE Certification Services Unit as of the Quote Opening Date.  Bidders registered as a SBE as of the Quote opening date, and </w:t>
      </w:r>
      <w:proofErr w:type="gramStart"/>
      <w:r w:rsidRPr="00E7451A">
        <w:rPr>
          <w:szCs w:val="20"/>
        </w:rPr>
        <w:t>whom</w:t>
      </w:r>
      <w:proofErr w:type="gramEnd"/>
      <w:r w:rsidRPr="00E7451A">
        <w:rPr>
          <w:szCs w:val="20"/>
        </w:rPr>
        <w:t xml:space="preserve"> fall within the competitive range of the weighted consumption model preference will be preferred for award. </w:t>
      </w:r>
    </w:p>
    <w:p w14:paraId="214B9F5F" w14:textId="77777777" w:rsidR="003F491C" w:rsidRPr="0084189F" w:rsidRDefault="003F491C" w:rsidP="0069014A">
      <w:pPr>
        <w:spacing w:after="0"/>
        <w:jc w:val="both"/>
        <w:rPr>
          <w:szCs w:val="20"/>
        </w:rPr>
      </w:pPr>
    </w:p>
    <w:p w14:paraId="4EDE2B3A" w14:textId="77777777" w:rsidR="005034F5" w:rsidRPr="0084189F" w:rsidRDefault="005034F5" w:rsidP="00095CF0">
      <w:pPr>
        <w:pStyle w:val="Heading2"/>
        <w:rPr>
          <w:rFonts w:eastAsia="MS Mincho"/>
        </w:rPr>
      </w:pPr>
      <w:bookmarkStart w:id="229" w:name="_Toc118513841"/>
      <w:bookmarkStart w:id="230" w:name="_Toc400531551"/>
      <w:bookmarkStart w:id="231" w:name="_Toc428534023"/>
      <w:bookmarkStart w:id="232" w:name="_Toc32310745"/>
      <w:bookmarkStart w:id="233" w:name="_Toc207006193"/>
      <w:r w:rsidRPr="0084189F">
        <w:rPr>
          <w:rFonts w:eastAsia="MS Mincho"/>
        </w:rPr>
        <w:t>QUOTE DISCREPANCIES</w:t>
      </w:r>
      <w:bookmarkEnd w:id="229"/>
      <w:bookmarkEnd w:id="230"/>
      <w:bookmarkEnd w:id="231"/>
      <w:bookmarkEnd w:id="232"/>
      <w:bookmarkEnd w:id="233"/>
    </w:p>
    <w:p w14:paraId="3C2D2437" w14:textId="77777777" w:rsidR="005034F5" w:rsidRPr="0084189F" w:rsidRDefault="005034F5" w:rsidP="0069014A">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69014A">
      <w:pPr>
        <w:spacing w:after="0"/>
        <w:jc w:val="both"/>
        <w:rPr>
          <w:szCs w:val="20"/>
        </w:rPr>
      </w:pPr>
    </w:p>
    <w:p w14:paraId="022B0A21" w14:textId="77777777" w:rsidR="005034F5" w:rsidRPr="0084189F" w:rsidRDefault="005034F5" w:rsidP="00095CF0">
      <w:pPr>
        <w:pStyle w:val="Heading2"/>
      </w:pPr>
      <w:bookmarkStart w:id="234" w:name="_Toc118513842"/>
      <w:bookmarkStart w:id="235" w:name="_Toc400531553"/>
      <w:bookmarkStart w:id="236" w:name="_Toc428534025"/>
      <w:bookmarkStart w:id="237" w:name="_Toc32310747"/>
      <w:bookmarkStart w:id="238" w:name="_Toc207006194"/>
      <w:r w:rsidRPr="0084189F">
        <w:t>NEGOTIATION</w:t>
      </w:r>
      <w:bookmarkEnd w:id="234"/>
      <w:bookmarkEnd w:id="235"/>
      <w:bookmarkEnd w:id="236"/>
      <w:bookmarkEnd w:id="237"/>
      <w:bookmarkEnd w:id="238"/>
    </w:p>
    <w:p w14:paraId="483045BE" w14:textId="32B60395" w:rsidR="005034F5" w:rsidRPr="0084189F" w:rsidRDefault="005034F5" w:rsidP="0069014A">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69014A">
      <w:pPr>
        <w:spacing w:after="0"/>
        <w:jc w:val="both"/>
        <w:rPr>
          <w:b/>
          <w:bCs/>
          <w:szCs w:val="20"/>
        </w:rPr>
      </w:pPr>
    </w:p>
    <w:p w14:paraId="64F517D3" w14:textId="77777777" w:rsidR="009048B9" w:rsidRDefault="009048B9" w:rsidP="0069014A">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69014A">
      <w:pPr>
        <w:spacing w:after="0"/>
        <w:jc w:val="both"/>
        <w:rPr>
          <w:szCs w:val="20"/>
        </w:rPr>
      </w:pPr>
    </w:p>
    <w:p w14:paraId="4EBF05DF" w14:textId="77777777" w:rsidR="005034F5" w:rsidRPr="0084189F" w:rsidRDefault="00E51805" w:rsidP="0069014A">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69014A">
      <w:pPr>
        <w:spacing w:after="0"/>
        <w:jc w:val="both"/>
        <w:rPr>
          <w:szCs w:val="20"/>
        </w:rPr>
      </w:pPr>
    </w:p>
    <w:p w14:paraId="72499520" w14:textId="77777777" w:rsidR="008C6093" w:rsidRPr="0084189F" w:rsidRDefault="009048B9" w:rsidP="00095CF0">
      <w:pPr>
        <w:pStyle w:val="Heading2"/>
      </w:pPr>
      <w:bookmarkStart w:id="239" w:name="_Toc207006195"/>
      <w:r w:rsidRPr="0084189F">
        <w:t>BEST AND FINAL OFFER (BAFO)</w:t>
      </w:r>
      <w:bookmarkEnd w:id="239"/>
      <w:r w:rsidRPr="0084189F">
        <w:t xml:space="preserve"> </w:t>
      </w:r>
    </w:p>
    <w:p w14:paraId="0BEAF29A" w14:textId="62E623CC" w:rsidR="005034F5" w:rsidRPr="0084189F" w:rsidRDefault="00391841" w:rsidP="0069014A">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69014A">
      <w:pPr>
        <w:spacing w:after="0"/>
        <w:jc w:val="both"/>
        <w:rPr>
          <w:szCs w:val="20"/>
        </w:rPr>
      </w:pPr>
    </w:p>
    <w:p w14:paraId="237ADCE9" w14:textId="58CA8426" w:rsidR="005034F5" w:rsidRPr="0084189F" w:rsidRDefault="00391841" w:rsidP="0069014A">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69014A">
      <w:pPr>
        <w:spacing w:after="0"/>
        <w:jc w:val="both"/>
        <w:rPr>
          <w:szCs w:val="20"/>
        </w:rPr>
      </w:pPr>
    </w:p>
    <w:p w14:paraId="359234D8" w14:textId="77777777" w:rsidR="005034F5" w:rsidRPr="0084189F" w:rsidRDefault="005034F5" w:rsidP="0069014A">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69014A">
      <w:pPr>
        <w:spacing w:after="0"/>
        <w:jc w:val="both"/>
        <w:rPr>
          <w:color w:val="000000" w:themeColor="text1"/>
          <w:szCs w:val="20"/>
        </w:rPr>
      </w:pPr>
    </w:p>
    <w:p w14:paraId="7A4773EC" w14:textId="77777777" w:rsidR="005034F5" w:rsidRPr="0084189F" w:rsidRDefault="005034F5" w:rsidP="00095CF0">
      <w:pPr>
        <w:pStyle w:val="Heading2"/>
      </w:pPr>
      <w:bookmarkStart w:id="240" w:name="_Toc32310748"/>
      <w:bookmarkStart w:id="241" w:name="_Toc20700619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40"/>
      <w:bookmarkEnd w:id="241"/>
    </w:p>
    <w:p w14:paraId="22372C95" w14:textId="77777777" w:rsidR="005034F5" w:rsidRPr="0084189F" w:rsidRDefault="005034F5" w:rsidP="0069014A">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69014A">
      <w:pPr>
        <w:spacing w:after="0"/>
        <w:jc w:val="both"/>
        <w:rPr>
          <w:szCs w:val="20"/>
        </w:rPr>
      </w:pPr>
    </w:p>
    <w:p w14:paraId="1886CE08" w14:textId="77777777" w:rsidR="005034F5" w:rsidRPr="0084189F" w:rsidRDefault="005034F5" w:rsidP="00095CF0">
      <w:pPr>
        <w:pStyle w:val="Heading2"/>
      </w:pPr>
      <w:bookmarkStart w:id="242" w:name="_Toc400531554"/>
      <w:bookmarkStart w:id="243" w:name="_Toc428534026"/>
      <w:bookmarkStart w:id="244" w:name="_Toc32310749"/>
      <w:bookmarkStart w:id="245" w:name="_Toc207006197"/>
      <w:r w:rsidRPr="0084189F">
        <w:t>POOR PERFORMANCE</w:t>
      </w:r>
      <w:bookmarkEnd w:id="242"/>
      <w:bookmarkEnd w:id="243"/>
      <w:bookmarkEnd w:id="244"/>
      <w:bookmarkEnd w:id="245"/>
    </w:p>
    <w:p w14:paraId="069AD2DD" w14:textId="77777777" w:rsidR="00E64072" w:rsidRDefault="005034F5" w:rsidP="0069014A">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69014A">
      <w:pPr>
        <w:pStyle w:val="ListParagraph"/>
        <w:numPr>
          <w:ilvl w:val="0"/>
          <w:numId w:val="57"/>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69014A">
      <w:pPr>
        <w:pStyle w:val="ListParagraph"/>
        <w:numPr>
          <w:ilvl w:val="0"/>
          <w:numId w:val="57"/>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69014A">
      <w:pPr>
        <w:pStyle w:val="ListParagraph"/>
        <w:numPr>
          <w:ilvl w:val="0"/>
          <w:numId w:val="57"/>
        </w:numPr>
      </w:pPr>
      <w:r>
        <w:t>I</w:t>
      </w:r>
      <w:r w:rsidR="005034F5" w:rsidRPr="00E64072">
        <w:t xml:space="preserve">nformation obtained from audits or investigations conducted by a local, </w:t>
      </w:r>
      <w:proofErr w:type="gramStart"/>
      <w:r w:rsidR="005034F5" w:rsidRPr="00E64072">
        <w:t>state</w:t>
      </w:r>
      <w:proofErr w:type="gramEnd"/>
      <w:r w:rsidR="005034F5" w:rsidRPr="00E64072">
        <w:t xml:space="preserve"> or federal agency of the Bidder’s work experience; </w:t>
      </w:r>
    </w:p>
    <w:p w14:paraId="7832CB59" w14:textId="77777777" w:rsidR="00E64072" w:rsidRDefault="0016164E" w:rsidP="0069014A">
      <w:pPr>
        <w:pStyle w:val="ListParagraph"/>
        <w:numPr>
          <w:ilvl w:val="0"/>
          <w:numId w:val="57"/>
        </w:numPr>
      </w:pPr>
      <w:r>
        <w:t>C</w:t>
      </w:r>
      <w:r w:rsidR="005034F5" w:rsidRPr="00E64072">
        <w:t xml:space="preserve">urrent licensure, registration, and/or certification status and relevant history thereof; or </w:t>
      </w:r>
    </w:p>
    <w:p w14:paraId="4FB0056D" w14:textId="77777777" w:rsidR="00E64072" w:rsidRPr="00E64072" w:rsidRDefault="00E64072" w:rsidP="0069014A">
      <w:pPr>
        <w:pStyle w:val="ListParagraph"/>
        <w:numPr>
          <w:ilvl w:val="0"/>
          <w:numId w:val="57"/>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69014A">
      <w:pPr>
        <w:spacing w:after="0"/>
        <w:jc w:val="both"/>
        <w:rPr>
          <w:szCs w:val="20"/>
        </w:rPr>
      </w:pPr>
    </w:p>
    <w:p w14:paraId="080FABF4" w14:textId="77777777" w:rsidR="005034F5" w:rsidRPr="0084189F" w:rsidRDefault="00075C47" w:rsidP="0069014A">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69014A">
      <w:pPr>
        <w:spacing w:after="0"/>
        <w:jc w:val="both"/>
        <w:rPr>
          <w:szCs w:val="20"/>
        </w:rPr>
      </w:pPr>
    </w:p>
    <w:p w14:paraId="444B2236" w14:textId="77777777" w:rsidR="00CE49BC" w:rsidRPr="0084189F" w:rsidRDefault="00CE49BC" w:rsidP="00095CF0">
      <w:pPr>
        <w:pStyle w:val="Heading2"/>
        <w:rPr>
          <w:rFonts w:eastAsia="MS Mincho"/>
        </w:rPr>
      </w:pPr>
      <w:bookmarkStart w:id="246" w:name="_Toc207006198"/>
      <w:r w:rsidRPr="0084189F">
        <w:rPr>
          <w:rFonts w:eastAsia="MS Mincho"/>
        </w:rPr>
        <w:t>RECOM</w:t>
      </w:r>
      <w:r w:rsidR="00186908" w:rsidRPr="0084189F">
        <w:rPr>
          <w:rFonts w:eastAsia="MS Mincho"/>
        </w:rPr>
        <w:t>M</w:t>
      </w:r>
      <w:r w:rsidRPr="0084189F">
        <w:rPr>
          <w:rFonts w:eastAsia="MS Mincho"/>
        </w:rPr>
        <w:t>ENDATION FOR AWARD</w:t>
      </w:r>
      <w:bookmarkEnd w:id="246"/>
      <w:r w:rsidRPr="0084189F">
        <w:rPr>
          <w:rFonts w:eastAsia="MS Mincho"/>
        </w:rPr>
        <w:t xml:space="preserve"> </w:t>
      </w:r>
    </w:p>
    <w:p w14:paraId="116C4FF4" w14:textId="77777777" w:rsidR="00CE49BC" w:rsidRPr="0084189F" w:rsidRDefault="00CE49BC" w:rsidP="0069014A">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w:t>
      </w:r>
      <w:proofErr w:type="gramStart"/>
      <w:r w:rsidRPr="0084189F">
        <w:rPr>
          <w:szCs w:val="20"/>
        </w:rPr>
        <w:t>reject</w:t>
      </w:r>
      <w:proofErr w:type="gramEnd"/>
      <w:r w:rsidRPr="0084189F">
        <w:rPr>
          <w:szCs w:val="20"/>
        </w:rPr>
        <w:t xml:space="preserve">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69014A">
      <w:pPr>
        <w:spacing w:after="0"/>
        <w:jc w:val="both"/>
        <w:rPr>
          <w:szCs w:val="20"/>
        </w:rPr>
      </w:pPr>
    </w:p>
    <w:p w14:paraId="655CFE2D" w14:textId="77777777" w:rsidR="005034F5" w:rsidRPr="0084189F" w:rsidRDefault="00CD6864" w:rsidP="00095CF0">
      <w:pPr>
        <w:pStyle w:val="Heading2"/>
        <w:rPr>
          <w:rFonts w:eastAsia="MS Mincho"/>
        </w:rPr>
      </w:pPr>
      <w:bookmarkStart w:id="247" w:name="_Toc400531561"/>
      <w:bookmarkStart w:id="248" w:name="_Toc428534033"/>
      <w:bookmarkStart w:id="249" w:name="_Toc32310756"/>
      <w:bookmarkStart w:id="250" w:name="_Toc207006199"/>
      <w:r w:rsidRPr="0084189F">
        <w:rPr>
          <w:rFonts w:eastAsia="MS Mincho"/>
        </w:rPr>
        <w:t>CONTRACT</w:t>
      </w:r>
      <w:r w:rsidR="005034F5" w:rsidRPr="0084189F">
        <w:rPr>
          <w:rFonts w:eastAsia="MS Mincho"/>
        </w:rPr>
        <w:t xml:space="preserve"> AWARD</w:t>
      </w:r>
      <w:bookmarkEnd w:id="247"/>
      <w:bookmarkEnd w:id="248"/>
      <w:bookmarkEnd w:id="249"/>
      <w:bookmarkEnd w:id="250"/>
    </w:p>
    <w:p w14:paraId="7FF7E300" w14:textId="72D210F8" w:rsidR="002E1879" w:rsidRDefault="00CD6864" w:rsidP="0069014A">
      <w:pPr>
        <w:spacing w:after="0"/>
        <w:jc w:val="both"/>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t>
      </w:r>
      <w:r w:rsidR="005034F5" w:rsidRPr="00184177">
        <w:rPr>
          <w:rFonts w:eastAsia="MS Mincho"/>
          <w:szCs w:val="20"/>
        </w:rPr>
        <w:t xml:space="preserve">written notice to those responsible </w:t>
      </w:r>
      <w:r w:rsidR="00075C47" w:rsidRPr="00184177">
        <w:rPr>
          <w:rFonts w:eastAsia="MS Mincho"/>
          <w:szCs w:val="20"/>
        </w:rPr>
        <w:t>Bidder(s)</w:t>
      </w:r>
      <w:r w:rsidR="005034F5" w:rsidRPr="00184177">
        <w:rPr>
          <w:rFonts w:eastAsia="MS Mincho"/>
          <w:szCs w:val="20"/>
        </w:rPr>
        <w:t>, whose Quote(s), conforming to this Bid Solicitation, is(are)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4D3ECA30" w14:textId="77777777" w:rsidR="002F1866" w:rsidRDefault="002F1866" w:rsidP="0069014A">
      <w:pPr>
        <w:spacing w:after="0"/>
        <w:jc w:val="both"/>
        <w:rPr>
          <w:rFonts w:eastAsia="MS Mincho"/>
          <w:szCs w:val="20"/>
        </w:rPr>
      </w:pPr>
    </w:p>
    <w:p w14:paraId="21679A5D" w14:textId="666F50FC" w:rsidR="002F1866" w:rsidRPr="002F1866" w:rsidRDefault="002F1866" w:rsidP="0069014A">
      <w:pPr>
        <w:spacing w:after="0"/>
        <w:jc w:val="both"/>
        <w:rPr>
          <w:rFonts w:eastAsia="MS Mincho"/>
          <w:szCs w:val="20"/>
        </w:rPr>
      </w:pPr>
      <w:r w:rsidRPr="002F1866">
        <w:rPr>
          <w:rFonts w:eastAsia="MS Mincho"/>
          <w:szCs w:val="20"/>
        </w:rPr>
        <w:t>The State intends to make three (3) total Contract awards: 1 Northern Region award, 1 Central Region award, and 1 Southern Region award.</w:t>
      </w:r>
    </w:p>
    <w:p w14:paraId="63CC7C5F" w14:textId="77777777" w:rsidR="00A67A2F" w:rsidRPr="0084189F" w:rsidRDefault="005034F5" w:rsidP="0069014A">
      <w:pPr>
        <w:spacing w:after="0"/>
        <w:jc w:val="both"/>
        <w:rPr>
          <w:szCs w:val="20"/>
        </w:rPr>
      </w:pPr>
      <w:r w:rsidRPr="0084189F">
        <w:rPr>
          <w:szCs w:val="20"/>
        </w:rPr>
        <w:br w:type="page"/>
      </w:r>
    </w:p>
    <w:p w14:paraId="36CC2EA4" w14:textId="77777777" w:rsidR="00FE1904" w:rsidRDefault="00FE1904" w:rsidP="00A059E3">
      <w:pPr>
        <w:pStyle w:val="Heading1"/>
      </w:pPr>
      <w:bookmarkStart w:id="251" w:name="_Toc207006200"/>
      <w:r w:rsidRPr="0084189F">
        <w:t>GLOSSARY</w:t>
      </w:r>
      <w:bookmarkEnd w:id="251"/>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095CF0">
      <w:pPr>
        <w:pStyle w:val="Heading2"/>
      </w:pPr>
      <w:bookmarkStart w:id="252" w:name="_Toc207006201"/>
      <w:r w:rsidRPr="006D1AA9">
        <w:t>CROSSWALK</w:t>
      </w:r>
      <w:bookmarkEnd w:id="25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405F05">
      <w:pPr>
        <w:spacing w:after="0"/>
        <w:jc w:val="both"/>
        <w:rPr>
          <w:szCs w:val="20"/>
        </w:rPr>
      </w:pPr>
    </w:p>
    <w:p w14:paraId="5C40CB03" w14:textId="77777777" w:rsidR="00170A79" w:rsidRPr="0084189F" w:rsidRDefault="00170A79" w:rsidP="005F0D2B">
      <w:pPr>
        <w:pStyle w:val="Heading2"/>
      </w:pPr>
      <w:bookmarkStart w:id="253" w:name="_Toc207006202"/>
      <w:r>
        <w:t>DEFINITIONS</w:t>
      </w:r>
      <w:bookmarkEnd w:id="253"/>
    </w:p>
    <w:p w14:paraId="3CB92ACD" w14:textId="77777777" w:rsidR="0032624A" w:rsidRPr="0084189F" w:rsidRDefault="00DF06DC" w:rsidP="00405F05">
      <w:pPr>
        <w:spacing w:after="0"/>
        <w:jc w:val="both"/>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405F05">
      <w:pPr>
        <w:spacing w:after="0"/>
        <w:jc w:val="both"/>
        <w:rPr>
          <w:szCs w:val="20"/>
        </w:rPr>
      </w:pPr>
    </w:p>
    <w:p w14:paraId="26D20BB2" w14:textId="77777777" w:rsidR="00A22EDF" w:rsidRPr="0084189F" w:rsidRDefault="00A22EDF" w:rsidP="00405F05">
      <w:pPr>
        <w:spacing w:after="0"/>
        <w:jc w:val="both"/>
        <w:rPr>
          <w:rFonts w:eastAsia="MS Mincho"/>
          <w:b/>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405F05">
      <w:pPr>
        <w:spacing w:after="0"/>
        <w:jc w:val="both"/>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405F05">
      <w:pPr>
        <w:spacing w:after="0"/>
        <w:jc w:val="both"/>
        <w:rPr>
          <w:rFonts w:eastAsia="MS Mincho" w:cstheme="minorHAnsi"/>
          <w:szCs w:val="20"/>
        </w:rPr>
      </w:pPr>
    </w:p>
    <w:p w14:paraId="07C675CC" w14:textId="5845CCC6" w:rsidR="00041967" w:rsidRDefault="00041967" w:rsidP="00405F05">
      <w:pPr>
        <w:jc w:val="both"/>
      </w:pPr>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w:t>
      </w:r>
      <w:proofErr w:type="gramStart"/>
      <w:r w:rsidR="00DF06DC" w:rsidRPr="0084189F">
        <w:rPr>
          <w:rFonts w:eastAsia="MS Mincho" w:cstheme="minorHAnsi"/>
          <w:szCs w:val="20"/>
        </w:rPr>
        <w:t>to:</w:t>
      </w:r>
      <w:proofErr w:type="gramEnd"/>
      <w:r w:rsidR="00DF06DC" w:rsidRPr="0084189F">
        <w:rPr>
          <w:rFonts w:eastAsia="MS Mincho" w:cstheme="minorHAnsi"/>
          <w:szCs w:val="20"/>
        </w:rPr>
        <w:t xml:space="preserve">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405F05">
      <w:pPr>
        <w:spacing w:after="0"/>
        <w:jc w:val="both"/>
        <w:rPr>
          <w:rFonts w:eastAsia="MS Mincho" w:cstheme="minorHAnsi"/>
          <w:szCs w:val="20"/>
        </w:rPr>
      </w:pPr>
    </w:p>
    <w:p w14:paraId="6DBBE9CF" w14:textId="77777777" w:rsidR="00A2322D" w:rsidRPr="0084189F" w:rsidRDefault="00A2322D" w:rsidP="00405F05">
      <w:pPr>
        <w:spacing w:after="0"/>
        <w:jc w:val="both"/>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w:t>
      </w:r>
      <w:proofErr w:type="gramStart"/>
      <w:r w:rsidRPr="0084189F">
        <w:rPr>
          <w:rFonts w:cstheme="minorHAnsi"/>
          <w:szCs w:val="20"/>
        </w:rPr>
        <w:t>linens</w:t>
      </w:r>
      <w:proofErr w:type="gramEnd"/>
      <w:r w:rsidRPr="0084189F">
        <w:rPr>
          <w:rFonts w:cstheme="minorHAnsi"/>
          <w:szCs w:val="20"/>
        </w:rPr>
        <w:t xml:space="preserve"> or fabric.  </w:t>
      </w:r>
    </w:p>
    <w:p w14:paraId="5D058BC1" w14:textId="77777777" w:rsidR="00A2322D" w:rsidRPr="0084189F" w:rsidRDefault="00A2322D" w:rsidP="00405F05">
      <w:pPr>
        <w:spacing w:after="0"/>
        <w:jc w:val="both"/>
        <w:rPr>
          <w:rFonts w:cstheme="minorHAnsi"/>
          <w:szCs w:val="20"/>
        </w:rPr>
      </w:pPr>
    </w:p>
    <w:p w14:paraId="38CF5822" w14:textId="12863E97" w:rsidR="00A2322D" w:rsidRPr="0084189F" w:rsidRDefault="00A2322D" w:rsidP="00405F05">
      <w:pPr>
        <w:spacing w:after="0"/>
        <w:jc w:val="both"/>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w:t>
      </w:r>
      <w:proofErr w:type="gramStart"/>
      <w:r w:rsidRPr="0084189F">
        <w:rPr>
          <w:rFonts w:cstheme="minorHAnsi"/>
          <w:szCs w:val="20"/>
        </w:rPr>
        <w:t>rentals</w:t>
      </w:r>
      <w:proofErr w:type="gramEnd"/>
      <w:r w:rsidRPr="0084189F">
        <w:rPr>
          <w:rFonts w:cstheme="minorHAnsi"/>
          <w:szCs w:val="20"/>
        </w:rPr>
        <w:t xml:space="preserve">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405F05">
      <w:pPr>
        <w:spacing w:after="0"/>
        <w:jc w:val="both"/>
        <w:rPr>
          <w:rFonts w:cstheme="minorHAnsi"/>
          <w:szCs w:val="20"/>
        </w:rPr>
      </w:pPr>
    </w:p>
    <w:p w14:paraId="72EFB875" w14:textId="0BB43337" w:rsidR="00A2322D" w:rsidRPr="0084189F" w:rsidRDefault="00A2322D" w:rsidP="00405F05">
      <w:pPr>
        <w:spacing w:after="0"/>
        <w:jc w:val="both"/>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05F05">
      <w:pPr>
        <w:spacing w:after="0"/>
        <w:jc w:val="both"/>
        <w:rPr>
          <w:rFonts w:cstheme="minorHAnsi"/>
          <w:szCs w:val="20"/>
        </w:rPr>
      </w:pPr>
    </w:p>
    <w:p w14:paraId="7FA1245C" w14:textId="77777777" w:rsidR="004873FB" w:rsidRDefault="004873FB" w:rsidP="00405F05">
      <w:pPr>
        <w:spacing w:after="0"/>
        <w:jc w:val="both"/>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405F05">
      <w:pPr>
        <w:spacing w:after="0"/>
        <w:jc w:val="both"/>
        <w:rPr>
          <w:rFonts w:eastAsia="MS Mincho" w:cstheme="minorHAnsi"/>
          <w:szCs w:val="20"/>
        </w:rPr>
      </w:pPr>
    </w:p>
    <w:p w14:paraId="6B09140D" w14:textId="1E42CE7E" w:rsidR="00897D94" w:rsidRDefault="00897D94" w:rsidP="00405F05">
      <w:pPr>
        <w:spacing w:after="0"/>
        <w:jc w:val="both"/>
        <w:rPr>
          <w:rStyle w:val="ui-provider"/>
          <w:szCs w:val="20"/>
        </w:rPr>
      </w:pPr>
      <w:r w:rsidRPr="00D878A5">
        <w:rPr>
          <w:rStyle w:val="Strong"/>
          <w:szCs w:val="20"/>
        </w:rPr>
        <w:t>Authorized Purchasers </w:t>
      </w:r>
      <w:r w:rsidRPr="00D878A5">
        <w:rPr>
          <w:rStyle w:val="ui-provider"/>
          <w:szCs w:val="20"/>
        </w:rPr>
        <w:t xml:space="preserve">– shall mean any State-Level government agency, department, office, instrumentality, division, </w:t>
      </w:r>
      <w:proofErr w:type="gramStart"/>
      <w:r w:rsidRPr="00D878A5">
        <w:rPr>
          <w:rStyle w:val="ui-provider"/>
          <w:szCs w:val="20"/>
        </w:rPr>
        <w:t>unit</w:t>
      </w:r>
      <w:proofErr w:type="gramEnd"/>
      <w:r w:rsidRPr="00D878A5">
        <w:rPr>
          <w:rStyle w:val="ui-provider"/>
          <w:szCs w:val="20"/>
        </w:rPr>
        <w:t xml:space="preserve"> or other entity in the Executive Branch (“State Purchasers”), Cooperative Purchasing Partners, and/or Intrastate Cooperative Purchasing Partners.</w:t>
      </w:r>
    </w:p>
    <w:p w14:paraId="03F86B8E" w14:textId="77777777" w:rsidR="00D878A5" w:rsidRPr="00D878A5" w:rsidRDefault="00D878A5" w:rsidP="00405F05">
      <w:pPr>
        <w:spacing w:after="0"/>
        <w:jc w:val="both"/>
        <w:rPr>
          <w:rFonts w:eastAsia="MS Mincho" w:cstheme="minorHAnsi"/>
          <w:szCs w:val="20"/>
        </w:rPr>
      </w:pPr>
    </w:p>
    <w:p w14:paraId="779E0B8F"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405F05">
      <w:pPr>
        <w:spacing w:after="0"/>
        <w:jc w:val="both"/>
        <w:rPr>
          <w:rFonts w:eastAsia="MS Mincho" w:cstheme="minorHAnsi"/>
          <w:szCs w:val="20"/>
        </w:rPr>
      </w:pPr>
    </w:p>
    <w:p w14:paraId="5DDF885D"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405F05">
      <w:pPr>
        <w:spacing w:after="0"/>
        <w:jc w:val="both"/>
        <w:rPr>
          <w:rFonts w:eastAsia="MS Mincho" w:cstheme="minorHAnsi"/>
          <w:b/>
          <w:szCs w:val="20"/>
        </w:rPr>
      </w:pPr>
    </w:p>
    <w:p w14:paraId="23E71E8C"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405F05">
      <w:pPr>
        <w:spacing w:after="0"/>
        <w:jc w:val="both"/>
        <w:rPr>
          <w:rFonts w:eastAsia="MS Mincho" w:cstheme="minorHAnsi"/>
          <w:szCs w:val="20"/>
        </w:rPr>
      </w:pPr>
    </w:p>
    <w:p w14:paraId="2AD1CCE3" w14:textId="77777777" w:rsidR="002E1BDF" w:rsidRPr="0084189F" w:rsidRDefault="002E1BDF" w:rsidP="00405F05">
      <w:pPr>
        <w:spacing w:after="0"/>
        <w:jc w:val="both"/>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405F05">
      <w:pPr>
        <w:spacing w:after="0"/>
        <w:jc w:val="both"/>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405F05">
      <w:pPr>
        <w:spacing w:after="0"/>
        <w:jc w:val="both"/>
        <w:rPr>
          <w:rFonts w:eastAsia="MS Mincho" w:cstheme="minorHAnsi"/>
          <w:szCs w:val="20"/>
        </w:rPr>
      </w:pPr>
    </w:p>
    <w:p w14:paraId="0B6BAA1F" w14:textId="77777777" w:rsidR="0065750C" w:rsidRPr="0084189F" w:rsidRDefault="0065750C" w:rsidP="00405F05">
      <w:pPr>
        <w:spacing w:after="0"/>
        <w:jc w:val="both"/>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405F05">
      <w:pPr>
        <w:spacing w:after="0"/>
        <w:jc w:val="both"/>
        <w:rPr>
          <w:rFonts w:cstheme="minorHAnsi"/>
          <w:b/>
          <w:szCs w:val="20"/>
        </w:rPr>
      </w:pPr>
    </w:p>
    <w:p w14:paraId="4BD30A61" w14:textId="77777777" w:rsidR="009311EA" w:rsidRPr="0084189F" w:rsidRDefault="009311EA" w:rsidP="00405F05">
      <w:pPr>
        <w:spacing w:after="0"/>
        <w:jc w:val="both"/>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405F05">
      <w:pPr>
        <w:spacing w:after="0"/>
        <w:jc w:val="both"/>
        <w:rPr>
          <w:rFonts w:cstheme="minorHAnsi"/>
          <w:b/>
          <w:szCs w:val="20"/>
        </w:rPr>
      </w:pPr>
    </w:p>
    <w:p w14:paraId="4FB5D9DD" w14:textId="77777777" w:rsidR="0032624A" w:rsidRPr="0084189F" w:rsidRDefault="0032624A" w:rsidP="00405F05">
      <w:pPr>
        <w:spacing w:after="0"/>
        <w:jc w:val="both"/>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405F05">
      <w:pPr>
        <w:spacing w:after="0"/>
        <w:jc w:val="both"/>
        <w:rPr>
          <w:rFonts w:eastAsia="MS Mincho" w:cstheme="minorHAnsi"/>
          <w:szCs w:val="20"/>
        </w:rPr>
      </w:pPr>
    </w:p>
    <w:p w14:paraId="0AC7DF5A" w14:textId="77777777" w:rsidR="0032624A" w:rsidRPr="0084189F" w:rsidRDefault="0032624A" w:rsidP="00405F05">
      <w:pPr>
        <w:spacing w:after="0"/>
        <w:jc w:val="both"/>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405F05">
      <w:pPr>
        <w:keepNext/>
        <w:keepLines/>
        <w:spacing w:after="0"/>
        <w:jc w:val="both"/>
        <w:rPr>
          <w:rFonts w:cstheme="minorHAnsi"/>
          <w:b/>
          <w:szCs w:val="20"/>
        </w:rPr>
      </w:pPr>
    </w:p>
    <w:p w14:paraId="15BF8590" w14:textId="77777777" w:rsidR="00B349AC" w:rsidRPr="0084189F" w:rsidRDefault="00B349AC" w:rsidP="00405F05">
      <w:pPr>
        <w:spacing w:after="0"/>
        <w:jc w:val="both"/>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405F05">
      <w:pPr>
        <w:spacing w:after="0"/>
        <w:jc w:val="both"/>
        <w:rPr>
          <w:rFonts w:eastAsia="MS Mincho" w:cstheme="minorHAnsi"/>
          <w:b/>
          <w:szCs w:val="20"/>
        </w:rPr>
      </w:pPr>
    </w:p>
    <w:p w14:paraId="28D05667" w14:textId="4C972AA8" w:rsidR="00932581" w:rsidRPr="0084189F" w:rsidRDefault="00932581" w:rsidP="00405F05">
      <w:pPr>
        <w:spacing w:after="0"/>
        <w:jc w:val="both"/>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405F05">
      <w:pPr>
        <w:spacing w:after="0"/>
        <w:jc w:val="both"/>
        <w:rPr>
          <w:rFonts w:eastAsia="MS Mincho" w:cstheme="minorHAnsi"/>
          <w:szCs w:val="20"/>
        </w:rPr>
      </w:pPr>
    </w:p>
    <w:p w14:paraId="726C2A91" w14:textId="4709FBFF" w:rsidR="0069099D" w:rsidRPr="001E0656" w:rsidRDefault="0069099D" w:rsidP="00405F05">
      <w:pPr>
        <w:keepNext/>
        <w:keepLines/>
        <w:spacing w:after="0"/>
        <w:jc w:val="both"/>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405F05">
      <w:pPr>
        <w:spacing w:after="0"/>
        <w:jc w:val="both"/>
        <w:rPr>
          <w:rFonts w:eastAsia="MS Mincho" w:cstheme="minorHAnsi"/>
          <w:szCs w:val="20"/>
        </w:rPr>
      </w:pPr>
    </w:p>
    <w:p w14:paraId="24268EA1" w14:textId="77777777" w:rsidR="0065750C" w:rsidRPr="0084189F" w:rsidRDefault="0065750C" w:rsidP="00405F05">
      <w:pPr>
        <w:spacing w:after="0"/>
        <w:jc w:val="both"/>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405F05">
      <w:pPr>
        <w:spacing w:after="0"/>
        <w:jc w:val="both"/>
        <w:rPr>
          <w:rFonts w:eastAsia="MS Mincho" w:cstheme="minorHAnsi"/>
          <w:b/>
          <w:szCs w:val="20"/>
        </w:rPr>
      </w:pPr>
    </w:p>
    <w:p w14:paraId="29052691" w14:textId="1E49F87B" w:rsidR="00985C1F" w:rsidRPr="0084189F" w:rsidRDefault="008809F1" w:rsidP="00405F05">
      <w:pPr>
        <w:spacing w:after="0"/>
        <w:jc w:val="both"/>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405F05">
      <w:pPr>
        <w:spacing w:after="0"/>
        <w:jc w:val="both"/>
        <w:rPr>
          <w:rFonts w:eastAsia="MS Mincho" w:cstheme="minorHAnsi"/>
          <w:szCs w:val="20"/>
        </w:rPr>
      </w:pPr>
    </w:p>
    <w:p w14:paraId="3F60DC75" w14:textId="6AE7A444" w:rsidR="0032624A" w:rsidRDefault="0032624A" w:rsidP="00405F05">
      <w:pPr>
        <w:spacing w:after="0"/>
        <w:jc w:val="both"/>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405F05">
      <w:pPr>
        <w:spacing w:after="0"/>
        <w:jc w:val="both"/>
        <w:rPr>
          <w:rFonts w:cstheme="minorHAnsi"/>
          <w:szCs w:val="20"/>
          <w:u w:val="single"/>
          <w:lang w:val="x-none"/>
        </w:rPr>
      </w:pPr>
    </w:p>
    <w:p w14:paraId="5E7C366B" w14:textId="33CCF56C" w:rsidR="00CF4264" w:rsidRDefault="00CF4264" w:rsidP="00405F05">
      <w:pPr>
        <w:spacing w:after="0"/>
        <w:jc w:val="both"/>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405F05">
      <w:pPr>
        <w:spacing w:after="0"/>
        <w:jc w:val="both"/>
        <w:rPr>
          <w:rFonts w:cstheme="minorHAnsi"/>
          <w:szCs w:val="20"/>
        </w:rPr>
      </w:pPr>
    </w:p>
    <w:p w14:paraId="03AC8B30" w14:textId="77777777" w:rsidR="00BB34D2" w:rsidRPr="0084189F" w:rsidRDefault="00BB34D2" w:rsidP="00405F05">
      <w:pPr>
        <w:spacing w:after="0"/>
        <w:jc w:val="both"/>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405F05">
      <w:pPr>
        <w:spacing w:after="0"/>
        <w:jc w:val="both"/>
        <w:rPr>
          <w:rFonts w:eastAsia="MS Mincho" w:cstheme="minorHAnsi"/>
          <w:szCs w:val="20"/>
        </w:rPr>
      </w:pPr>
    </w:p>
    <w:p w14:paraId="6EC70A10" w14:textId="019B4AE8" w:rsidR="0032624A" w:rsidRPr="0084189F" w:rsidRDefault="0032624A" w:rsidP="00405F05">
      <w:pPr>
        <w:spacing w:after="0"/>
        <w:jc w:val="both"/>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405F05">
      <w:pPr>
        <w:spacing w:after="0"/>
        <w:jc w:val="both"/>
        <w:rPr>
          <w:rFonts w:cstheme="minorHAnsi"/>
          <w:b/>
          <w:bCs/>
          <w:szCs w:val="20"/>
        </w:rPr>
      </w:pPr>
    </w:p>
    <w:p w14:paraId="1719E52D" w14:textId="77777777" w:rsidR="00932581" w:rsidRPr="0084189F" w:rsidRDefault="00932581" w:rsidP="00405F05">
      <w:pPr>
        <w:spacing w:after="0"/>
        <w:jc w:val="both"/>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w:t>
      </w:r>
      <w:proofErr w:type="gramStart"/>
      <w:r w:rsidRPr="0084189F">
        <w:rPr>
          <w:rFonts w:cstheme="minorHAnsi"/>
          <w:szCs w:val="20"/>
        </w:rPr>
        <w:t>conditions</w:t>
      </w:r>
      <w:proofErr w:type="gramEnd"/>
      <w:r w:rsidRPr="0084189F">
        <w:rPr>
          <w:rFonts w:cstheme="minorHAnsi"/>
          <w:szCs w:val="20"/>
        </w:rPr>
        <w:t xml:space="preserve"> and pricing.  </w:t>
      </w:r>
    </w:p>
    <w:p w14:paraId="5779B854" w14:textId="77777777" w:rsidR="0032624A" w:rsidRPr="0084189F" w:rsidRDefault="0032624A" w:rsidP="00405F05">
      <w:pPr>
        <w:spacing w:after="0"/>
        <w:jc w:val="both"/>
        <w:rPr>
          <w:rFonts w:eastAsia="MS Mincho" w:cstheme="minorHAnsi"/>
          <w:szCs w:val="20"/>
        </w:rPr>
      </w:pPr>
    </w:p>
    <w:p w14:paraId="73A14534"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405F05">
      <w:pPr>
        <w:spacing w:after="0"/>
        <w:jc w:val="both"/>
        <w:rPr>
          <w:rFonts w:eastAsia="MS Mincho" w:cstheme="minorHAnsi"/>
          <w:b/>
          <w:szCs w:val="20"/>
        </w:rPr>
      </w:pPr>
    </w:p>
    <w:p w14:paraId="755694DC" w14:textId="77777777" w:rsidR="0032624A" w:rsidRPr="0084189F" w:rsidRDefault="0032624A" w:rsidP="00405F05">
      <w:pPr>
        <w:spacing w:after="0"/>
        <w:jc w:val="both"/>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405F05">
      <w:pPr>
        <w:spacing w:after="0"/>
        <w:jc w:val="both"/>
        <w:rPr>
          <w:rFonts w:eastAsia="MS Mincho" w:cstheme="minorHAnsi"/>
          <w:szCs w:val="20"/>
        </w:rPr>
      </w:pPr>
    </w:p>
    <w:p w14:paraId="42E1CB41"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w:t>
      </w:r>
      <w:proofErr w:type="gramStart"/>
      <w:r w:rsidRPr="0084189F">
        <w:rPr>
          <w:rFonts w:eastAsia="MS Mincho" w:cstheme="minorHAnsi"/>
          <w:szCs w:val="20"/>
        </w:rPr>
        <w:t>construction</w:t>
      </w:r>
      <w:proofErr w:type="gramEnd"/>
      <w:r w:rsidRPr="0084189F">
        <w:rPr>
          <w:rFonts w:eastAsia="MS Mincho" w:cstheme="minorHAnsi"/>
          <w:szCs w:val="20"/>
        </w:rPr>
        <w:t xml:space="preserve">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405F05">
      <w:pPr>
        <w:spacing w:after="0"/>
        <w:jc w:val="both"/>
        <w:rPr>
          <w:rFonts w:eastAsia="MS Mincho" w:cstheme="minorHAnsi"/>
          <w:szCs w:val="20"/>
        </w:rPr>
      </w:pPr>
    </w:p>
    <w:p w14:paraId="79B33CFD" w14:textId="77777777" w:rsidR="0032624A" w:rsidRPr="0084189F" w:rsidRDefault="0032624A" w:rsidP="00405F05">
      <w:pPr>
        <w:spacing w:after="0"/>
        <w:jc w:val="both"/>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405F05">
      <w:pPr>
        <w:spacing w:after="0"/>
        <w:jc w:val="both"/>
        <w:rPr>
          <w:rFonts w:cstheme="minorHAnsi"/>
          <w:szCs w:val="20"/>
        </w:rPr>
      </w:pPr>
    </w:p>
    <w:p w14:paraId="2E91DC75"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405F05">
      <w:pPr>
        <w:spacing w:after="0"/>
        <w:jc w:val="both"/>
        <w:rPr>
          <w:rFonts w:eastAsia="MS Mincho" w:cstheme="minorHAnsi"/>
          <w:szCs w:val="20"/>
        </w:rPr>
      </w:pPr>
    </w:p>
    <w:p w14:paraId="5B39DC4C" w14:textId="77777777" w:rsidR="005C31CA" w:rsidRPr="00EA51FA" w:rsidRDefault="005C31CA" w:rsidP="00405F05">
      <w:pPr>
        <w:spacing w:after="0"/>
        <w:jc w:val="both"/>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405F05">
      <w:pPr>
        <w:spacing w:after="0"/>
        <w:jc w:val="both"/>
        <w:rPr>
          <w:rFonts w:eastAsia="MS Mincho" w:cstheme="minorHAnsi"/>
          <w:szCs w:val="20"/>
        </w:rPr>
      </w:pPr>
    </w:p>
    <w:p w14:paraId="06FF3C06"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proofErr w:type="gramStart"/>
      <w:r w:rsidRPr="0084189F">
        <w:rPr>
          <w:rFonts w:eastAsia="MS Mincho" w:cstheme="minorHAnsi"/>
          <w:szCs w:val="20"/>
        </w:rPr>
        <w:t>Division</w:t>
      </w:r>
      <w:proofErr w:type="gramEnd"/>
      <w:r w:rsidRPr="0084189F">
        <w:rPr>
          <w:rFonts w:eastAsia="MS Mincho" w:cstheme="minorHAnsi"/>
          <w:szCs w:val="20"/>
        </w:rPr>
        <w:t xml:space="preserve">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405F05">
      <w:pPr>
        <w:spacing w:after="0"/>
        <w:jc w:val="both"/>
        <w:rPr>
          <w:rFonts w:eastAsia="MS Mincho" w:cstheme="minorHAnsi"/>
          <w:szCs w:val="20"/>
        </w:rPr>
      </w:pPr>
    </w:p>
    <w:p w14:paraId="2522B3D8"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w:t>
      </w:r>
      <w:proofErr w:type="gramStart"/>
      <w:r w:rsidRPr="0084189F">
        <w:rPr>
          <w:rFonts w:eastAsia="MS Mincho" w:cstheme="minorHAnsi"/>
          <w:szCs w:val="20"/>
        </w:rPr>
        <w:t>reproduction</w:t>
      </w:r>
      <w:proofErr w:type="gramEnd"/>
      <w:r w:rsidRPr="0084189F">
        <w:rPr>
          <w:rFonts w:eastAsia="MS Mincho" w:cstheme="minorHAnsi"/>
          <w:szCs w:val="20"/>
        </w:rPr>
        <w:t xml:space="preserve"> and any other costs.</w:t>
      </w:r>
    </w:p>
    <w:p w14:paraId="3F5A2947" w14:textId="77777777" w:rsidR="0032624A" w:rsidRPr="0084189F" w:rsidRDefault="0032624A" w:rsidP="00405F05">
      <w:pPr>
        <w:spacing w:after="0"/>
        <w:jc w:val="both"/>
        <w:rPr>
          <w:rFonts w:cstheme="minorHAnsi"/>
          <w:b/>
          <w:szCs w:val="20"/>
        </w:rPr>
      </w:pPr>
    </w:p>
    <w:p w14:paraId="00EE7166" w14:textId="77777777" w:rsidR="00992C6F" w:rsidRPr="0084189F" w:rsidRDefault="00992C6F" w:rsidP="00405F05">
      <w:pPr>
        <w:spacing w:after="0"/>
        <w:jc w:val="both"/>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405F05">
      <w:pPr>
        <w:spacing w:after="0"/>
        <w:jc w:val="both"/>
        <w:rPr>
          <w:rFonts w:cstheme="minorHAnsi"/>
          <w:szCs w:val="20"/>
        </w:rPr>
      </w:pPr>
    </w:p>
    <w:p w14:paraId="2CDF1488" w14:textId="77777777" w:rsidR="0032624A" w:rsidRPr="0084189F" w:rsidRDefault="0032624A" w:rsidP="00405F05">
      <w:pPr>
        <w:spacing w:after="0"/>
        <w:jc w:val="both"/>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405F05">
      <w:pPr>
        <w:spacing w:after="0"/>
        <w:jc w:val="both"/>
        <w:rPr>
          <w:rFonts w:eastAsia="MS Mincho" w:cstheme="minorHAnsi"/>
          <w:szCs w:val="20"/>
        </w:rPr>
      </w:pPr>
    </w:p>
    <w:p w14:paraId="3D5F8ADD" w14:textId="77777777" w:rsidR="00FD1294" w:rsidRPr="00E526D0" w:rsidRDefault="00FD1294" w:rsidP="00405F05">
      <w:pPr>
        <w:spacing w:after="0"/>
        <w:jc w:val="both"/>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405F05">
      <w:pPr>
        <w:spacing w:after="0"/>
        <w:jc w:val="both"/>
        <w:rPr>
          <w:rFonts w:eastAsia="MS Mincho" w:cstheme="minorHAnsi"/>
          <w:szCs w:val="20"/>
        </w:rPr>
      </w:pPr>
    </w:p>
    <w:p w14:paraId="78FC1784"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405F05">
      <w:pPr>
        <w:spacing w:after="0"/>
        <w:jc w:val="both"/>
        <w:rPr>
          <w:rFonts w:cstheme="minorHAnsi"/>
          <w:b/>
          <w:szCs w:val="20"/>
        </w:rPr>
      </w:pPr>
    </w:p>
    <w:p w14:paraId="141C4F51" w14:textId="77777777" w:rsidR="00DD3573" w:rsidRPr="0084189F" w:rsidRDefault="00DD3573" w:rsidP="00405F05">
      <w:pPr>
        <w:spacing w:after="0"/>
        <w:jc w:val="both"/>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405F05">
      <w:pPr>
        <w:spacing w:after="0"/>
        <w:jc w:val="both"/>
        <w:rPr>
          <w:rFonts w:cstheme="minorHAnsi"/>
          <w:b/>
          <w:szCs w:val="20"/>
        </w:rPr>
      </w:pPr>
    </w:p>
    <w:p w14:paraId="47AB1061" w14:textId="77777777" w:rsidR="00DD3573" w:rsidRPr="0084189F" w:rsidRDefault="00DD3573" w:rsidP="00405F05">
      <w:pPr>
        <w:spacing w:after="0"/>
        <w:jc w:val="both"/>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405F05">
      <w:pPr>
        <w:spacing w:after="0"/>
        <w:jc w:val="both"/>
        <w:rPr>
          <w:rFonts w:eastAsia="MS Mincho" w:cstheme="minorHAnsi"/>
          <w:b/>
          <w:szCs w:val="20"/>
        </w:rPr>
      </w:pPr>
    </w:p>
    <w:p w14:paraId="04501DE4" w14:textId="77777777" w:rsidR="00616400" w:rsidRPr="0084189F" w:rsidRDefault="00616400" w:rsidP="00405F05">
      <w:pPr>
        <w:spacing w:after="0"/>
        <w:jc w:val="both"/>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405F05">
      <w:pPr>
        <w:spacing w:after="0"/>
        <w:jc w:val="both"/>
        <w:rPr>
          <w:rFonts w:eastAsia="MS Mincho" w:cstheme="minorHAnsi"/>
          <w:b/>
          <w:szCs w:val="20"/>
        </w:rPr>
      </w:pPr>
    </w:p>
    <w:p w14:paraId="1AFB71AB" w14:textId="77777777" w:rsidR="0032624A" w:rsidRPr="0084189F" w:rsidRDefault="00DD3573" w:rsidP="00405F05">
      <w:pPr>
        <w:spacing w:after="0"/>
        <w:jc w:val="both"/>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405F05">
      <w:pPr>
        <w:spacing w:after="0"/>
        <w:jc w:val="both"/>
        <w:rPr>
          <w:rFonts w:eastAsia="MS Mincho" w:cstheme="minorHAnsi"/>
          <w:szCs w:val="20"/>
        </w:rPr>
      </w:pPr>
    </w:p>
    <w:p w14:paraId="4865E8D3"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405F05">
      <w:pPr>
        <w:spacing w:after="0"/>
        <w:jc w:val="both"/>
        <w:rPr>
          <w:rFonts w:cstheme="minorHAnsi"/>
          <w:b/>
          <w:szCs w:val="20"/>
        </w:rPr>
      </w:pPr>
    </w:p>
    <w:p w14:paraId="40067796" w14:textId="77777777" w:rsidR="0096242F" w:rsidRPr="0084189F" w:rsidRDefault="0096242F" w:rsidP="00405F05">
      <w:pPr>
        <w:spacing w:after="0"/>
        <w:jc w:val="both"/>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405F05">
      <w:pPr>
        <w:spacing w:after="0"/>
        <w:jc w:val="both"/>
        <w:rPr>
          <w:rFonts w:cstheme="minorHAnsi"/>
          <w:b/>
          <w:szCs w:val="20"/>
        </w:rPr>
      </w:pPr>
    </w:p>
    <w:p w14:paraId="06086794" w14:textId="77777777" w:rsidR="0032624A" w:rsidRPr="0084189F" w:rsidRDefault="0032624A" w:rsidP="00405F05">
      <w:pPr>
        <w:spacing w:after="0"/>
        <w:jc w:val="both"/>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405F05">
      <w:pPr>
        <w:spacing w:after="0"/>
        <w:jc w:val="both"/>
        <w:rPr>
          <w:rFonts w:cstheme="minorHAnsi"/>
          <w:b/>
          <w:szCs w:val="20"/>
        </w:rPr>
      </w:pPr>
    </w:p>
    <w:p w14:paraId="6B5354A5" w14:textId="77777777" w:rsidR="00B972A8" w:rsidRPr="0084189F" w:rsidRDefault="00B972A8" w:rsidP="00405F05">
      <w:pPr>
        <w:spacing w:after="0"/>
        <w:jc w:val="both"/>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w:t>
      </w:r>
      <w:proofErr w:type="gramStart"/>
      <w:r w:rsidRPr="0084189F">
        <w:rPr>
          <w:rStyle w:val="11-textChar"/>
          <w:rFonts w:asciiTheme="minorHAnsi" w:eastAsiaTheme="minorHAnsi" w:hAnsiTheme="minorHAnsi" w:cstheme="minorHAnsi"/>
          <w:b w:val="0"/>
        </w:rPr>
        <w:t>fees</w:t>
      </w:r>
      <w:proofErr w:type="gramEnd"/>
      <w:r w:rsidRPr="0084189F">
        <w:rPr>
          <w:rStyle w:val="11-textChar"/>
          <w:rFonts w:asciiTheme="minorHAnsi" w:eastAsiaTheme="minorHAnsi" w:hAnsiTheme="minorHAnsi" w:cstheme="minorHAnsi"/>
          <w:b w:val="0"/>
        </w:rPr>
        <w:t xml:space="preserve">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405F05">
      <w:pPr>
        <w:spacing w:after="0"/>
        <w:jc w:val="both"/>
        <w:rPr>
          <w:rFonts w:cstheme="minorHAnsi"/>
          <w:b/>
          <w:szCs w:val="20"/>
        </w:rPr>
      </w:pPr>
    </w:p>
    <w:p w14:paraId="04A63C48" w14:textId="77777777" w:rsidR="0032624A" w:rsidRPr="0084189F" w:rsidRDefault="0032624A" w:rsidP="00405F05">
      <w:pPr>
        <w:spacing w:after="0"/>
        <w:jc w:val="both"/>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405F05">
      <w:pPr>
        <w:spacing w:after="0"/>
        <w:jc w:val="both"/>
        <w:rPr>
          <w:rFonts w:cstheme="minorHAnsi"/>
          <w:b/>
          <w:szCs w:val="20"/>
        </w:rPr>
      </w:pPr>
    </w:p>
    <w:p w14:paraId="141DDCC0" w14:textId="77777777" w:rsidR="0032624A" w:rsidRPr="0084189F" w:rsidRDefault="0032624A" w:rsidP="00405F05">
      <w:pPr>
        <w:spacing w:after="0"/>
        <w:jc w:val="both"/>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405F05">
      <w:pPr>
        <w:autoSpaceDE w:val="0"/>
        <w:autoSpaceDN w:val="0"/>
        <w:spacing w:after="0"/>
        <w:jc w:val="both"/>
        <w:rPr>
          <w:rFonts w:cstheme="minorHAnsi"/>
          <w:b/>
          <w:bCs/>
          <w:szCs w:val="20"/>
        </w:rPr>
      </w:pPr>
    </w:p>
    <w:p w14:paraId="1DF41CFC" w14:textId="77777777" w:rsidR="009311EA" w:rsidRPr="0084189F" w:rsidRDefault="009311EA" w:rsidP="00405F05">
      <w:pPr>
        <w:autoSpaceDE w:val="0"/>
        <w:autoSpaceDN w:val="0"/>
        <w:spacing w:after="0"/>
        <w:jc w:val="both"/>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w:t>
      </w:r>
      <w:proofErr w:type="gramStart"/>
      <w:r w:rsidRPr="0084189F">
        <w:rPr>
          <w:rFonts w:cstheme="minorHAnsi"/>
          <w:szCs w:val="20"/>
        </w:rPr>
        <w:t>ordinance</w:t>
      </w:r>
      <w:proofErr w:type="gramEnd"/>
      <w:r w:rsidRPr="0084189F">
        <w:rPr>
          <w:rFonts w:cstheme="minorHAnsi"/>
          <w:szCs w:val="20"/>
        </w:rPr>
        <w:t xml:space="preserve"> or administrative rule from access by the general public as public information.</w:t>
      </w:r>
    </w:p>
    <w:p w14:paraId="3908A62C" w14:textId="77777777" w:rsidR="009311EA" w:rsidRPr="0084189F" w:rsidRDefault="009311EA" w:rsidP="00405F05">
      <w:pPr>
        <w:autoSpaceDE w:val="0"/>
        <w:autoSpaceDN w:val="0"/>
        <w:spacing w:after="0"/>
        <w:jc w:val="both"/>
        <w:rPr>
          <w:rFonts w:cstheme="minorHAnsi"/>
          <w:b/>
          <w:bCs/>
          <w:szCs w:val="20"/>
        </w:rPr>
      </w:pPr>
    </w:p>
    <w:p w14:paraId="1BDBA96C" w14:textId="77777777" w:rsidR="00932581" w:rsidRPr="0084189F" w:rsidRDefault="00932581" w:rsidP="00405F05">
      <w:pPr>
        <w:spacing w:after="0"/>
        <w:jc w:val="both"/>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405F05">
      <w:pPr>
        <w:spacing w:after="0"/>
        <w:jc w:val="both"/>
        <w:rPr>
          <w:rFonts w:cstheme="minorHAnsi"/>
          <w:b/>
          <w:szCs w:val="20"/>
        </w:rPr>
      </w:pPr>
    </w:p>
    <w:p w14:paraId="632C433B" w14:textId="77777777" w:rsidR="00C51684" w:rsidRPr="0084189F" w:rsidRDefault="00F70136" w:rsidP="00405F05">
      <w:pPr>
        <w:spacing w:after="0"/>
        <w:jc w:val="both"/>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405F05">
      <w:pPr>
        <w:spacing w:after="0"/>
        <w:jc w:val="both"/>
        <w:rPr>
          <w:rFonts w:cstheme="minorHAnsi"/>
          <w:b/>
          <w:szCs w:val="20"/>
        </w:rPr>
      </w:pPr>
    </w:p>
    <w:p w14:paraId="36EE43A1" w14:textId="77777777" w:rsidR="009311EA" w:rsidRPr="0084189F" w:rsidRDefault="009311EA" w:rsidP="00405F05">
      <w:pPr>
        <w:spacing w:after="0"/>
        <w:jc w:val="both"/>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405F05">
      <w:pPr>
        <w:spacing w:after="0"/>
        <w:ind w:left="360"/>
        <w:jc w:val="both"/>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w:t>
      </w:r>
      <w:proofErr w:type="gramStart"/>
      <w:r w:rsidRPr="0084189F">
        <w:rPr>
          <w:rFonts w:cstheme="minorHAnsi"/>
          <w:szCs w:val="20"/>
        </w:rPr>
        <w:t>state</w:t>
      </w:r>
      <w:proofErr w:type="gramEnd"/>
      <w:r w:rsidRPr="0084189F">
        <w:rPr>
          <w:rFonts w:cstheme="minorHAnsi"/>
          <w:szCs w:val="20"/>
        </w:rPr>
        <w:t xml:space="preserve"> or local government records, or widely distributed media; and/or </w:t>
      </w:r>
    </w:p>
    <w:p w14:paraId="7B86C5AA" w14:textId="77777777" w:rsidR="009311EA" w:rsidRPr="0084189F" w:rsidRDefault="009311EA" w:rsidP="00405F05">
      <w:pPr>
        <w:spacing w:after="0"/>
        <w:ind w:left="360"/>
        <w:jc w:val="both"/>
        <w:rPr>
          <w:rFonts w:cstheme="minorHAnsi"/>
          <w:szCs w:val="20"/>
        </w:rPr>
      </w:pPr>
    </w:p>
    <w:p w14:paraId="7C5A0EDA" w14:textId="77777777" w:rsidR="009311EA" w:rsidRPr="0084189F" w:rsidRDefault="009311EA" w:rsidP="00405F05">
      <w:pPr>
        <w:spacing w:after="0"/>
        <w:ind w:left="360"/>
        <w:jc w:val="both"/>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405F05">
      <w:pPr>
        <w:spacing w:after="0"/>
        <w:jc w:val="both"/>
        <w:rPr>
          <w:rFonts w:cstheme="minorHAnsi"/>
          <w:b/>
          <w:szCs w:val="20"/>
        </w:rPr>
      </w:pPr>
    </w:p>
    <w:p w14:paraId="54792848" w14:textId="77777777" w:rsidR="0032624A" w:rsidRPr="0084189F" w:rsidRDefault="0032624A" w:rsidP="00405F05">
      <w:pPr>
        <w:keepLines/>
        <w:spacing w:after="0"/>
        <w:jc w:val="both"/>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405F05">
      <w:pPr>
        <w:spacing w:after="0"/>
        <w:jc w:val="both"/>
        <w:rPr>
          <w:rFonts w:cstheme="minorHAnsi"/>
          <w:b/>
          <w:color w:val="000000"/>
          <w:szCs w:val="20"/>
        </w:rPr>
      </w:pPr>
    </w:p>
    <w:p w14:paraId="143EB4D1" w14:textId="77777777" w:rsidR="0032624A" w:rsidRPr="0084189F" w:rsidRDefault="00DD3573" w:rsidP="00405F05">
      <w:pPr>
        <w:spacing w:after="0"/>
        <w:jc w:val="both"/>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405F05">
      <w:pPr>
        <w:spacing w:after="0"/>
        <w:jc w:val="both"/>
        <w:rPr>
          <w:rFonts w:cstheme="minorHAnsi"/>
          <w:b/>
          <w:szCs w:val="20"/>
        </w:rPr>
      </w:pPr>
    </w:p>
    <w:p w14:paraId="02921C95" w14:textId="77777777" w:rsidR="00C13380" w:rsidRPr="0084189F" w:rsidRDefault="00C13380" w:rsidP="00405F05">
      <w:pPr>
        <w:spacing w:after="0"/>
        <w:jc w:val="both"/>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405F05">
      <w:pPr>
        <w:autoSpaceDE w:val="0"/>
        <w:autoSpaceDN w:val="0"/>
        <w:spacing w:after="0"/>
        <w:jc w:val="both"/>
        <w:rPr>
          <w:rFonts w:cstheme="minorHAnsi"/>
          <w:b/>
          <w:bCs/>
          <w:szCs w:val="20"/>
        </w:rPr>
      </w:pPr>
    </w:p>
    <w:p w14:paraId="6E7453B3" w14:textId="77777777" w:rsidR="00932581" w:rsidRPr="0084189F" w:rsidRDefault="00932581" w:rsidP="00405F05">
      <w:pPr>
        <w:autoSpaceDE w:val="0"/>
        <w:autoSpaceDN w:val="0"/>
        <w:spacing w:after="0"/>
        <w:jc w:val="both"/>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405F05">
      <w:pPr>
        <w:spacing w:after="0"/>
        <w:jc w:val="both"/>
        <w:rPr>
          <w:rFonts w:cstheme="minorHAnsi"/>
          <w:b/>
          <w:szCs w:val="20"/>
        </w:rPr>
      </w:pPr>
    </w:p>
    <w:p w14:paraId="157BE82F" w14:textId="77777777" w:rsidR="0032624A" w:rsidRPr="0084189F" w:rsidRDefault="0032624A" w:rsidP="00405F05">
      <w:pPr>
        <w:spacing w:after="0"/>
        <w:jc w:val="both"/>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405F05">
      <w:pPr>
        <w:spacing w:after="0"/>
        <w:jc w:val="both"/>
        <w:rPr>
          <w:rFonts w:eastAsia="MS Mincho" w:cstheme="minorHAnsi"/>
          <w:szCs w:val="20"/>
        </w:rPr>
      </w:pPr>
    </w:p>
    <w:p w14:paraId="533DBC6C"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405F05">
      <w:pPr>
        <w:spacing w:after="0"/>
        <w:jc w:val="both"/>
        <w:rPr>
          <w:rFonts w:cstheme="minorHAnsi"/>
          <w:b/>
          <w:szCs w:val="20"/>
        </w:rPr>
      </w:pPr>
    </w:p>
    <w:p w14:paraId="7B35DD88" w14:textId="77777777" w:rsidR="0096242F" w:rsidRDefault="0096242F" w:rsidP="00405F05">
      <w:pPr>
        <w:spacing w:after="0"/>
        <w:jc w:val="both"/>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405F05">
      <w:pPr>
        <w:spacing w:after="0"/>
        <w:jc w:val="both"/>
        <w:rPr>
          <w:rFonts w:cstheme="minorHAnsi"/>
          <w:b/>
          <w:szCs w:val="20"/>
        </w:rPr>
      </w:pPr>
    </w:p>
    <w:p w14:paraId="4DA85C29" w14:textId="77777777" w:rsidR="00D7164F" w:rsidRDefault="00D7164F" w:rsidP="00405F05">
      <w:pPr>
        <w:spacing w:after="0"/>
        <w:jc w:val="both"/>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w:t>
      </w:r>
      <w:proofErr w:type="gramStart"/>
      <w:r w:rsidRPr="54D7219D">
        <w:rPr>
          <w:color w:val="231F20"/>
          <w:szCs w:val="20"/>
        </w:rPr>
        <w:t>fees</w:t>
      </w:r>
      <w:proofErr w:type="gramEnd"/>
      <w:r w:rsidRPr="54D7219D">
        <w:rPr>
          <w:color w:val="231F20"/>
          <w:szCs w:val="20"/>
        </w:rPr>
        <w:t xml:space="preserve">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405F05">
      <w:pPr>
        <w:spacing w:after="0"/>
        <w:jc w:val="both"/>
        <w:rPr>
          <w:rFonts w:cstheme="minorHAnsi"/>
          <w:b/>
          <w:szCs w:val="20"/>
        </w:rPr>
      </w:pPr>
    </w:p>
    <w:p w14:paraId="2A3EB2B9" w14:textId="77777777" w:rsidR="00851021" w:rsidRPr="0084189F" w:rsidRDefault="00851021" w:rsidP="00405F05">
      <w:pPr>
        <w:spacing w:after="0"/>
        <w:jc w:val="both"/>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w:t>
      </w:r>
      <w:proofErr w:type="gramStart"/>
      <w:r w:rsidRPr="0084189F">
        <w:rPr>
          <w:rFonts w:eastAsia="Times New Roman" w:cstheme="minorHAnsi"/>
          <w:szCs w:val="20"/>
        </w:rPr>
        <w:t>State</w:t>
      </w:r>
      <w:proofErr w:type="gramEnd"/>
      <w:r w:rsidRPr="0084189F">
        <w:rPr>
          <w:rFonts w:eastAsia="Times New Roman" w:cstheme="minorHAnsi"/>
          <w:szCs w:val="20"/>
        </w:rPr>
        <w:t xml:space="preserv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405F05">
      <w:pPr>
        <w:spacing w:after="0"/>
        <w:jc w:val="both"/>
        <w:rPr>
          <w:rFonts w:cstheme="minorHAnsi"/>
          <w:b/>
          <w:szCs w:val="20"/>
        </w:rPr>
      </w:pPr>
    </w:p>
    <w:p w14:paraId="3EC0C3DF" w14:textId="445BB5A1" w:rsidR="0032624A" w:rsidRPr="0084189F" w:rsidRDefault="00D668A4" w:rsidP="00405F05">
      <w:pPr>
        <w:spacing w:after="0"/>
        <w:jc w:val="both"/>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3"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405F05">
      <w:pPr>
        <w:spacing w:after="0"/>
        <w:jc w:val="both"/>
        <w:rPr>
          <w:rFonts w:eastAsia="MS Mincho" w:cstheme="minorHAnsi"/>
          <w:szCs w:val="20"/>
        </w:rPr>
      </w:pPr>
    </w:p>
    <w:p w14:paraId="6B10EF9E"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405F05">
      <w:pPr>
        <w:spacing w:after="0"/>
        <w:jc w:val="both"/>
        <w:rPr>
          <w:rFonts w:eastAsia="MS Mincho" w:cstheme="minorHAnsi"/>
          <w:szCs w:val="20"/>
        </w:rPr>
      </w:pPr>
    </w:p>
    <w:p w14:paraId="45BC00FA" w14:textId="77777777" w:rsidR="000148CB" w:rsidRPr="0084189F" w:rsidRDefault="000148CB" w:rsidP="00405F05">
      <w:pPr>
        <w:spacing w:after="0"/>
        <w:jc w:val="both"/>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405F05">
      <w:pPr>
        <w:spacing w:after="0"/>
        <w:jc w:val="both"/>
        <w:rPr>
          <w:rFonts w:cstheme="minorHAnsi"/>
          <w:b/>
          <w:color w:val="000000"/>
          <w:szCs w:val="20"/>
        </w:rPr>
      </w:pPr>
    </w:p>
    <w:p w14:paraId="029B418B" w14:textId="77777777" w:rsidR="00DD3573" w:rsidRPr="0084189F" w:rsidRDefault="00DD3573" w:rsidP="00405F05">
      <w:pPr>
        <w:spacing w:after="0"/>
        <w:jc w:val="both"/>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405F05">
      <w:pPr>
        <w:spacing w:after="0"/>
        <w:jc w:val="both"/>
        <w:rPr>
          <w:rFonts w:cstheme="minorHAnsi"/>
          <w:color w:val="000000"/>
          <w:szCs w:val="20"/>
        </w:rPr>
      </w:pPr>
    </w:p>
    <w:p w14:paraId="18F72586" w14:textId="795F5AFF" w:rsidR="00DD3573" w:rsidRDefault="00DD3573" w:rsidP="00405F05">
      <w:pPr>
        <w:spacing w:after="0"/>
        <w:jc w:val="both"/>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405F05">
      <w:pPr>
        <w:spacing w:after="0"/>
        <w:jc w:val="both"/>
        <w:rPr>
          <w:rFonts w:cstheme="minorHAnsi"/>
          <w:szCs w:val="20"/>
        </w:rPr>
      </w:pPr>
    </w:p>
    <w:p w14:paraId="5C674764" w14:textId="0BB04009" w:rsidR="00DD3573" w:rsidRDefault="00DD3573" w:rsidP="00405F05">
      <w:pPr>
        <w:spacing w:after="0"/>
        <w:jc w:val="both"/>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405F05">
      <w:pPr>
        <w:spacing w:after="0"/>
        <w:jc w:val="both"/>
        <w:rPr>
          <w:rFonts w:cstheme="minorHAnsi"/>
          <w:szCs w:val="20"/>
        </w:rPr>
      </w:pPr>
    </w:p>
    <w:p w14:paraId="5D2D8C81" w14:textId="77777777" w:rsidR="0032624A" w:rsidRPr="0084189F" w:rsidRDefault="0032624A" w:rsidP="00405F05">
      <w:pPr>
        <w:spacing w:after="0"/>
        <w:jc w:val="both"/>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405F05">
      <w:pPr>
        <w:spacing w:after="0"/>
        <w:jc w:val="both"/>
        <w:rPr>
          <w:rFonts w:cstheme="minorHAnsi"/>
          <w:szCs w:val="20"/>
        </w:rPr>
      </w:pPr>
    </w:p>
    <w:p w14:paraId="7CF8F3ED" w14:textId="77777777" w:rsidR="0032624A" w:rsidRPr="0084189F" w:rsidRDefault="0032624A" w:rsidP="00405F05">
      <w:pPr>
        <w:spacing w:after="0"/>
        <w:jc w:val="both"/>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405F05">
      <w:pPr>
        <w:spacing w:after="0"/>
        <w:jc w:val="both"/>
        <w:rPr>
          <w:rFonts w:cstheme="minorHAnsi"/>
          <w:szCs w:val="20"/>
        </w:rPr>
      </w:pPr>
    </w:p>
    <w:p w14:paraId="639C03D8" w14:textId="77777777" w:rsidR="00DD3573" w:rsidRPr="0084189F" w:rsidRDefault="00DD3573" w:rsidP="00405F05">
      <w:pPr>
        <w:spacing w:after="0"/>
        <w:jc w:val="both"/>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405F05">
      <w:pPr>
        <w:spacing w:after="0"/>
        <w:jc w:val="both"/>
        <w:rPr>
          <w:rFonts w:eastAsia="MS Mincho" w:cstheme="minorHAnsi"/>
          <w:b/>
          <w:szCs w:val="20"/>
        </w:rPr>
      </w:pPr>
    </w:p>
    <w:p w14:paraId="53740563" w14:textId="77777777" w:rsidR="0096242F" w:rsidRPr="0084189F" w:rsidRDefault="0096242F" w:rsidP="00405F05">
      <w:pPr>
        <w:spacing w:after="0"/>
        <w:jc w:val="both"/>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405F05">
      <w:pPr>
        <w:spacing w:after="0"/>
        <w:jc w:val="both"/>
        <w:rPr>
          <w:rFonts w:eastAsia="MS Mincho" w:cstheme="minorHAnsi"/>
          <w:b/>
          <w:szCs w:val="20"/>
        </w:rPr>
      </w:pPr>
    </w:p>
    <w:p w14:paraId="776AC29C"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405F05">
      <w:pPr>
        <w:spacing w:after="0"/>
        <w:jc w:val="both"/>
        <w:rPr>
          <w:rFonts w:cstheme="minorHAnsi"/>
          <w:color w:val="000000"/>
          <w:szCs w:val="20"/>
        </w:rPr>
      </w:pPr>
    </w:p>
    <w:p w14:paraId="2FD9D350"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405F05">
      <w:pPr>
        <w:spacing w:after="0"/>
        <w:jc w:val="both"/>
        <w:rPr>
          <w:rFonts w:eastAsia="MS Mincho" w:cstheme="minorHAnsi"/>
          <w:szCs w:val="20"/>
        </w:rPr>
      </w:pPr>
    </w:p>
    <w:p w14:paraId="70DB4EB4"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405F05">
      <w:pPr>
        <w:spacing w:after="0"/>
        <w:jc w:val="both"/>
        <w:rPr>
          <w:rFonts w:eastAsia="MS Mincho" w:cstheme="minorHAnsi"/>
          <w:szCs w:val="20"/>
        </w:rPr>
      </w:pPr>
    </w:p>
    <w:p w14:paraId="1AB39697" w14:textId="77777777" w:rsidR="0032624A" w:rsidRPr="0084189F" w:rsidRDefault="0032624A" w:rsidP="00405F05">
      <w:pPr>
        <w:spacing w:after="0"/>
        <w:jc w:val="both"/>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405F05">
      <w:pPr>
        <w:spacing w:after="0"/>
        <w:jc w:val="both"/>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405F05">
      <w:pPr>
        <w:spacing w:after="0"/>
        <w:jc w:val="both"/>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405F05">
      <w:pPr>
        <w:spacing w:after="0"/>
        <w:jc w:val="both"/>
        <w:rPr>
          <w:rFonts w:cstheme="minorHAnsi"/>
          <w:szCs w:val="20"/>
        </w:rPr>
      </w:pPr>
    </w:p>
    <w:p w14:paraId="569CD71D" w14:textId="77777777" w:rsidR="0032624A" w:rsidRPr="0084189F" w:rsidRDefault="00D668A4" w:rsidP="00405F05">
      <w:pPr>
        <w:spacing w:after="0"/>
        <w:jc w:val="both"/>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w:t>
      </w:r>
      <w:proofErr w:type="gramStart"/>
      <w:r w:rsidR="0032624A" w:rsidRPr="0084189F">
        <w:rPr>
          <w:rFonts w:cstheme="minorHAnsi"/>
          <w:szCs w:val="20"/>
        </w:rPr>
        <w:t>construction</w:t>
      </w:r>
      <w:proofErr w:type="gramEnd"/>
      <w:r w:rsidR="0032624A" w:rsidRPr="0084189F">
        <w:rPr>
          <w:rFonts w:cstheme="minorHAnsi"/>
          <w:szCs w:val="20"/>
        </w:rPr>
        <w:t xml:space="preserve">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405F05">
      <w:pPr>
        <w:spacing w:after="0"/>
        <w:jc w:val="both"/>
        <w:rPr>
          <w:rFonts w:eastAsia="MS Mincho" w:cstheme="minorHAnsi"/>
          <w:szCs w:val="20"/>
        </w:rPr>
      </w:pPr>
    </w:p>
    <w:p w14:paraId="324A31B0" w14:textId="77777777" w:rsidR="00775692" w:rsidRPr="0084189F" w:rsidRDefault="00775692" w:rsidP="00405F05">
      <w:pPr>
        <w:spacing w:after="0"/>
        <w:jc w:val="both"/>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405F05">
      <w:pPr>
        <w:spacing w:after="0"/>
        <w:jc w:val="both"/>
        <w:rPr>
          <w:rFonts w:cstheme="minorHAnsi"/>
          <w:szCs w:val="20"/>
        </w:rPr>
      </w:pPr>
    </w:p>
    <w:p w14:paraId="1900B7FD" w14:textId="77777777" w:rsidR="00775692" w:rsidRPr="0084189F" w:rsidRDefault="00775692" w:rsidP="00405F05">
      <w:pPr>
        <w:spacing w:after="0"/>
        <w:jc w:val="both"/>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w:t>
      </w:r>
      <w:proofErr w:type="gramStart"/>
      <w:r w:rsidRPr="0084189F">
        <w:rPr>
          <w:rFonts w:cstheme="minorHAnsi"/>
          <w:szCs w:val="20"/>
        </w:rPr>
        <w:t>storage</w:t>
      </w:r>
      <w:proofErr w:type="gramEnd"/>
      <w:r w:rsidRPr="0084189F">
        <w:rPr>
          <w:rFonts w:cstheme="minorHAnsi"/>
          <w:szCs w:val="20"/>
        </w:rPr>
        <w:t xml:space="preserve"> or even individual application capabilities, with the possible exception of limited user-specific application configuration settings.</w:t>
      </w:r>
    </w:p>
    <w:p w14:paraId="4B9F2E44" w14:textId="77777777" w:rsidR="00775692" w:rsidRPr="0084189F" w:rsidRDefault="00775692" w:rsidP="00405F05">
      <w:pPr>
        <w:spacing w:after="0"/>
        <w:jc w:val="both"/>
        <w:rPr>
          <w:rFonts w:eastAsia="MS Mincho" w:cstheme="minorHAnsi"/>
          <w:szCs w:val="20"/>
        </w:rPr>
      </w:pPr>
    </w:p>
    <w:p w14:paraId="34BEB9E0"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405F05">
      <w:pPr>
        <w:spacing w:after="0"/>
        <w:jc w:val="both"/>
        <w:rPr>
          <w:rFonts w:cstheme="minorHAnsi"/>
          <w:b/>
          <w:szCs w:val="20"/>
        </w:rPr>
      </w:pPr>
    </w:p>
    <w:p w14:paraId="1BFA88BE" w14:textId="77777777" w:rsidR="0032624A" w:rsidRPr="0084189F" w:rsidRDefault="0032624A" w:rsidP="00405F05">
      <w:pPr>
        <w:spacing w:after="0"/>
        <w:jc w:val="both"/>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405F05">
      <w:pPr>
        <w:spacing w:after="0"/>
        <w:jc w:val="both"/>
        <w:rPr>
          <w:rFonts w:eastAsia="MS Mincho" w:cstheme="minorHAnsi"/>
          <w:b/>
          <w:szCs w:val="20"/>
        </w:rPr>
      </w:pPr>
    </w:p>
    <w:p w14:paraId="007C8D58" w14:textId="698D5014" w:rsidR="0032624A" w:rsidRPr="0084189F" w:rsidRDefault="0032624A" w:rsidP="00405F05">
      <w:pPr>
        <w:spacing w:after="0"/>
        <w:jc w:val="both"/>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w:t>
      </w:r>
      <w:proofErr w:type="gramStart"/>
      <w:r w:rsidRPr="0084189F">
        <w:rPr>
          <w:rFonts w:eastAsia="MS Mincho" w:cstheme="minorHAnsi"/>
          <w:szCs w:val="20"/>
        </w:rPr>
        <w:t>tasks</w:t>
      </w:r>
      <w:proofErr w:type="gramEnd"/>
      <w:r w:rsidRPr="0084189F">
        <w:rPr>
          <w:rFonts w:eastAsia="MS Mincho" w:cstheme="minorHAnsi"/>
          <w:szCs w:val="20"/>
        </w:rPr>
        <w:t xml:space="preserve">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405F05">
      <w:pPr>
        <w:spacing w:after="0"/>
        <w:jc w:val="both"/>
        <w:rPr>
          <w:rFonts w:eastAsia="MS Mincho" w:cstheme="minorHAnsi"/>
          <w:b/>
          <w:szCs w:val="20"/>
        </w:rPr>
      </w:pPr>
    </w:p>
    <w:p w14:paraId="50EAB7D1" w14:textId="77777777" w:rsidR="00E2733C" w:rsidRPr="0084189F" w:rsidRDefault="00E2733C" w:rsidP="00405F05">
      <w:pPr>
        <w:spacing w:after="0"/>
        <w:jc w:val="both"/>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405F05">
      <w:pPr>
        <w:spacing w:after="0"/>
        <w:jc w:val="both"/>
        <w:rPr>
          <w:rFonts w:eastAsia="MS Mincho" w:cstheme="minorHAnsi"/>
          <w:b/>
          <w:szCs w:val="20"/>
        </w:rPr>
      </w:pPr>
    </w:p>
    <w:p w14:paraId="61CEAC74" w14:textId="26B291BF" w:rsidR="0032624A" w:rsidRPr="0084189F" w:rsidRDefault="0032624A" w:rsidP="00405F05">
      <w:pPr>
        <w:spacing w:after="0"/>
        <w:jc w:val="both"/>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405F05">
      <w:pPr>
        <w:spacing w:after="0"/>
        <w:jc w:val="both"/>
        <w:rPr>
          <w:rFonts w:eastAsia="MS Mincho" w:cstheme="minorHAnsi"/>
          <w:szCs w:val="20"/>
        </w:rPr>
      </w:pPr>
    </w:p>
    <w:p w14:paraId="27BAB824" w14:textId="77777777" w:rsidR="0032624A" w:rsidRPr="0084189F" w:rsidRDefault="00170A79" w:rsidP="00405F05">
      <w:pPr>
        <w:spacing w:after="0"/>
        <w:jc w:val="both"/>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405F05">
      <w:pPr>
        <w:spacing w:after="0"/>
        <w:jc w:val="both"/>
        <w:rPr>
          <w:rFonts w:eastAsia="MS Mincho" w:cstheme="minorHAnsi"/>
          <w:szCs w:val="20"/>
        </w:rPr>
      </w:pPr>
    </w:p>
    <w:p w14:paraId="7546D747" w14:textId="77777777" w:rsidR="0032624A" w:rsidRDefault="0032624A" w:rsidP="00405F05">
      <w:pPr>
        <w:spacing w:after="0"/>
        <w:jc w:val="both"/>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23CDAA82" w14:textId="77777777" w:rsidR="000247F5" w:rsidRPr="0084189F" w:rsidRDefault="000247F5" w:rsidP="00405F05">
      <w:pPr>
        <w:spacing w:after="0"/>
        <w:jc w:val="both"/>
        <w:rPr>
          <w:rFonts w:eastAsia="MS Mincho" w:cstheme="minorHAnsi"/>
          <w:szCs w:val="20"/>
        </w:rPr>
      </w:pPr>
    </w:p>
    <w:p w14:paraId="3FA86A8F" w14:textId="6AA07C77" w:rsidR="0032624A" w:rsidRDefault="0032624A" w:rsidP="00405F05">
      <w:pPr>
        <w:spacing w:after="0"/>
        <w:jc w:val="both"/>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405F05">
      <w:pPr>
        <w:spacing w:after="0"/>
        <w:jc w:val="both"/>
        <w:rPr>
          <w:rFonts w:eastAsia="MS Mincho" w:cstheme="minorHAnsi"/>
          <w:szCs w:val="20"/>
        </w:rPr>
      </w:pPr>
    </w:p>
    <w:p w14:paraId="3B0CC4EB"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405F05">
      <w:pPr>
        <w:spacing w:after="0"/>
        <w:jc w:val="both"/>
        <w:rPr>
          <w:rFonts w:eastAsia="MS Mincho" w:cstheme="minorHAnsi"/>
          <w:b/>
          <w:szCs w:val="20"/>
        </w:rPr>
      </w:pPr>
    </w:p>
    <w:p w14:paraId="23AE3B96" w14:textId="77777777" w:rsidR="0032624A" w:rsidRPr="0084189F" w:rsidRDefault="0032624A" w:rsidP="00405F05">
      <w:pPr>
        <w:spacing w:after="0"/>
        <w:jc w:val="both"/>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405F05">
      <w:pPr>
        <w:spacing w:after="0"/>
        <w:jc w:val="both"/>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405F05">
      <w:pPr>
        <w:spacing w:after="0"/>
        <w:jc w:val="both"/>
        <w:rPr>
          <w:rFonts w:eastAsia="MS Mincho" w:cstheme="minorHAnsi"/>
          <w:szCs w:val="20"/>
        </w:rPr>
      </w:pPr>
    </w:p>
    <w:p w14:paraId="7BB8203E" w14:textId="77777777" w:rsidR="00DD3573" w:rsidRPr="0084189F" w:rsidRDefault="00DD3573" w:rsidP="00405F05">
      <w:pPr>
        <w:spacing w:after="0"/>
        <w:jc w:val="both"/>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405F05">
      <w:pPr>
        <w:spacing w:after="0"/>
        <w:jc w:val="both"/>
        <w:rPr>
          <w:rFonts w:eastAsia="MS Mincho" w:cstheme="minorHAnsi"/>
          <w:szCs w:val="20"/>
        </w:rPr>
      </w:pPr>
    </w:p>
    <w:p w14:paraId="30D3FCE8" w14:textId="77777777" w:rsidR="0032624A" w:rsidRPr="0084189F" w:rsidRDefault="00DD3573" w:rsidP="00405F05">
      <w:pPr>
        <w:spacing w:after="0"/>
        <w:jc w:val="both"/>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405F05">
      <w:pPr>
        <w:spacing w:after="0"/>
        <w:jc w:val="both"/>
        <w:rPr>
          <w:rFonts w:eastAsia="MS Mincho" w:cstheme="minorHAnsi"/>
          <w:szCs w:val="20"/>
        </w:rPr>
      </w:pPr>
    </w:p>
    <w:p w14:paraId="675A63ED" w14:textId="77777777" w:rsidR="0032624A" w:rsidRPr="0084189F" w:rsidRDefault="0032624A" w:rsidP="00405F05">
      <w:pPr>
        <w:spacing w:after="0"/>
        <w:jc w:val="both"/>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405F05">
      <w:pPr>
        <w:spacing w:after="0"/>
        <w:jc w:val="both"/>
        <w:rPr>
          <w:rFonts w:cstheme="minorHAnsi"/>
          <w:szCs w:val="20"/>
        </w:rPr>
      </w:pPr>
    </w:p>
    <w:p w14:paraId="684EA4F8" w14:textId="77777777" w:rsidR="0032624A" w:rsidRPr="0084189F" w:rsidRDefault="0065750C" w:rsidP="00405F05">
      <w:pPr>
        <w:spacing w:after="0"/>
        <w:jc w:val="both"/>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405F05">
      <w:pPr>
        <w:spacing w:after="0"/>
        <w:jc w:val="both"/>
        <w:rPr>
          <w:rFonts w:eastAsia="MS Mincho" w:cstheme="minorHAnsi"/>
          <w:b/>
          <w:szCs w:val="20"/>
        </w:rPr>
      </w:pPr>
    </w:p>
    <w:p w14:paraId="0EE0C87D" w14:textId="2422EA5A" w:rsidR="0032624A" w:rsidRPr="0084189F" w:rsidRDefault="0032624A" w:rsidP="00405F05">
      <w:pPr>
        <w:spacing w:after="0"/>
        <w:jc w:val="both"/>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405F05">
      <w:pPr>
        <w:spacing w:after="0"/>
        <w:jc w:val="both"/>
        <w:rPr>
          <w:rFonts w:eastAsia="MS Mincho" w:cstheme="minorHAnsi"/>
          <w:szCs w:val="20"/>
        </w:rPr>
      </w:pPr>
    </w:p>
    <w:p w14:paraId="7B044945" w14:textId="77777777" w:rsidR="00CA786C" w:rsidRDefault="00CA786C" w:rsidP="00405F05">
      <w:pPr>
        <w:spacing w:after="0"/>
        <w:jc w:val="both"/>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Default="00D2408E" w:rsidP="00B35353">
      <w:pPr>
        <w:rPr>
          <w:szCs w:val="20"/>
        </w:rPr>
      </w:pPr>
    </w:p>
    <w:p w14:paraId="2519F8C7" w14:textId="77777777" w:rsidR="00393DDF" w:rsidRPr="00B35353" w:rsidRDefault="00393DDF" w:rsidP="00B35353">
      <w:pPr>
        <w:rPr>
          <w:szCs w:val="20"/>
        </w:rPr>
      </w:pPr>
    </w:p>
    <w:p w14:paraId="46767B7B" w14:textId="77777777" w:rsidR="00170A79" w:rsidRDefault="00170A79" w:rsidP="00095CF0">
      <w:pPr>
        <w:pStyle w:val="Heading2"/>
      </w:pPr>
      <w:bookmarkStart w:id="254" w:name="_Toc207006203"/>
      <w:r>
        <w:t>CONTRACT-SPECIFIC DEFINITIONS</w:t>
      </w:r>
      <w:bookmarkEnd w:id="254"/>
    </w:p>
    <w:p w14:paraId="0E182528" w14:textId="77777777" w:rsidR="002F1866" w:rsidRDefault="002F1866" w:rsidP="002F1866">
      <w:pPr>
        <w:autoSpaceDE w:val="0"/>
        <w:autoSpaceDN w:val="0"/>
        <w:adjustRightInd w:val="0"/>
        <w:spacing w:after="0" w:line="240" w:lineRule="auto"/>
        <w:rPr>
          <w:rFonts w:cstheme="minorHAnsi"/>
          <w:b/>
          <w:bCs/>
        </w:rPr>
        <w:sectPr w:rsidR="002F1866"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pPr>
    </w:p>
    <w:p w14:paraId="48D23431"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American Metals Market (AMM) </w:t>
      </w:r>
      <w:r w:rsidRPr="005047A6">
        <w:rPr>
          <w:rFonts w:cstheme="minorHAnsi"/>
        </w:rPr>
        <w:t>– Provider of industry news and metal pricing information for the United States (U.S.) steel, nonferrous, and scrap markets.</w:t>
      </w:r>
    </w:p>
    <w:p w14:paraId="4329296C" w14:textId="77777777" w:rsidR="002F1866" w:rsidRPr="005047A6" w:rsidRDefault="002F1866" w:rsidP="00405F05">
      <w:pPr>
        <w:autoSpaceDE w:val="0"/>
        <w:autoSpaceDN w:val="0"/>
        <w:adjustRightInd w:val="0"/>
        <w:spacing w:after="0" w:line="240" w:lineRule="auto"/>
        <w:jc w:val="both"/>
        <w:rPr>
          <w:rFonts w:cstheme="minorHAnsi"/>
        </w:rPr>
      </w:pPr>
    </w:p>
    <w:p w14:paraId="1D26F1BF"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Bureau of Special Services (BOSS) </w:t>
      </w:r>
      <w:r w:rsidRPr="005047A6">
        <w:rPr>
          <w:rFonts w:cstheme="minorHAnsi"/>
        </w:rPr>
        <w:t>– A Bureau within the New Jersey Department of Treasury, Division of Property Management &amp; Construction.</w:t>
      </w:r>
    </w:p>
    <w:p w14:paraId="7A14FA3C" w14:textId="77777777" w:rsidR="002F1866" w:rsidRPr="005047A6" w:rsidRDefault="002F1866" w:rsidP="00405F05">
      <w:pPr>
        <w:autoSpaceDE w:val="0"/>
        <w:autoSpaceDN w:val="0"/>
        <w:adjustRightInd w:val="0"/>
        <w:spacing w:after="0" w:line="240" w:lineRule="auto"/>
        <w:jc w:val="both"/>
        <w:rPr>
          <w:rFonts w:cstheme="minorHAnsi"/>
        </w:rPr>
      </w:pPr>
    </w:p>
    <w:p w14:paraId="11D0C570"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Department of Environmental Protection (NJDEP) </w:t>
      </w:r>
      <w:r w:rsidRPr="005047A6">
        <w:rPr>
          <w:rFonts w:cstheme="minorHAnsi"/>
        </w:rPr>
        <w:t>– A State agency charged with the protection of the air, waters, land, and natural and historic resources of the State to ensure continued public benefit.</w:t>
      </w:r>
    </w:p>
    <w:p w14:paraId="1133140F" w14:textId="77777777" w:rsidR="002F1866" w:rsidRPr="005047A6" w:rsidRDefault="002F1866" w:rsidP="00405F05">
      <w:pPr>
        <w:autoSpaceDE w:val="0"/>
        <w:autoSpaceDN w:val="0"/>
        <w:adjustRightInd w:val="0"/>
        <w:spacing w:after="0" w:line="240" w:lineRule="auto"/>
        <w:jc w:val="both"/>
        <w:rPr>
          <w:rFonts w:cstheme="minorHAnsi"/>
          <w:b/>
          <w:bCs/>
        </w:rPr>
      </w:pPr>
    </w:p>
    <w:p w14:paraId="6F954A07"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Department of Transportation (NJDOT) </w:t>
      </w:r>
      <w:r w:rsidRPr="005047A6">
        <w:rPr>
          <w:rFonts w:cstheme="minorHAnsi"/>
        </w:rPr>
        <w:t>– A State agency charged with the oversight of</w:t>
      </w:r>
      <w:r>
        <w:rPr>
          <w:rFonts w:cstheme="minorHAnsi"/>
        </w:rPr>
        <w:t xml:space="preserve"> </w:t>
      </w:r>
      <w:r w:rsidRPr="005047A6">
        <w:rPr>
          <w:rFonts w:cstheme="minorHAnsi"/>
        </w:rPr>
        <w:t>transportation issues and policy in New Jersey.</w:t>
      </w:r>
    </w:p>
    <w:p w14:paraId="4D45F2CA" w14:textId="77777777" w:rsidR="002F1866" w:rsidRPr="005047A6" w:rsidRDefault="002F1866" w:rsidP="00405F05">
      <w:pPr>
        <w:autoSpaceDE w:val="0"/>
        <w:autoSpaceDN w:val="0"/>
        <w:adjustRightInd w:val="0"/>
        <w:spacing w:after="0" w:line="240" w:lineRule="auto"/>
        <w:jc w:val="both"/>
        <w:rPr>
          <w:rFonts w:cstheme="minorHAnsi"/>
          <w:b/>
          <w:bCs/>
        </w:rPr>
      </w:pPr>
    </w:p>
    <w:p w14:paraId="0F802027"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Division of Property Management &amp; Construction (DPMC) </w:t>
      </w:r>
      <w:r w:rsidRPr="005047A6">
        <w:rPr>
          <w:rFonts w:cstheme="minorHAnsi"/>
        </w:rPr>
        <w:t>– A Division within the Department of Treasury.</w:t>
      </w:r>
    </w:p>
    <w:p w14:paraId="415E39CE" w14:textId="77777777" w:rsidR="002F1866" w:rsidRPr="005047A6" w:rsidRDefault="002F1866" w:rsidP="00405F05">
      <w:pPr>
        <w:autoSpaceDE w:val="0"/>
        <w:autoSpaceDN w:val="0"/>
        <w:adjustRightInd w:val="0"/>
        <w:spacing w:after="0" w:line="240" w:lineRule="auto"/>
        <w:jc w:val="both"/>
        <w:rPr>
          <w:rFonts w:cstheme="minorHAnsi"/>
          <w:b/>
          <w:bCs/>
        </w:rPr>
      </w:pPr>
    </w:p>
    <w:p w14:paraId="56DC722B"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Gross Ton </w:t>
      </w:r>
      <w:r w:rsidRPr="005047A6">
        <w:rPr>
          <w:rFonts w:cstheme="minorHAnsi"/>
        </w:rPr>
        <w:t>– The equivalent to a long ton which equals 2,240 lbs.</w:t>
      </w:r>
    </w:p>
    <w:p w14:paraId="6214CFC2" w14:textId="77777777" w:rsidR="002F1866" w:rsidRPr="005047A6" w:rsidRDefault="002F1866" w:rsidP="00405F05">
      <w:pPr>
        <w:autoSpaceDE w:val="0"/>
        <w:autoSpaceDN w:val="0"/>
        <w:adjustRightInd w:val="0"/>
        <w:spacing w:after="0" w:line="240" w:lineRule="auto"/>
        <w:jc w:val="both"/>
        <w:rPr>
          <w:rFonts w:cstheme="minorHAnsi"/>
          <w:b/>
          <w:bCs/>
        </w:rPr>
      </w:pPr>
    </w:p>
    <w:p w14:paraId="53733425"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Mixed Load </w:t>
      </w:r>
      <w:r w:rsidRPr="005047A6">
        <w:rPr>
          <w:rFonts w:cstheme="minorHAnsi"/>
        </w:rPr>
        <w:t>– A single container having two (2) or more type metals.</w:t>
      </w:r>
    </w:p>
    <w:p w14:paraId="05A45426" w14:textId="77777777" w:rsidR="002F1866" w:rsidRPr="005047A6" w:rsidRDefault="002F1866" w:rsidP="00405F05">
      <w:pPr>
        <w:autoSpaceDE w:val="0"/>
        <w:autoSpaceDN w:val="0"/>
        <w:adjustRightInd w:val="0"/>
        <w:spacing w:after="0" w:line="240" w:lineRule="auto"/>
        <w:jc w:val="both"/>
        <w:rPr>
          <w:rFonts w:cstheme="minorHAnsi"/>
          <w:b/>
          <w:bCs/>
        </w:rPr>
      </w:pPr>
    </w:p>
    <w:p w14:paraId="0C3CEE14"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Nonferrous </w:t>
      </w:r>
      <w:r w:rsidRPr="005047A6">
        <w:rPr>
          <w:rFonts w:cstheme="minorHAnsi"/>
        </w:rPr>
        <w:t>– A metal, including alloys, that does not contain iron in appreciable amounts.</w:t>
      </w:r>
    </w:p>
    <w:p w14:paraId="1886388E" w14:textId="77777777" w:rsidR="002F1866" w:rsidRPr="005047A6" w:rsidRDefault="002F1866" w:rsidP="00405F05">
      <w:pPr>
        <w:autoSpaceDE w:val="0"/>
        <w:autoSpaceDN w:val="0"/>
        <w:adjustRightInd w:val="0"/>
        <w:spacing w:after="0" w:line="240" w:lineRule="auto"/>
        <w:jc w:val="both"/>
        <w:rPr>
          <w:rFonts w:cstheme="minorHAnsi"/>
          <w:b/>
          <w:bCs/>
        </w:rPr>
      </w:pPr>
    </w:p>
    <w:p w14:paraId="70345768" w14:textId="736F643D" w:rsidR="002F186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Rebate Program </w:t>
      </w:r>
      <w:r w:rsidRPr="005047A6">
        <w:rPr>
          <w:rFonts w:cstheme="minorHAnsi"/>
        </w:rPr>
        <w:t xml:space="preserve">– A reimbursement </w:t>
      </w:r>
      <w:r>
        <w:rPr>
          <w:rFonts w:cstheme="minorHAnsi"/>
        </w:rPr>
        <w:t xml:space="preserve">for the scrap metal </w:t>
      </w:r>
      <w:proofErr w:type="gramStart"/>
      <w:r>
        <w:rPr>
          <w:rFonts w:cstheme="minorHAnsi"/>
        </w:rPr>
        <w:t>service</w:t>
      </w:r>
      <w:proofErr w:type="gramEnd"/>
    </w:p>
    <w:p w14:paraId="76D7B817" w14:textId="77777777" w:rsidR="007F365E" w:rsidRDefault="007F365E" w:rsidP="00405F05">
      <w:pPr>
        <w:autoSpaceDE w:val="0"/>
        <w:autoSpaceDN w:val="0"/>
        <w:adjustRightInd w:val="0"/>
        <w:spacing w:after="0" w:line="240" w:lineRule="auto"/>
        <w:jc w:val="both"/>
        <w:rPr>
          <w:rFonts w:cstheme="minorHAnsi"/>
        </w:rPr>
      </w:pPr>
    </w:p>
    <w:p w14:paraId="230A16FC" w14:textId="13657824" w:rsidR="002F1866" w:rsidRPr="005047A6" w:rsidRDefault="00AC0677" w:rsidP="00405F05">
      <w:pPr>
        <w:autoSpaceDE w:val="0"/>
        <w:autoSpaceDN w:val="0"/>
        <w:adjustRightInd w:val="0"/>
        <w:spacing w:after="0" w:line="240" w:lineRule="auto"/>
        <w:jc w:val="both"/>
        <w:rPr>
          <w:rFonts w:cstheme="minorHAnsi"/>
          <w:b/>
          <w:bCs/>
        </w:rPr>
      </w:pPr>
      <w:r w:rsidRPr="0000131A">
        <w:rPr>
          <w:rFonts w:cstheme="minorHAnsi"/>
          <w:b/>
          <w:bCs/>
        </w:rPr>
        <w:t>Rebate Percentage –</w:t>
      </w:r>
      <w:r>
        <w:rPr>
          <w:rFonts w:cstheme="minorHAnsi"/>
          <w:b/>
          <w:bCs/>
        </w:rPr>
        <w:t xml:space="preserve"> </w:t>
      </w:r>
      <w:r>
        <w:rPr>
          <w:rFonts w:cstheme="minorHAnsi"/>
        </w:rPr>
        <w:t xml:space="preserve">The </w:t>
      </w:r>
      <w:r w:rsidRPr="004028CF">
        <w:rPr>
          <w:rFonts w:cstheme="minorHAnsi"/>
        </w:rPr>
        <w:t>percentage of the price</w:t>
      </w:r>
      <w:r>
        <w:rPr>
          <w:rFonts w:cstheme="minorHAnsi"/>
        </w:rPr>
        <w:t xml:space="preserve"> of the commodities set forth in  Section 4.4.1 herein, </w:t>
      </w:r>
      <w:r w:rsidRPr="004028CF">
        <w:rPr>
          <w:rFonts w:cstheme="minorHAnsi"/>
        </w:rPr>
        <w:t>as determined by the American Metal Market Scrap Index established by the American Metals Market (AMM)</w:t>
      </w:r>
      <w:r>
        <w:rPr>
          <w:rFonts w:cstheme="minorHAnsi"/>
        </w:rPr>
        <w:t xml:space="preserve"> that is reimbursed to the State by the Contractor.</w:t>
      </w:r>
    </w:p>
    <w:p w14:paraId="55209218"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Ton </w:t>
      </w:r>
      <w:r w:rsidRPr="005047A6">
        <w:rPr>
          <w:rFonts w:cstheme="minorHAnsi"/>
        </w:rPr>
        <w:t>– Net ton or short ton which equals 2,000 lbs.</w:t>
      </w:r>
    </w:p>
    <w:p w14:paraId="5D9186AC" w14:textId="77777777" w:rsidR="002F1866" w:rsidRPr="005047A6" w:rsidRDefault="002F1866" w:rsidP="00405F05">
      <w:pPr>
        <w:autoSpaceDE w:val="0"/>
        <w:autoSpaceDN w:val="0"/>
        <w:adjustRightInd w:val="0"/>
        <w:spacing w:after="0" w:line="240" w:lineRule="auto"/>
        <w:jc w:val="both"/>
        <w:rPr>
          <w:rFonts w:cstheme="minorHAnsi"/>
          <w:b/>
          <w:bCs/>
        </w:rPr>
      </w:pPr>
    </w:p>
    <w:p w14:paraId="32E85A2A" w14:textId="36BEB9D9" w:rsidR="002F1866" w:rsidRPr="005047A6" w:rsidRDefault="002F1866" w:rsidP="00405F05">
      <w:pPr>
        <w:autoSpaceDE w:val="0"/>
        <w:autoSpaceDN w:val="0"/>
        <w:adjustRightInd w:val="0"/>
        <w:spacing w:after="0" w:line="240" w:lineRule="auto"/>
        <w:jc w:val="both"/>
        <w:rPr>
          <w:rFonts w:cstheme="minorHAnsi"/>
        </w:rPr>
      </w:pPr>
      <w:proofErr w:type="spellStart"/>
      <w:r w:rsidRPr="005047A6">
        <w:rPr>
          <w:rFonts w:cstheme="minorHAnsi"/>
          <w:b/>
          <w:bCs/>
        </w:rPr>
        <w:t>Tonne</w:t>
      </w:r>
      <w:proofErr w:type="spellEnd"/>
      <w:r w:rsidRPr="005047A6">
        <w:rPr>
          <w:rFonts w:cstheme="minorHAnsi"/>
          <w:b/>
          <w:bCs/>
        </w:rPr>
        <w:t xml:space="preserve"> </w:t>
      </w:r>
      <w:r w:rsidRPr="005047A6">
        <w:rPr>
          <w:rFonts w:cstheme="minorHAnsi"/>
        </w:rPr>
        <w:t xml:space="preserve">– 1000 </w:t>
      </w:r>
      <w:r w:rsidR="00062219" w:rsidRPr="005047A6">
        <w:rPr>
          <w:rFonts w:cstheme="minorHAnsi"/>
        </w:rPr>
        <w:t>kilograms</w:t>
      </w:r>
      <w:r w:rsidRPr="005047A6">
        <w:rPr>
          <w:rFonts w:cstheme="minorHAnsi"/>
        </w:rPr>
        <w:t xml:space="preserve"> (KG) which equals 2,205 lbs.</w:t>
      </w:r>
    </w:p>
    <w:p w14:paraId="16D7C365" w14:textId="77777777" w:rsidR="002F1866" w:rsidRPr="005047A6" w:rsidRDefault="002F1866" w:rsidP="00405F05">
      <w:pPr>
        <w:autoSpaceDE w:val="0"/>
        <w:autoSpaceDN w:val="0"/>
        <w:adjustRightInd w:val="0"/>
        <w:spacing w:after="0" w:line="240" w:lineRule="auto"/>
        <w:jc w:val="both"/>
        <w:rPr>
          <w:rFonts w:cstheme="minorHAnsi"/>
          <w:b/>
          <w:bCs/>
        </w:rPr>
      </w:pPr>
    </w:p>
    <w:p w14:paraId="6E6FADC4" w14:textId="77777777"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United States Environmental Protection Agency (USEPA) </w:t>
      </w:r>
      <w:r w:rsidRPr="005047A6">
        <w:rPr>
          <w:rFonts w:cstheme="minorHAnsi"/>
        </w:rPr>
        <w:t xml:space="preserve">– An agency of the federal government of the U.S., created for the purpose of protecting human health and the </w:t>
      </w:r>
      <w:proofErr w:type="gramStart"/>
      <w:r w:rsidRPr="005047A6">
        <w:rPr>
          <w:rFonts w:cstheme="minorHAnsi"/>
        </w:rPr>
        <w:t>environment</w:t>
      </w:r>
      <w:proofErr w:type="gramEnd"/>
    </w:p>
    <w:p w14:paraId="4D6A1B42" w14:textId="77777777" w:rsidR="002F1866" w:rsidRDefault="002F1866" w:rsidP="00405F05">
      <w:pPr>
        <w:autoSpaceDE w:val="0"/>
        <w:autoSpaceDN w:val="0"/>
        <w:adjustRightInd w:val="0"/>
        <w:spacing w:after="0" w:line="240" w:lineRule="auto"/>
        <w:jc w:val="both"/>
        <w:rPr>
          <w:rFonts w:cstheme="minorHAnsi"/>
          <w:b/>
          <w:bCs/>
        </w:rPr>
      </w:pPr>
    </w:p>
    <w:p w14:paraId="7AA491E8" w14:textId="27D67785" w:rsidR="002F1866" w:rsidRDefault="002F1866" w:rsidP="00405F05">
      <w:pPr>
        <w:spacing w:after="0" w:line="240" w:lineRule="auto"/>
        <w:jc w:val="both"/>
        <w:rPr>
          <w:rFonts w:eastAsia="Times New Roman" w:cstheme="minorHAnsi"/>
          <w:szCs w:val="20"/>
        </w:rPr>
      </w:pPr>
      <w:r>
        <w:rPr>
          <w:rFonts w:eastAsia="Times New Roman" w:cstheme="minorHAnsi"/>
          <w:b/>
          <w:szCs w:val="20"/>
        </w:rPr>
        <w:t xml:space="preserve">Using </w:t>
      </w:r>
      <w:r w:rsidRPr="000179A4">
        <w:rPr>
          <w:rFonts w:eastAsia="Times New Roman" w:cstheme="minorHAnsi"/>
          <w:b/>
          <w:szCs w:val="20"/>
        </w:rPr>
        <w:t xml:space="preserve">Agency Designated </w:t>
      </w:r>
      <w:r w:rsidR="00062219" w:rsidRPr="000179A4">
        <w:rPr>
          <w:rFonts w:eastAsia="Times New Roman" w:cstheme="minorHAnsi"/>
          <w:b/>
          <w:szCs w:val="20"/>
        </w:rPr>
        <w:t>Representative</w:t>
      </w:r>
      <w:r w:rsidR="00062219">
        <w:rPr>
          <w:rFonts w:eastAsia="Times New Roman" w:cstheme="minorHAnsi"/>
          <w:b/>
          <w:szCs w:val="20"/>
        </w:rPr>
        <w:t xml:space="preserve"> (</w:t>
      </w:r>
      <w:r w:rsidR="004028CF">
        <w:rPr>
          <w:rFonts w:eastAsia="Times New Roman" w:cstheme="minorHAnsi"/>
          <w:b/>
          <w:szCs w:val="20"/>
        </w:rPr>
        <w:t xml:space="preserve">ADR) </w:t>
      </w:r>
      <w:r>
        <w:rPr>
          <w:rFonts w:eastAsia="Times New Roman" w:cstheme="minorHAnsi"/>
          <w:b/>
          <w:szCs w:val="20"/>
        </w:rPr>
        <w:t xml:space="preserve">- </w:t>
      </w:r>
      <w:r w:rsidRPr="004C6499">
        <w:rPr>
          <w:rFonts w:eastAsia="Times New Roman" w:cstheme="minorHAnsi"/>
          <w:szCs w:val="20"/>
        </w:rPr>
        <w:t>References to Each Using Agency’s Fiscal Manager</w:t>
      </w:r>
      <w:r>
        <w:rPr>
          <w:rFonts w:eastAsia="Times New Roman" w:cstheme="minorHAnsi"/>
          <w:szCs w:val="20"/>
        </w:rPr>
        <w:t>, or Agency’s direct contact for contract use.</w:t>
      </w:r>
    </w:p>
    <w:p w14:paraId="167E76CE" w14:textId="77777777" w:rsidR="002F1866" w:rsidRPr="005047A6" w:rsidRDefault="002F1866" w:rsidP="00405F05">
      <w:pPr>
        <w:autoSpaceDE w:val="0"/>
        <w:autoSpaceDN w:val="0"/>
        <w:adjustRightInd w:val="0"/>
        <w:spacing w:after="0" w:line="240" w:lineRule="auto"/>
        <w:jc w:val="both"/>
        <w:rPr>
          <w:rFonts w:cstheme="minorHAnsi"/>
          <w:b/>
          <w:bCs/>
        </w:rPr>
      </w:pPr>
    </w:p>
    <w:p w14:paraId="0CA08AB1" w14:textId="7FED6C78" w:rsidR="002F1866" w:rsidRPr="005047A6" w:rsidRDefault="002F1866" w:rsidP="00405F05">
      <w:pPr>
        <w:autoSpaceDE w:val="0"/>
        <w:autoSpaceDN w:val="0"/>
        <w:adjustRightInd w:val="0"/>
        <w:spacing w:after="0" w:line="240" w:lineRule="auto"/>
        <w:jc w:val="both"/>
        <w:rPr>
          <w:rFonts w:cstheme="minorHAnsi"/>
        </w:rPr>
      </w:pPr>
      <w:r w:rsidRPr="005047A6">
        <w:rPr>
          <w:rFonts w:cstheme="minorHAnsi"/>
          <w:b/>
          <w:bCs/>
        </w:rPr>
        <w:t xml:space="preserve">Weighmaster </w:t>
      </w:r>
      <w:r w:rsidRPr="005047A6">
        <w:rPr>
          <w:rFonts w:cstheme="minorHAnsi"/>
        </w:rPr>
        <w:t>– The Contractor’s representative who verifies the weight of loads</w:t>
      </w:r>
      <w:r w:rsidR="00EF7624">
        <w:rPr>
          <w:rFonts w:cstheme="minorHAnsi"/>
        </w:rPr>
        <w:t xml:space="preserve"> and is </w:t>
      </w:r>
      <w:r w:rsidR="00EF7624" w:rsidRPr="00525A3F">
        <w:rPr>
          <w:rFonts w:cstheme="minorHAnsi"/>
          <w:bCs/>
          <w:szCs w:val="20"/>
        </w:rPr>
        <w:t xml:space="preserve">licensed by the State of New Jersey, Division of Consumer Affairs, Office of </w:t>
      </w:r>
      <w:proofErr w:type="gramStart"/>
      <w:r w:rsidR="00EF7624" w:rsidRPr="00525A3F">
        <w:rPr>
          <w:rFonts w:cstheme="minorHAnsi"/>
          <w:bCs/>
          <w:szCs w:val="20"/>
        </w:rPr>
        <w:t>Weights</w:t>
      </w:r>
      <w:proofErr w:type="gramEnd"/>
      <w:r w:rsidR="00EF7624" w:rsidRPr="00525A3F">
        <w:rPr>
          <w:rFonts w:cstheme="minorHAnsi"/>
          <w:bCs/>
          <w:szCs w:val="20"/>
        </w:rPr>
        <w:t xml:space="preserve"> and Measures in accordance with N.J.A.C. 13:47E</w:t>
      </w:r>
      <w:r w:rsidRPr="005047A6">
        <w:rPr>
          <w:rFonts w:cstheme="minorHAnsi"/>
        </w:rPr>
        <w:t>.</w:t>
      </w:r>
    </w:p>
    <w:p w14:paraId="05F55137" w14:textId="77777777" w:rsidR="002F1866" w:rsidRPr="005047A6" w:rsidRDefault="002F1866" w:rsidP="00405F05">
      <w:pPr>
        <w:spacing w:after="0" w:line="240" w:lineRule="auto"/>
        <w:jc w:val="both"/>
        <w:rPr>
          <w:rFonts w:cstheme="minorHAnsi"/>
          <w:b/>
          <w:bCs/>
        </w:rPr>
      </w:pPr>
    </w:p>
    <w:p w14:paraId="2F396533" w14:textId="77777777" w:rsidR="002F1866" w:rsidRPr="005047A6" w:rsidRDefault="002F1866" w:rsidP="00405F05">
      <w:pPr>
        <w:spacing w:after="0" w:line="240" w:lineRule="auto"/>
        <w:jc w:val="both"/>
        <w:rPr>
          <w:rFonts w:cstheme="minorHAnsi"/>
          <w:sz w:val="18"/>
          <w:szCs w:val="20"/>
        </w:rPr>
      </w:pPr>
      <w:r w:rsidRPr="005047A6">
        <w:rPr>
          <w:rFonts w:cstheme="minorHAnsi"/>
          <w:b/>
          <w:bCs/>
        </w:rPr>
        <w:t xml:space="preserve">Weigh Slip </w:t>
      </w:r>
      <w:r w:rsidRPr="005047A6">
        <w:rPr>
          <w:rFonts w:cstheme="minorHAnsi"/>
        </w:rPr>
        <w:t>– A document certifying the net weight of a commodity.</w:t>
      </w:r>
    </w:p>
    <w:p w14:paraId="4F5639C9" w14:textId="77777777" w:rsidR="002F1866" w:rsidRDefault="002F1866" w:rsidP="00405F05">
      <w:pPr>
        <w:spacing w:after="0"/>
        <w:jc w:val="both"/>
        <w:rPr>
          <w:rFonts w:cstheme="minorHAnsi"/>
          <w:szCs w:val="20"/>
        </w:rPr>
        <w:sectPr w:rsidR="002F1866" w:rsidSect="002F1866">
          <w:type w:val="continuous"/>
          <w:pgSz w:w="12240" w:h="15840" w:code="1"/>
          <w:pgMar w:top="720" w:right="720" w:bottom="720" w:left="720" w:header="432" w:footer="432" w:gutter="0"/>
          <w:cols w:num="2" w:space="720"/>
          <w:docGrid w:linePitch="360"/>
        </w:sectPr>
      </w:pPr>
    </w:p>
    <w:p w14:paraId="2C4E327B" w14:textId="77777777" w:rsidR="007C2018" w:rsidRPr="0084189F" w:rsidRDefault="007C2018" w:rsidP="0084189F">
      <w:pPr>
        <w:spacing w:after="0"/>
        <w:rPr>
          <w:rFonts w:cstheme="minorHAnsi"/>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BC426" w14:textId="77777777" w:rsidR="009A5998" w:rsidRDefault="009A5998">
      <w:pPr>
        <w:spacing w:after="0"/>
      </w:pPr>
      <w:r>
        <w:separator/>
      </w:r>
    </w:p>
  </w:endnote>
  <w:endnote w:type="continuationSeparator" w:id="0">
    <w:p w14:paraId="0D8D0172" w14:textId="77777777" w:rsidR="009A5998" w:rsidRDefault="009A599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7E3ABF" w:rsidRPr="0084189F" w:rsidRDefault="007E3AB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0C66B859" w:rsidR="007E3ABF" w:rsidRPr="0084189F" w:rsidRDefault="007E3AB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0248F">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27F47ED7" w:rsidR="007E3ABF" w:rsidRPr="0084189F" w:rsidRDefault="007E3AB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C0248F">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E3ABF" w14:paraId="3CA2B8A8" w14:textId="77777777" w:rsidTr="2CCF82DD">
      <w:tc>
        <w:tcPr>
          <w:tcW w:w="3600" w:type="dxa"/>
        </w:tcPr>
        <w:p w14:paraId="75EB08C0" w14:textId="77777777" w:rsidR="007E3ABF" w:rsidRDefault="007E3ABF" w:rsidP="2CCF82DD">
          <w:pPr>
            <w:pStyle w:val="Header"/>
            <w:ind w:left="-115"/>
          </w:pPr>
        </w:p>
      </w:tc>
      <w:tc>
        <w:tcPr>
          <w:tcW w:w="3600" w:type="dxa"/>
        </w:tcPr>
        <w:p w14:paraId="54BBAD21" w14:textId="77777777" w:rsidR="007E3ABF" w:rsidRDefault="007E3ABF" w:rsidP="2CCF82DD">
          <w:pPr>
            <w:pStyle w:val="Header"/>
            <w:jc w:val="center"/>
          </w:pPr>
        </w:p>
      </w:tc>
      <w:tc>
        <w:tcPr>
          <w:tcW w:w="3600" w:type="dxa"/>
        </w:tcPr>
        <w:p w14:paraId="3EED9CBC" w14:textId="77777777" w:rsidR="007E3ABF" w:rsidRDefault="007E3ABF" w:rsidP="2CCF82DD">
          <w:pPr>
            <w:pStyle w:val="Header"/>
            <w:ind w:right="-115"/>
            <w:jc w:val="right"/>
          </w:pPr>
        </w:p>
      </w:tc>
    </w:tr>
  </w:tbl>
  <w:p w14:paraId="4992CF23" w14:textId="77777777" w:rsidR="007E3ABF" w:rsidRDefault="007E3AB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1BBAE" w14:textId="77777777" w:rsidR="009A5998" w:rsidRDefault="009A5998">
      <w:pPr>
        <w:spacing w:after="0"/>
      </w:pPr>
      <w:r>
        <w:separator/>
      </w:r>
    </w:p>
  </w:footnote>
  <w:footnote w:type="continuationSeparator" w:id="0">
    <w:p w14:paraId="696E393E" w14:textId="77777777" w:rsidR="009A5998" w:rsidRDefault="009A599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7E3ABF" w:rsidRDefault="007E3A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7E3ABF" w:rsidRDefault="007E3A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7E3ABF" w:rsidRDefault="007E3A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7E3ABF" w:rsidRDefault="007E3AB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7E3ABF" w:rsidRPr="00A4019A" w:rsidRDefault="007E3ABF">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7E3ABF" w:rsidRDefault="007E3A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7E3ABF" w:rsidRDefault="007E3AB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7E3ABF" w:rsidRPr="00A4019A" w:rsidRDefault="007E3ABF"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7E3ABF" w:rsidRDefault="007E3AB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7E3ABF" w:rsidRDefault="007E3AB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600"/>
      <w:gridCol w:w="3600"/>
      <w:gridCol w:w="3600"/>
    </w:tblGrid>
    <w:tr w:rsidR="007E3ABF" w14:paraId="5037534D" w14:textId="77777777" w:rsidTr="2CCF82DD">
      <w:tc>
        <w:tcPr>
          <w:tcW w:w="3600" w:type="dxa"/>
        </w:tcPr>
        <w:p w14:paraId="0A8ACABF" w14:textId="77777777" w:rsidR="007E3ABF" w:rsidRDefault="007E3ABF" w:rsidP="2CCF82DD">
          <w:pPr>
            <w:pStyle w:val="Header"/>
            <w:ind w:left="-115"/>
          </w:pPr>
        </w:p>
      </w:tc>
      <w:tc>
        <w:tcPr>
          <w:tcW w:w="3600" w:type="dxa"/>
        </w:tcPr>
        <w:p w14:paraId="0990BA69" w14:textId="77777777" w:rsidR="007E3ABF" w:rsidRDefault="007E3ABF" w:rsidP="2CCF82DD">
          <w:pPr>
            <w:pStyle w:val="Header"/>
            <w:jc w:val="center"/>
          </w:pPr>
        </w:p>
      </w:tc>
      <w:tc>
        <w:tcPr>
          <w:tcW w:w="3600" w:type="dxa"/>
        </w:tcPr>
        <w:p w14:paraId="104C0A64" w14:textId="77777777" w:rsidR="007E3ABF" w:rsidRDefault="007E3ABF" w:rsidP="2CCF82DD">
          <w:pPr>
            <w:pStyle w:val="Header"/>
            <w:ind w:right="-115"/>
            <w:jc w:val="right"/>
          </w:pPr>
        </w:p>
      </w:tc>
    </w:tr>
  </w:tbl>
  <w:p w14:paraId="75839AEB" w14:textId="77777777" w:rsidR="007E3ABF" w:rsidRDefault="007E3AB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7E3ABF" w:rsidRDefault="007E3A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87631C"/>
    <w:multiLevelType w:val="hybridMultilevel"/>
    <w:tmpl w:val="EEFA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A07ADA"/>
    <w:multiLevelType w:val="hybridMultilevel"/>
    <w:tmpl w:val="C2524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AE206E"/>
    <w:multiLevelType w:val="hybridMultilevel"/>
    <w:tmpl w:val="BE72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1B43C6"/>
    <w:multiLevelType w:val="hybridMultilevel"/>
    <w:tmpl w:val="67964D04"/>
    <w:lvl w:ilvl="0" w:tplc="04090015">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2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6EB03BA"/>
    <w:multiLevelType w:val="hybridMultilevel"/>
    <w:tmpl w:val="5B82F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4A489B"/>
    <w:multiLevelType w:val="hybridMultilevel"/>
    <w:tmpl w:val="54607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A12673F"/>
    <w:multiLevelType w:val="hybridMultilevel"/>
    <w:tmpl w:val="38F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9CC3006"/>
    <w:multiLevelType w:val="hybridMultilevel"/>
    <w:tmpl w:val="43C2F6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012ECA"/>
    <w:multiLevelType w:val="hybridMultilevel"/>
    <w:tmpl w:val="64C2C3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35D9E"/>
    <w:multiLevelType w:val="hybridMultilevel"/>
    <w:tmpl w:val="970AC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54C5F1C"/>
    <w:multiLevelType w:val="hybridMultilevel"/>
    <w:tmpl w:val="F28A1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2D0ACF"/>
    <w:multiLevelType w:val="hybridMultilevel"/>
    <w:tmpl w:val="9CE4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7A15F6"/>
    <w:multiLevelType w:val="multilevel"/>
    <w:tmpl w:val="75827878"/>
    <w:lvl w:ilvl="0">
      <w:start w:val="1"/>
      <w:numFmt w:val="bullet"/>
      <w:lvlText w:val=""/>
      <w:lvlJc w:val="left"/>
      <w:pPr>
        <w:tabs>
          <w:tab w:val="num" w:pos="1440"/>
        </w:tabs>
        <w:ind w:left="1440" w:hanging="720"/>
      </w:pPr>
      <w:rPr>
        <w:rFonts w:ascii="Symbol" w:hAnsi="Symbol" w:hint="default"/>
      </w:rPr>
    </w:lvl>
    <w:lvl w:ilvl="1">
      <w:start w:val="1"/>
      <w:numFmt w:val="bullet"/>
      <w:lvlText w:val="o"/>
      <w:lvlJc w:val="left"/>
      <w:pPr>
        <w:tabs>
          <w:tab w:val="num" w:pos="2160"/>
        </w:tabs>
        <w:ind w:left="2160" w:hanging="720"/>
      </w:pPr>
      <w:rPr>
        <w:rFonts w:ascii="Courier New" w:hAnsi="Courier New" w:cs="Courier New" w:hint="default"/>
      </w:rPr>
    </w:lvl>
    <w:lvl w:ilvl="2">
      <w:start w:val="1"/>
      <w:numFmt w:val="decimal"/>
      <w:lvlText w:val="%3."/>
      <w:lvlJc w:val="left"/>
      <w:pPr>
        <w:tabs>
          <w:tab w:val="num" w:pos="2880"/>
        </w:tabs>
        <w:ind w:left="2880" w:hanging="720"/>
      </w:p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7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BFB1896"/>
    <w:multiLevelType w:val="hybridMultilevel"/>
    <w:tmpl w:val="E214D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D103481"/>
    <w:multiLevelType w:val="multilevel"/>
    <w:tmpl w:val="D3C254F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E123D48"/>
    <w:multiLevelType w:val="hybridMultilevel"/>
    <w:tmpl w:val="9F68C0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8932270">
    <w:abstractNumId w:val="32"/>
  </w:num>
  <w:num w:numId="2" w16cid:durableId="1910967106">
    <w:abstractNumId w:val="0"/>
  </w:num>
  <w:num w:numId="3" w16cid:durableId="335159375">
    <w:abstractNumId w:val="14"/>
  </w:num>
  <w:num w:numId="4" w16cid:durableId="407851117">
    <w:abstractNumId w:val="68"/>
  </w:num>
  <w:num w:numId="5" w16cid:durableId="1848445877">
    <w:abstractNumId w:val="42"/>
  </w:num>
  <w:num w:numId="6" w16cid:durableId="1818063079">
    <w:abstractNumId w:val="67"/>
  </w:num>
  <w:num w:numId="7" w16cid:durableId="1976451135">
    <w:abstractNumId w:val="37"/>
  </w:num>
  <w:num w:numId="8" w16cid:durableId="497037229">
    <w:abstractNumId w:val="61"/>
  </w:num>
  <w:num w:numId="9" w16cid:durableId="1803647033">
    <w:abstractNumId w:val="15"/>
  </w:num>
  <w:num w:numId="10" w16cid:durableId="1395275285">
    <w:abstractNumId w:val="31"/>
  </w:num>
  <w:num w:numId="11" w16cid:durableId="43719718">
    <w:abstractNumId w:val="58"/>
  </w:num>
  <w:num w:numId="12" w16cid:durableId="1766147511">
    <w:abstractNumId w:val="46"/>
  </w:num>
  <w:num w:numId="13" w16cid:durableId="1087077005">
    <w:abstractNumId w:val="36"/>
  </w:num>
  <w:num w:numId="14" w16cid:durableId="1084111786">
    <w:abstractNumId w:val="43"/>
  </w:num>
  <w:num w:numId="15" w16cid:durableId="1696543804">
    <w:abstractNumId w:val="2"/>
  </w:num>
  <w:num w:numId="16" w16cid:durableId="609356116">
    <w:abstractNumId w:val="64"/>
  </w:num>
  <w:num w:numId="17" w16cid:durableId="161430799">
    <w:abstractNumId w:val="34"/>
  </w:num>
  <w:num w:numId="18" w16cid:durableId="269241436">
    <w:abstractNumId w:val="4"/>
  </w:num>
  <w:num w:numId="19" w16cid:durableId="1596015707">
    <w:abstractNumId w:val="52"/>
  </w:num>
  <w:num w:numId="20" w16cid:durableId="706492993">
    <w:abstractNumId w:val="27"/>
  </w:num>
  <w:num w:numId="21" w16cid:durableId="748311256">
    <w:abstractNumId w:val="19"/>
  </w:num>
  <w:num w:numId="22" w16cid:durableId="1989549831">
    <w:abstractNumId w:val="16"/>
  </w:num>
  <w:num w:numId="23" w16cid:durableId="406462833">
    <w:abstractNumId w:val="49"/>
  </w:num>
  <w:num w:numId="24" w16cid:durableId="1059668666">
    <w:abstractNumId w:val="65"/>
  </w:num>
  <w:num w:numId="25" w16cid:durableId="922378663">
    <w:abstractNumId w:val="10"/>
  </w:num>
  <w:num w:numId="26" w16cid:durableId="1473132155">
    <w:abstractNumId w:val="25"/>
  </w:num>
  <w:num w:numId="27" w16cid:durableId="1598176617">
    <w:abstractNumId w:val="33"/>
  </w:num>
  <w:num w:numId="28" w16cid:durableId="837158965">
    <w:abstractNumId w:val="48"/>
  </w:num>
  <w:num w:numId="29" w16cid:durableId="1632443384">
    <w:abstractNumId w:val="54"/>
  </w:num>
  <w:num w:numId="30" w16cid:durableId="1332566439">
    <w:abstractNumId w:val="5"/>
  </w:num>
  <w:num w:numId="31" w16cid:durableId="177547451">
    <w:abstractNumId w:val="17"/>
  </w:num>
  <w:num w:numId="32" w16cid:durableId="172456416">
    <w:abstractNumId w:val="9"/>
  </w:num>
  <w:num w:numId="33" w16cid:durableId="1192957722">
    <w:abstractNumId w:val="11"/>
  </w:num>
  <w:num w:numId="34" w16cid:durableId="1055204866">
    <w:abstractNumId w:val="57"/>
  </w:num>
  <w:num w:numId="35" w16cid:durableId="2001886863">
    <w:abstractNumId w:val="20"/>
  </w:num>
  <w:num w:numId="36" w16cid:durableId="1725059061">
    <w:abstractNumId w:val="35"/>
  </w:num>
  <w:num w:numId="37" w16cid:durableId="1890534155">
    <w:abstractNumId w:val="3"/>
  </w:num>
  <w:num w:numId="38" w16cid:durableId="931276490">
    <w:abstractNumId w:val="47"/>
  </w:num>
  <w:num w:numId="39" w16cid:durableId="247888669">
    <w:abstractNumId w:val="38"/>
  </w:num>
  <w:num w:numId="40" w16cid:durableId="865368518">
    <w:abstractNumId w:val="78"/>
  </w:num>
  <w:num w:numId="41" w16cid:durableId="890000219">
    <w:abstractNumId w:val="62"/>
  </w:num>
  <w:num w:numId="42" w16cid:durableId="1479103234">
    <w:abstractNumId w:val="39"/>
  </w:num>
  <w:num w:numId="43" w16cid:durableId="702681273">
    <w:abstractNumId w:val="70"/>
  </w:num>
  <w:num w:numId="44" w16cid:durableId="668292030">
    <w:abstractNumId w:val="22"/>
  </w:num>
  <w:num w:numId="45" w16cid:durableId="789396555">
    <w:abstractNumId w:val="50"/>
  </w:num>
  <w:num w:numId="46" w16cid:durableId="519512941">
    <w:abstractNumId w:val="51"/>
  </w:num>
  <w:num w:numId="47" w16cid:durableId="1460606861">
    <w:abstractNumId w:val="21"/>
  </w:num>
  <w:num w:numId="48" w16cid:durableId="347954175">
    <w:abstractNumId w:val="23"/>
  </w:num>
  <w:num w:numId="49" w16cid:durableId="24522279">
    <w:abstractNumId w:val="71"/>
  </w:num>
  <w:num w:numId="50" w16cid:durableId="260261917">
    <w:abstractNumId w:val="73"/>
  </w:num>
  <w:num w:numId="51" w16cid:durableId="291831841">
    <w:abstractNumId w:val="13"/>
  </w:num>
  <w:num w:numId="52" w16cid:durableId="1072432368">
    <w:abstractNumId w:val="76"/>
  </w:num>
  <w:num w:numId="53" w16cid:durableId="194191333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17501554">
    <w:abstractNumId w:val="41"/>
  </w:num>
  <w:num w:numId="55" w16cid:durableId="545718851">
    <w:abstractNumId w:val="1"/>
  </w:num>
  <w:num w:numId="56" w16cid:durableId="709918558">
    <w:abstractNumId w:val="29"/>
  </w:num>
  <w:num w:numId="57" w16cid:durableId="919296785">
    <w:abstractNumId w:val="40"/>
  </w:num>
  <w:num w:numId="58" w16cid:durableId="329258883">
    <w:abstractNumId w:val="56"/>
  </w:num>
  <w:num w:numId="59" w16cid:durableId="1980569265">
    <w:abstractNumId w:val="8"/>
  </w:num>
  <w:num w:numId="60" w16cid:durableId="544102604">
    <w:abstractNumId w:val="45"/>
  </w:num>
  <w:num w:numId="61" w16cid:durableId="2035616664">
    <w:abstractNumId w:val="55"/>
  </w:num>
  <w:num w:numId="62" w16cid:durableId="549465208">
    <w:abstractNumId w:val="18"/>
  </w:num>
  <w:num w:numId="63" w16cid:durableId="171574446">
    <w:abstractNumId w:val="74"/>
  </w:num>
  <w:num w:numId="64" w16cid:durableId="722216280">
    <w:abstractNumId w:val="66"/>
  </w:num>
  <w:num w:numId="65" w16cid:durableId="331758662">
    <w:abstractNumId w:val="66"/>
    <w:lvlOverride w:ilvl="0">
      <w:startOverride w:val="1"/>
    </w:lvlOverride>
  </w:num>
  <w:num w:numId="66" w16cid:durableId="163279905">
    <w:abstractNumId w:val="66"/>
    <w:lvlOverride w:ilvl="0">
      <w:startOverride w:val="1"/>
    </w:lvlOverride>
  </w:num>
  <w:num w:numId="67" w16cid:durableId="1111705130">
    <w:abstractNumId w:val="66"/>
    <w:lvlOverride w:ilvl="0">
      <w:startOverride w:val="1"/>
    </w:lvlOverride>
  </w:num>
  <w:num w:numId="68" w16cid:durableId="1875531595">
    <w:abstractNumId w:val="26"/>
  </w:num>
  <w:num w:numId="69" w16cid:durableId="1751272211">
    <w:abstractNumId w:val="72"/>
  </w:num>
  <w:num w:numId="70" w16cid:durableId="748693936">
    <w:abstractNumId w:val="44"/>
  </w:num>
  <w:num w:numId="71" w16cid:durableId="986711536">
    <w:abstractNumId w:val="28"/>
  </w:num>
  <w:num w:numId="72" w16cid:durableId="784694081">
    <w:abstractNumId w:val="60"/>
  </w:num>
  <w:num w:numId="73" w16cid:durableId="856581008">
    <w:abstractNumId w:val="77"/>
  </w:num>
  <w:num w:numId="74" w16cid:durableId="963390279">
    <w:abstractNumId w:val="63"/>
  </w:num>
  <w:num w:numId="75" w16cid:durableId="173879803">
    <w:abstractNumId w:val="12"/>
  </w:num>
  <w:num w:numId="76" w16cid:durableId="124469448">
    <w:abstractNumId w:val="30"/>
  </w:num>
  <w:num w:numId="77" w16cid:durableId="2077437536">
    <w:abstractNumId w:val="75"/>
  </w:num>
  <w:num w:numId="78" w16cid:durableId="1242639778">
    <w:abstractNumId w:val="6"/>
  </w:num>
  <w:num w:numId="79" w16cid:durableId="1736277659">
    <w:abstractNumId w:val="69"/>
  </w:num>
  <w:num w:numId="80" w16cid:durableId="57175591">
    <w:abstractNumId w:val="59"/>
  </w:num>
  <w:num w:numId="81" w16cid:durableId="806439015">
    <w:abstractNumId w:val="24"/>
  </w:num>
  <w:num w:numId="82" w16cid:durableId="1234198047">
    <w:abstractNumId w:val="7"/>
  </w:num>
  <w:num w:numId="83" w16cid:durableId="1089961794">
    <w:abstractNumId w:val="53"/>
  </w:num>
  <w:numIdMacAtCleanup w:val="8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ponte, Karissa [TREAS]">
    <w15:presenceInfo w15:providerId="AD" w15:userId="S::Karissa.Aponte@treas.nj.gov::6868ebcb-eef6-4594-bfd7-367e93c69544"/>
  </w15:person>
  <w15:person w15:author="Warren, Donald [TREAS]">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trackRevisions/>
  <w:documentProtection w:edit="readOnly" w:enforcement="1" w:cryptProviderType="rsaAES" w:cryptAlgorithmClass="hash" w:cryptAlgorithmType="typeAny" w:cryptAlgorithmSid="14" w:cryptSpinCount="100000" w:hash="ECQojcDLS/fHVkSfPWv7CS2exSmeZHzuzctr2sOyUiOWVhg8scr11h3rndiRYWdsj4BiWXZ3Wm7p5YXdczZKyw==" w:salt="kKyr3dWkuSK7HzgBykmexg=="/>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11B9C"/>
    <w:rsid w:val="00013507"/>
    <w:rsid w:val="000148CB"/>
    <w:rsid w:val="0001505D"/>
    <w:rsid w:val="00015D28"/>
    <w:rsid w:val="0001690C"/>
    <w:rsid w:val="00020271"/>
    <w:rsid w:val="0002456C"/>
    <w:rsid w:val="000247F5"/>
    <w:rsid w:val="00024809"/>
    <w:rsid w:val="000248BD"/>
    <w:rsid w:val="00025326"/>
    <w:rsid w:val="000313F9"/>
    <w:rsid w:val="00032B1F"/>
    <w:rsid w:val="00033455"/>
    <w:rsid w:val="00036F4E"/>
    <w:rsid w:val="00041967"/>
    <w:rsid w:val="00043790"/>
    <w:rsid w:val="000459D7"/>
    <w:rsid w:val="00046536"/>
    <w:rsid w:val="00046FA9"/>
    <w:rsid w:val="0004713B"/>
    <w:rsid w:val="00047B8E"/>
    <w:rsid w:val="00050759"/>
    <w:rsid w:val="00050BD8"/>
    <w:rsid w:val="000546B1"/>
    <w:rsid w:val="00054C5A"/>
    <w:rsid w:val="000563D5"/>
    <w:rsid w:val="000565A8"/>
    <w:rsid w:val="000602D9"/>
    <w:rsid w:val="000607BB"/>
    <w:rsid w:val="00060BEB"/>
    <w:rsid w:val="00062219"/>
    <w:rsid w:val="00062966"/>
    <w:rsid w:val="00064CD8"/>
    <w:rsid w:val="00066A5C"/>
    <w:rsid w:val="00067053"/>
    <w:rsid w:val="000732D0"/>
    <w:rsid w:val="00073BD4"/>
    <w:rsid w:val="00073F8E"/>
    <w:rsid w:val="000746AE"/>
    <w:rsid w:val="00074F4F"/>
    <w:rsid w:val="00075C47"/>
    <w:rsid w:val="00075D35"/>
    <w:rsid w:val="000775E3"/>
    <w:rsid w:val="00081916"/>
    <w:rsid w:val="00082A26"/>
    <w:rsid w:val="00082D00"/>
    <w:rsid w:val="000830E9"/>
    <w:rsid w:val="000959D6"/>
    <w:rsid w:val="00095CF0"/>
    <w:rsid w:val="00095E0B"/>
    <w:rsid w:val="000963DB"/>
    <w:rsid w:val="00096BA7"/>
    <w:rsid w:val="0009795D"/>
    <w:rsid w:val="000A0DBF"/>
    <w:rsid w:val="000A2353"/>
    <w:rsid w:val="000A29F1"/>
    <w:rsid w:val="000A3C0B"/>
    <w:rsid w:val="000A4687"/>
    <w:rsid w:val="000A5A80"/>
    <w:rsid w:val="000A70B9"/>
    <w:rsid w:val="000A77B8"/>
    <w:rsid w:val="000B004C"/>
    <w:rsid w:val="000B01C2"/>
    <w:rsid w:val="000B0D55"/>
    <w:rsid w:val="000B28C0"/>
    <w:rsid w:val="000B3E6F"/>
    <w:rsid w:val="000C5B6E"/>
    <w:rsid w:val="000C7597"/>
    <w:rsid w:val="000C7830"/>
    <w:rsid w:val="000C7AC1"/>
    <w:rsid w:val="000D15D5"/>
    <w:rsid w:val="000D2FC0"/>
    <w:rsid w:val="000D4331"/>
    <w:rsid w:val="000D6356"/>
    <w:rsid w:val="000D69C7"/>
    <w:rsid w:val="000D77E2"/>
    <w:rsid w:val="000E0537"/>
    <w:rsid w:val="000E0755"/>
    <w:rsid w:val="000E1B07"/>
    <w:rsid w:val="000E3211"/>
    <w:rsid w:val="000E5A77"/>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6C27"/>
    <w:rsid w:val="00132086"/>
    <w:rsid w:val="00132A8B"/>
    <w:rsid w:val="00132EEF"/>
    <w:rsid w:val="00133AD6"/>
    <w:rsid w:val="001360E3"/>
    <w:rsid w:val="0014284A"/>
    <w:rsid w:val="00142A24"/>
    <w:rsid w:val="00146BD7"/>
    <w:rsid w:val="001478A2"/>
    <w:rsid w:val="00150902"/>
    <w:rsid w:val="00152D5D"/>
    <w:rsid w:val="00152F3D"/>
    <w:rsid w:val="0015333E"/>
    <w:rsid w:val="00155B9A"/>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177"/>
    <w:rsid w:val="001849F3"/>
    <w:rsid w:val="00184A89"/>
    <w:rsid w:val="00185B31"/>
    <w:rsid w:val="00186908"/>
    <w:rsid w:val="00187079"/>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C7A57"/>
    <w:rsid w:val="001D038C"/>
    <w:rsid w:val="001D0500"/>
    <w:rsid w:val="001D2E3A"/>
    <w:rsid w:val="001D44CF"/>
    <w:rsid w:val="001D6002"/>
    <w:rsid w:val="001D60AB"/>
    <w:rsid w:val="001E4260"/>
    <w:rsid w:val="001E5A3A"/>
    <w:rsid w:val="001E5B05"/>
    <w:rsid w:val="001E7F93"/>
    <w:rsid w:val="001F036D"/>
    <w:rsid w:val="001F091D"/>
    <w:rsid w:val="001F0F3C"/>
    <w:rsid w:val="001F2461"/>
    <w:rsid w:val="001F2767"/>
    <w:rsid w:val="001F3123"/>
    <w:rsid w:val="001F593E"/>
    <w:rsid w:val="001F5C1A"/>
    <w:rsid w:val="001F6718"/>
    <w:rsid w:val="001F68FF"/>
    <w:rsid w:val="00200367"/>
    <w:rsid w:val="0020345B"/>
    <w:rsid w:val="00204339"/>
    <w:rsid w:val="00204AD8"/>
    <w:rsid w:val="00204D6C"/>
    <w:rsid w:val="00211E08"/>
    <w:rsid w:val="0021272C"/>
    <w:rsid w:val="00212AF9"/>
    <w:rsid w:val="002132BB"/>
    <w:rsid w:val="00215F20"/>
    <w:rsid w:val="00216286"/>
    <w:rsid w:val="00216C70"/>
    <w:rsid w:val="00217027"/>
    <w:rsid w:val="0021726C"/>
    <w:rsid w:val="00217829"/>
    <w:rsid w:val="00217CDA"/>
    <w:rsid w:val="0022118D"/>
    <w:rsid w:val="00223482"/>
    <w:rsid w:val="002259DE"/>
    <w:rsid w:val="00227FD5"/>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18C1"/>
    <w:rsid w:val="002523FA"/>
    <w:rsid w:val="002537DF"/>
    <w:rsid w:val="002556E7"/>
    <w:rsid w:val="00255BAA"/>
    <w:rsid w:val="00255C6A"/>
    <w:rsid w:val="002568FA"/>
    <w:rsid w:val="002627DA"/>
    <w:rsid w:val="002627E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7234"/>
    <w:rsid w:val="002872F7"/>
    <w:rsid w:val="00290A77"/>
    <w:rsid w:val="00291060"/>
    <w:rsid w:val="00294EF5"/>
    <w:rsid w:val="002A50D3"/>
    <w:rsid w:val="002A52B4"/>
    <w:rsid w:val="002A5595"/>
    <w:rsid w:val="002A5C1B"/>
    <w:rsid w:val="002A5F51"/>
    <w:rsid w:val="002A6060"/>
    <w:rsid w:val="002A65F4"/>
    <w:rsid w:val="002B6CDA"/>
    <w:rsid w:val="002C2083"/>
    <w:rsid w:val="002C23AC"/>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866"/>
    <w:rsid w:val="002F1B76"/>
    <w:rsid w:val="002F27ED"/>
    <w:rsid w:val="002F3439"/>
    <w:rsid w:val="00300C9C"/>
    <w:rsid w:val="00301EF6"/>
    <w:rsid w:val="003056B4"/>
    <w:rsid w:val="003132FD"/>
    <w:rsid w:val="003164C9"/>
    <w:rsid w:val="0031667D"/>
    <w:rsid w:val="0032149D"/>
    <w:rsid w:val="00321A28"/>
    <w:rsid w:val="00324D4E"/>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164E"/>
    <w:rsid w:val="00382E34"/>
    <w:rsid w:val="00383444"/>
    <w:rsid w:val="00390BE6"/>
    <w:rsid w:val="00391323"/>
    <w:rsid w:val="00391841"/>
    <w:rsid w:val="00391858"/>
    <w:rsid w:val="00391959"/>
    <w:rsid w:val="00391E5C"/>
    <w:rsid w:val="00393DDF"/>
    <w:rsid w:val="00394A82"/>
    <w:rsid w:val="00395361"/>
    <w:rsid w:val="00395E51"/>
    <w:rsid w:val="003968BF"/>
    <w:rsid w:val="00396ABD"/>
    <w:rsid w:val="00396F86"/>
    <w:rsid w:val="00397347"/>
    <w:rsid w:val="003A12F1"/>
    <w:rsid w:val="003A4B84"/>
    <w:rsid w:val="003B12BA"/>
    <w:rsid w:val="003B13C7"/>
    <w:rsid w:val="003B150B"/>
    <w:rsid w:val="003B1E04"/>
    <w:rsid w:val="003B4957"/>
    <w:rsid w:val="003B4DB4"/>
    <w:rsid w:val="003B4F71"/>
    <w:rsid w:val="003C02F7"/>
    <w:rsid w:val="003C1630"/>
    <w:rsid w:val="003C26C7"/>
    <w:rsid w:val="003C2A66"/>
    <w:rsid w:val="003C2D99"/>
    <w:rsid w:val="003C4EF4"/>
    <w:rsid w:val="003C6CED"/>
    <w:rsid w:val="003D03C1"/>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614"/>
    <w:rsid w:val="003E3DC4"/>
    <w:rsid w:val="003E61D0"/>
    <w:rsid w:val="003E73E8"/>
    <w:rsid w:val="003F131A"/>
    <w:rsid w:val="003F1F35"/>
    <w:rsid w:val="003F2F8C"/>
    <w:rsid w:val="003F339C"/>
    <w:rsid w:val="003F3565"/>
    <w:rsid w:val="003F3773"/>
    <w:rsid w:val="003F3C3A"/>
    <w:rsid w:val="003F3C3C"/>
    <w:rsid w:val="003F491C"/>
    <w:rsid w:val="003F4975"/>
    <w:rsid w:val="003F51A7"/>
    <w:rsid w:val="003F66F2"/>
    <w:rsid w:val="003F6B70"/>
    <w:rsid w:val="00400053"/>
    <w:rsid w:val="004028CF"/>
    <w:rsid w:val="00404CE5"/>
    <w:rsid w:val="00405186"/>
    <w:rsid w:val="00405F05"/>
    <w:rsid w:val="00406F67"/>
    <w:rsid w:val="004079F7"/>
    <w:rsid w:val="0041134D"/>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5161"/>
    <w:rsid w:val="00456D71"/>
    <w:rsid w:val="0045727F"/>
    <w:rsid w:val="0046015E"/>
    <w:rsid w:val="004621BA"/>
    <w:rsid w:val="00462CBA"/>
    <w:rsid w:val="004636B8"/>
    <w:rsid w:val="00467C26"/>
    <w:rsid w:val="00471DDB"/>
    <w:rsid w:val="00473705"/>
    <w:rsid w:val="004746FE"/>
    <w:rsid w:val="00475CB8"/>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4F55"/>
    <w:rsid w:val="004B61C0"/>
    <w:rsid w:val="004B624C"/>
    <w:rsid w:val="004C08F4"/>
    <w:rsid w:val="004C1F0C"/>
    <w:rsid w:val="004C3E07"/>
    <w:rsid w:val="004C4702"/>
    <w:rsid w:val="004C4836"/>
    <w:rsid w:val="004C521A"/>
    <w:rsid w:val="004C52C6"/>
    <w:rsid w:val="004C5F3E"/>
    <w:rsid w:val="004C742A"/>
    <w:rsid w:val="004D0E7E"/>
    <w:rsid w:val="004D2AEA"/>
    <w:rsid w:val="004D38F7"/>
    <w:rsid w:val="004D712C"/>
    <w:rsid w:val="004D7B22"/>
    <w:rsid w:val="004E0254"/>
    <w:rsid w:val="004E0C22"/>
    <w:rsid w:val="004E2C63"/>
    <w:rsid w:val="004E3DC8"/>
    <w:rsid w:val="004E4029"/>
    <w:rsid w:val="004E505C"/>
    <w:rsid w:val="004E57F0"/>
    <w:rsid w:val="004E5B4D"/>
    <w:rsid w:val="004E5C7F"/>
    <w:rsid w:val="004F0437"/>
    <w:rsid w:val="004F0565"/>
    <w:rsid w:val="004F336A"/>
    <w:rsid w:val="004F4EE1"/>
    <w:rsid w:val="004F6B79"/>
    <w:rsid w:val="004F6BC7"/>
    <w:rsid w:val="005016A2"/>
    <w:rsid w:val="005019FC"/>
    <w:rsid w:val="00502399"/>
    <w:rsid w:val="005034F5"/>
    <w:rsid w:val="00507689"/>
    <w:rsid w:val="00507FB3"/>
    <w:rsid w:val="0051059C"/>
    <w:rsid w:val="0051094A"/>
    <w:rsid w:val="005113EA"/>
    <w:rsid w:val="00517503"/>
    <w:rsid w:val="005177BF"/>
    <w:rsid w:val="00520770"/>
    <w:rsid w:val="0052240F"/>
    <w:rsid w:val="00523121"/>
    <w:rsid w:val="00524F93"/>
    <w:rsid w:val="00525A3F"/>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6CF7"/>
    <w:rsid w:val="005572A2"/>
    <w:rsid w:val="00560931"/>
    <w:rsid w:val="00565290"/>
    <w:rsid w:val="00565E6E"/>
    <w:rsid w:val="00575321"/>
    <w:rsid w:val="00577243"/>
    <w:rsid w:val="0058479F"/>
    <w:rsid w:val="00585394"/>
    <w:rsid w:val="00586E31"/>
    <w:rsid w:val="00586EB9"/>
    <w:rsid w:val="00587317"/>
    <w:rsid w:val="0059180A"/>
    <w:rsid w:val="00591A13"/>
    <w:rsid w:val="00591CAE"/>
    <w:rsid w:val="0059200D"/>
    <w:rsid w:val="00594628"/>
    <w:rsid w:val="005948A8"/>
    <w:rsid w:val="00596B66"/>
    <w:rsid w:val="005975A0"/>
    <w:rsid w:val="005A3793"/>
    <w:rsid w:val="005A44F5"/>
    <w:rsid w:val="005A71E5"/>
    <w:rsid w:val="005A7A80"/>
    <w:rsid w:val="005B382D"/>
    <w:rsid w:val="005B64E8"/>
    <w:rsid w:val="005B743F"/>
    <w:rsid w:val="005C0AF4"/>
    <w:rsid w:val="005C1CA5"/>
    <w:rsid w:val="005C31CA"/>
    <w:rsid w:val="005C517F"/>
    <w:rsid w:val="005C55B5"/>
    <w:rsid w:val="005C5FCE"/>
    <w:rsid w:val="005D009B"/>
    <w:rsid w:val="005D0E3C"/>
    <w:rsid w:val="005D0F5E"/>
    <w:rsid w:val="005D3664"/>
    <w:rsid w:val="005D62FD"/>
    <w:rsid w:val="005E05E7"/>
    <w:rsid w:val="005E3505"/>
    <w:rsid w:val="005E35E9"/>
    <w:rsid w:val="005E62BF"/>
    <w:rsid w:val="005E74DC"/>
    <w:rsid w:val="005F0D2B"/>
    <w:rsid w:val="005F795C"/>
    <w:rsid w:val="005F7A6E"/>
    <w:rsid w:val="00600061"/>
    <w:rsid w:val="00602798"/>
    <w:rsid w:val="00604089"/>
    <w:rsid w:val="00606FAA"/>
    <w:rsid w:val="00610271"/>
    <w:rsid w:val="00610BE8"/>
    <w:rsid w:val="0061183A"/>
    <w:rsid w:val="00612146"/>
    <w:rsid w:val="00612232"/>
    <w:rsid w:val="006139A9"/>
    <w:rsid w:val="00616400"/>
    <w:rsid w:val="0062174C"/>
    <w:rsid w:val="00622910"/>
    <w:rsid w:val="00622E7E"/>
    <w:rsid w:val="00623441"/>
    <w:rsid w:val="006242F9"/>
    <w:rsid w:val="006244DC"/>
    <w:rsid w:val="00624501"/>
    <w:rsid w:val="006246E5"/>
    <w:rsid w:val="00626D8A"/>
    <w:rsid w:val="0063053A"/>
    <w:rsid w:val="0063229D"/>
    <w:rsid w:val="00632330"/>
    <w:rsid w:val="00633162"/>
    <w:rsid w:val="00642C5A"/>
    <w:rsid w:val="00644E44"/>
    <w:rsid w:val="00645251"/>
    <w:rsid w:val="00646870"/>
    <w:rsid w:val="00653160"/>
    <w:rsid w:val="00653C82"/>
    <w:rsid w:val="00655702"/>
    <w:rsid w:val="0065750C"/>
    <w:rsid w:val="00657F0B"/>
    <w:rsid w:val="006601D2"/>
    <w:rsid w:val="00663C9F"/>
    <w:rsid w:val="00664193"/>
    <w:rsid w:val="0066492E"/>
    <w:rsid w:val="006662F8"/>
    <w:rsid w:val="0066693E"/>
    <w:rsid w:val="006674D8"/>
    <w:rsid w:val="00672E40"/>
    <w:rsid w:val="00680577"/>
    <w:rsid w:val="006819CB"/>
    <w:rsid w:val="00685B17"/>
    <w:rsid w:val="0069014A"/>
    <w:rsid w:val="0069099D"/>
    <w:rsid w:val="00692E80"/>
    <w:rsid w:val="00696B8C"/>
    <w:rsid w:val="00697795"/>
    <w:rsid w:val="006A6657"/>
    <w:rsid w:val="006A76CC"/>
    <w:rsid w:val="006A7FA4"/>
    <w:rsid w:val="006B22B8"/>
    <w:rsid w:val="006B53DF"/>
    <w:rsid w:val="006B54BF"/>
    <w:rsid w:val="006B6398"/>
    <w:rsid w:val="006B763A"/>
    <w:rsid w:val="006B78BE"/>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23B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AB7"/>
    <w:rsid w:val="00712573"/>
    <w:rsid w:val="00714F1B"/>
    <w:rsid w:val="007153B8"/>
    <w:rsid w:val="007156CF"/>
    <w:rsid w:val="00716F3A"/>
    <w:rsid w:val="00720B0D"/>
    <w:rsid w:val="00721862"/>
    <w:rsid w:val="00722894"/>
    <w:rsid w:val="00722A01"/>
    <w:rsid w:val="00725B2C"/>
    <w:rsid w:val="00725CB4"/>
    <w:rsid w:val="007261C5"/>
    <w:rsid w:val="007267E7"/>
    <w:rsid w:val="00727D0B"/>
    <w:rsid w:val="007324C3"/>
    <w:rsid w:val="00732576"/>
    <w:rsid w:val="00732C77"/>
    <w:rsid w:val="0073351F"/>
    <w:rsid w:val="00736640"/>
    <w:rsid w:val="00740883"/>
    <w:rsid w:val="00742DFB"/>
    <w:rsid w:val="00743474"/>
    <w:rsid w:val="007435D0"/>
    <w:rsid w:val="00744FA1"/>
    <w:rsid w:val="00745565"/>
    <w:rsid w:val="00746FD1"/>
    <w:rsid w:val="007475E4"/>
    <w:rsid w:val="0075282B"/>
    <w:rsid w:val="00753F04"/>
    <w:rsid w:val="007547F7"/>
    <w:rsid w:val="0075489B"/>
    <w:rsid w:val="00756ACC"/>
    <w:rsid w:val="00757621"/>
    <w:rsid w:val="0076082D"/>
    <w:rsid w:val="0076107E"/>
    <w:rsid w:val="00762AE0"/>
    <w:rsid w:val="0076420E"/>
    <w:rsid w:val="00766F05"/>
    <w:rsid w:val="007671E3"/>
    <w:rsid w:val="007675C7"/>
    <w:rsid w:val="007707C7"/>
    <w:rsid w:val="00771A9D"/>
    <w:rsid w:val="007747B9"/>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66C7"/>
    <w:rsid w:val="007A6808"/>
    <w:rsid w:val="007A7D91"/>
    <w:rsid w:val="007B0989"/>
    <w:rsid w:val="007B0C02"/>
    <w:rsid w:val="007B4180"/>
    <w:rsid w:val="007B532B"/>
    <w:rsid w:val="007B559E"/>
    <w:rsid w:val="007C0710"/>
    <w:rsid w:val="007C2018"/>
    <w:rsid w:val="007C203E"/>
    <w:rsid w:val="007C3E7C"/>
    <w:rsid w:val="007C58BD"/>
    <w:rsid w:val="007C77F0"/>
    <w:rsid w:val="007D15C0"/>
    <w:rsid w:val="007D37F4"/>
    <w:rsid w:val="007D409A"/>
    <w:rsid w:val="007D486D"/>
    <w:rsid w:val="007D6594"/>
    <w:rsid w:val="007E1D90"/>
    <w:rsid w:val="007E3ABF"/>
    <w:rsid w:val="007E4402"/>
    <w:rsid w:val="007E5C92"/>
    <w:rsid w:val="007E610F"/>
    <w:rsid w:val="007F00F9"/>
    <w:rsid w:val="007F365E"/>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419A"/>
    <w:rsid w:val="008353D3"/>
    <w:rsid w:val="008368C5"/>
    <w:rsid w:val="00837D21"/>
    <w:rsid w:val="0084189F"/>
    <w:rsid w:val="00841D26"/>
    <w:rsid w:val="00846564"/>
    <w:rsid w:val="0084710F"/>
    <w:rsid w:val="00851021"/>
    <w:rsid w:val="00851C52"/>
    <w:rsid w:val="00852059"/>
    <w:rsid w:val="00855DE0"/>
    <w:rsid w:val="008606E7"/>
    <w:rsid w:val="00860992"/>
    <w:rsid w:val="00861DCE"/>
    <w:rsid w:val="008624C1"/>
    <w:rsid w:val="00864DD2"/>
    <w:rsid w:val="008713C8"/>
    <w:rsid w:val="00871B99"/>
    <w:rsid w:val="00872793"/>
    <w:rsid w:val="008730EE"/>
    <w:rsid w:val="00874C94"/>
    <w:rsid w:val="00877798"/>
    <w:rsid w:val="00877F8E"/>
    <w:rsid w:val="008809F1"/>
    <w:rsid w:val="008848D5"/>
    <w:rsid w:val="00885BF8"/>
    <w:rsid w:val="00890FB8"/>
    <w:rsid w:val="008911A6"/>
    <w:rsid w:val="00893FD9"/>
    <w:rsid w:val="008942D4"/>
    <w:rsid w:val="00894CF3"/>
    <w:rsid w:val="00894E5C"/>
    <w:rsid w:val="008952F8"/>
    <w:rsid w:val="008955D8"/>
    <w:rsid w:val="008959BC"/>
    <w:rsid w:val="0089746C"/>
    <w:rsid w:val="00897813"/>
    <w:rsid w:val="00897D94"/>
    <w:rsid w:val="008A0510"/>
    <w:rsid w:val="008A14C8"/>
    <w:rsid w:val="008A1D7E"/>
    <w:rsid w:val="008A2D53"/>
    <w:rsid w:val="008A2EBE"/>
    <w:rsid w:val="008A4E55"/>
    <w:rsid w:val="008A63D6"/>
    <w:rsid w:val="008B27C2"/>
    <w:rsid w:val="008B2F41"/>
    <w:rsid w:val="008B53C7"/>
    <w:rsid w:val="008B5D1C"/>
    <w:rsid w:val="008B60A4"/>
    <w:rsid w:val="008C03A1"/>
    <w:rsid w:val="008C125A"/>
    <w:rsid w:val="008C188A"/>
    <w:rsid w:val="008C20F1"/>
    <w:rsid w:val="008C4AA3"/>
    <w:rsid w:val="008C6093"/>
    <w:rsid w:val="008C6FAB"/>
    <w:rsid w:val="008C7606"/>
    <w:rsid w:val="008D13CC"/>
    <w:rsid w:val="008D2444"/>
    <w:rsid w:val="008D25EF"/>
    <w:rsid w:val="008D2BB5"/>
    <w:rsid w:val="008D4493"/>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8F7E4C"/>
    <w:rsid w:val="009000AA"/>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1B4F"/>
    <w:rsid w:val="00926BB7"/>
    <w:rsid w:val="009311EA"/>
    <w:rsid w:val="009319F7"/>
    <w:rsid w:val="00932581"/>
    <w:rsid w:val="009344B9"/>
    <w:rsid w:val="00934797"/>
    <w:rsid w:val="009366D4"/>
    <w:rsid w:val="00940A3F"/>
    <w:rsid w:val="00942AC9"/>
    <w:rsid w:val="009432AB"/>
    <w:rsid w:val="0094354B"/>
    <w:rsid w:val="009435C9"/>
    <w:rsid w:val="00943E83"/>
    <w:rsid w:val="0094685C"/>
    <w:rsid w:val="0095005F"/>
    <w:rsid w:val="00955295"/>
    <w:rsid w:val="009553F6"/>
    <w:rsid w:val="0095540A"/>
    <w:rsid w:val="009568C3"/>
    <w:rsid w:val="00960229"/>
    <w:rsid w:val="0096242F"/>
    <w:rsid w:val="009627D2"/>
    <w:rsid w:val="00963271"/>
    <w:rsid w:val="009642E0"/>
    <w:rsid w:val="0096661F"/>
    <w:rsid w:val="009669A8"/>
    <w:rsid w:val="0096709F"/>
    <w:rsid w:val="00967524"/>
    <w:rsid w:val="009705E6"/>
    <w:rsid w:val="009710E2"/>
    <w:rsid w:val="00972E6C"/>
    <w:rsid w:val="00975069"/>
    <w:rsid w:val="009751C1"/>
    <w:rsid w:val="00980B48"/>
    <w:rsid w:val="00980CBA"/>
    <w:rsid w:val="00980E2B"/>
    <w:rsid w:val="0098189D"/>
    <w:rsid w:val="00981963"/>
    <w:rsid w:val="00982215"/>
    <w:rsid w:val="009842F1"/>
    <w:rsid w:val="009856E7"/>
    <w:rsid w:val="00985C1F"/>
    <w:rsid w:val="00986D13"/>
    <w:rsid w:val="00992C6F"/>
    <w:rsid w:val="00992FD6"/>
    <w:rsid w:val="0099350C"/>
    <w:rsid w:val="009961C0"/>
    <w:rsid w:val="00996BB4"/>
    <w:rsid w:val="009A0AB9"/>
    <w:rsid w:val="009A1037"/>
    <w:rsid w:val="009A196D"/>
    <w:rsid w:val="009A1D83"/>
    <w:rsid w:val="009A40C3"/>
    <w:rsid w:val="009A502A"/>
    <w:rsid w:val="009A5998"/>
    <w:rsid w:val="009B040E"/>
    <w:rsid w:val="009B1792"/>
    <w:rsid w:val="009B272E"/>
    <w:rsid w:val="009B2B45"/>
    <w:rsid w:val="009B36CC"/>
    <w:rsid w:val="009B37E1"/>
    <w:rsid w:val="009B43F4"/>
    <w:rsid w:val="009B59BF"/>
    <w:rsid w:val="009B70DD"/>
    <w:rsid w:val="009C1CAF"/>
    <w:rsid w:val="009C3285"/>
    <w:rsid w:val="009C3A84"/>
    <w:rsid w:val="009C7D19"/>
    <w:rsid w:val="009D0455"/>
    <w:rsid w:val="009D0A54"/>
    <w:rsid w:val="009D0F92"/>
    <w:rsid w:val="009D1D91"/>
    <w:rsid w:val="009D4A1E"/>
    <w:rsid w:val="009D5D44"/>
    <w:rsid w:val="009D7764"/>
    <w:rsid w:val="009E16E5"/>
    <w:rsid w:val="009E17DE"/>
    <w:rsid w:val="009E3507"/>
    <w:rsid w:val="009E480C"/>
    <w:rsid w:val="009E4811"/>
    <w:rsid w:val="009E5331"/>
    <w:rsid w:val="009E5504"/>
    <w:rsid w:val="009E630B"/>
    <w:rsid w:val="009E7AC6"/>
    <w:rsid w:val="009F0271"/>
    <w:rsid w:val="009F0ED3"/>
    <w:rsid w:val="009F1540"/>
    <w:rsid w:val="009F18B0"/>
    <w:rsid w:val="009F2553"/>
    <w:rsid w:val="009F3474"/>
    <w:rsid w:val="009F4164"/>
    <w:rsid w:val="009F6145"/>
    <w:rsid w:val="009F7B9C"/>
    <w:rsid w:val="009F7C55"/>
    <w:rsid w:val="00A0194B"/>
    <w:rsid w:val="00A01AB9"/>
    <w:rsid w:val="00A03810"/>
    <w:rsid w:val="00A03EE2"/>
    <w:rsid w:val="00A03F6D"/>
    <w:rsid w:val="00A040BC"/>
    <w:rsid w:val="00A04A21"/>
    <w:rsid w:val="00A059E3"/>
    <w:rsid w:val="00A115EE"/>
    <w:rsid w:val="00A1162F"/>
    <w:rsid w:val="00A11AFA"/>
    <w:rsid w:val="00A122A1"/>
    <w:rsid w:val="00A12B05"/>
    <w:rsid w:val="00A15A48"/>
    <w:rsid w:val="00A22446"/>
    <w:rsid w:val="00A22EDF"/>
    <w:rsid w:val="00A2322D"/>
    <w:rsid w:val="00A23804"/>
    <w:rsid w:val="00A2406C"/>
    <w:rsid w:val="00A24216"/>
    <w:rsid w:val="00A25011"/>
    <w:rsid w:val="00A2523D"/>
    <w:rsid w:val="00A26717"/>
    <w:rsid w:val="00A32D54"/>
    <w:rsid w:val="00A3333C"/>
    <w:rsid w:val="00A34C33"/>
    <w:rsid w:val="00A35A10"/>
    <w:rsid w:val="00A4019A"/>
    <w:rsid w:val="00A40C7C"/>
    <w:rsid w:val="00A40ECF"/>
    <w:rsid w:val="00A41FCA"/>
    <w:rsid w:val="00A4293F"/>
    <w:rsid w:val="00A43606"/>
    <w:rsid w:val="00A44173"/>
    <w:rsid w:val="00A46AB3"/>
    <w:rsid w:val="00A524A1"/>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10"/>
    <w:rsid w:val="00A67A2F"/>
    <w:rsid w:val="00A70375"/>
    <w:rsid w:val="00A72C77"/>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97DC1"/>
    <w:rsid w:val="00AA1869"/>
    <w:rsid w:val="00AA2F3B"/>
    <w:rsid w:val="00AA30B9"/>
    <w:rsid w:val="00AA4C78"/>
    <w:rsid w:val="00AA4CF6"/>
    <w:rsid w:val="00AA50B3"/>
    <w:rsid w:val="00AA634A"/>
    <w:rsid w:val="00AA7071"/>
    <w:rsid w:val="00AA7F19"/>
    <w:rsid w:val="00AB1DA3"/>
    <w:rsid w:val="00AB20BD"/>
    <w:rsid w:val="00AB2257"/>
    <w:rsid w:val="00AB4A11"/>
    <w:rsid w:val="00AB56FB"/>
    <w:rsid w:val="00AB68AB"/>
    <w:rsid w:val="00AB6FF2"/>
    <w:rsid w:val="00AB73FD"/>
    <w:rsid w:val="00AC0677"/>
    <w:rsid w:val="00AC233E"/>
    <w:rsid w:val="00AC32E7"/>
    <w:rsid w:val="00AC33D1"/>
    <w:rsid w:val="00AC34EA"/>
    <w:rsid w:val="00AC383E"/>
    <w:rsid w:val="00AC4999"/>
    <w:rsid w:val="00AC56B5"/>
    <w:rsid w:val="00AC62E5"/>
    <w:rsid w:val="00AC769C"/>
    <w:rsid w:val="00AC77B4"/>
    <w:rsid w:val="00AD4037"/>
    <w:rsid w:val="00AD49D4"/>
    <w:rsid w:val="00AD60D5"/>
    <w:rsid w:val="00AD753B"/>
    <w:rsid w:val="00AE1CEB"/>
    <w:rsid w:val="00AE3E26"/>
    <w:rsid w:val="00AE51C7"/>
    <w:rsid w:val="00AE701F"/>
    <w:rsid w:val="00AE7733"/>
    <w:rsid w:val="00AF031A"/>
    <w:rsid w:val="00AF1CA3"/>
    <w:rsid w:val="00AF3165"/>
    <w:rsid w:val="00AF4FD4"/>
    <w:rsid w:val="00AF6107"/>
    <w:rsid w:val="00AF648E"/>
    <w:rsid w:val="00B06D1D"/>
    <w:rsid w:val="00B075C2"/>
    <w:rsid w:val="00B0769C"/>
    <w:rsid w:val="00B15026"/>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218B"/>
    <w:rsid w:val="00B56DAE"/>
    <w:rsid w:val="00B57F48"/>
    <w:rsid w:val="00B61D26"/>
    <w:rsid w:val="00B641A7"/>
    <w:rsid w:val="00B652F1"/>
    <w:rsid w:val="00B703A3"/>
    <w:rsid w:val="00B7187C"/>
    <w:rsid w:val="00B75475"/>
    <w:rsid w:val="00B75630"/>
    <w:rsid w:val="00B77086"/>
    <w:rsid w:val="00B8009A"/>
    <w:rsid w:val="00B80225"/>
    <w:rsid w:val="00B81873"/>
    <w:rsid w:val="00B84DAF"/>
    <w:rsid w:val="00B86D69"/>
    <w:rsid w:val="00B90032"/>
    <w:rsid w:val="00B90D0C"/>
    <w:rsid w:val="00B927F1"/>
    <w:rsid w:val="00B94D77"/>
    <w:rsid w:val="00B96052"/>
    <w:rsid w:val="00B972A8"/>
    <w:rsid w:val="00B97D5B"/>
    <w:rsid w:val="00BA1513"/>
    <w:rsid w:val="00BA2BE0"/>
    <w:rsid w:val="00BA2E97"/>
    <w:rsid w:val="00BA68B8"/>
    <w:rsid w:val="00BA799A"/>
    <w:rsid w:val="00BB085C"/>
    <w:rsid w:val="00BB0EDB"/>
    <w:rsid w:val="00BB34D2"/>
    <w:rsid w:val="00BB3A52"/>
    <w:rsid w:val="00BB4E32"/>
    <w:rsid w:val="00BB6D75"/>
    <w:rsid w:val="00BB70B9"/>
    <w:rsid w:val="00BC0F2E"/>
    <w:rsid w:val="00BC14C5"/>
    <w:rsid w:val="00BC57DE"/>
    <w:rsid w:val="00BC7E38"/>
    <w:rsid w:val="00BD09C3"/>
    <w:rsid w:val="00BD2762"/>
    <w:rsid w:val="00BD32F8"/>
    <w:rsid w:val="00BD4160"/>
    <w:rsid w:val="00BD508A"/>
    <w:rsid w:val="00BD52DB"/>
    <w:rsid w:val="00BD6623"/>
    <w:rsid w:val="00BD6A17"/>
    <w:rsid w:val="00BE16EF"/>
    <w:rsid w:val="00BE55AE"/>
    <w:rsid w:val="00BE5E13"/>
    <w:rsid w:val="00BE7FF3"/>
    <w:rsid w:val="00BF12EF"/>
    <w:rsid w:val="00BF187D"/>
    <w:rsid w:val="00BF1D97"/>
    <w:rsid w:val="00BF388A"/>
    <w:rsid w:val="00BF3C8C"/>
    <w:rsid w:val="00BF3D47"/>
    <w:rsid w:val="00BF3E09"/>
    <w:rsid w:val="00BF44CA"/>
    <w:rsid w:val="00BF6A8D"/>
    <w:rsid w:val="00BF7D14"/>
    <w:rsid w:val="00C013B8"/>
    <w:rsid w:val="00C01E2A"/>
    <w:rsid w:val="00C0248F"/>
    <w:rsid w:val="00C02696"/>
    <w:rsid w:val="00C03E90"/>
    <w:rsid w:val="00C041FC"/>
    <w:rsid w:val="00C06D70"/>
    <w:rsid w:val="00C11E9E"/>
    <w:rsid w:val="00C1271B"/>
    <w:rsid w:val="00C131C6"/>
    <w:rsid w:val="00C13380"/>
    <w:rsid w:val="00C13CFC"/>
    <w:rsid w:val="00C14053"/>
    <w:rsid w:val="00C14340"/>
    <w:rsid w:val="00C175BD"/>
    <w:rsid w:val="00C2029D"/>
    <w:rsid w:val="00C203BB"/>
    <w:rsid w:val="00C21963"/>
    <w:rsid w:val="00C227F3"/>
    <w:rsid w:val="00C3025B"/>
    <w:rsid w:val="00C31125"/>
    <w:rsid w:val="00C322E5"/>
    <w:rsid w:val="00C32D6D"/>
    <w:rsid w:val="00C33791"/>
    <w:rsid w:val="00C35343"/>
    <w:rsid w:val="00C35924"/>
    <w:rsid w:val="00C413D5"/>
    <w:rsid w:val="00C414FA"/>
    <w:rsid w:val="00C42A1A"/>
    <w:rsid w:val="00C42EAB"/>
    <w:rsid w:val="00C43176"/>
    <w:rsid w:val="00C433E9"/>
    <w:rsid w:val="00C46301"/>
    <w:rsid w:val="00C51684"/>
    <w:rsid w:val="00C5259D"/>
    <w:rsid w:val="00C5487B"/>
    <w:rsid w:val="00C61F8B"/>
    <w:rsid w:val="00C625D9"/>
    <w:rsid w:val="00C670EA"/>
    <w:rsid w:val="00C679AB"/>
    <w:rsid w:val="00C67B7F"/>
    <w:rsid w:val="00C67C42"/>
    <w:rsid w:val="00C7097D"/>
    <w:rsid w:val="00C709EC"/>
    <w:rsid w:val="00C722F7"/>
    <w:rsid w:val="00C72809"/>
    <w:rsid w:val="00C739DC"/>
    <w:rsid w:val="00C73A7C"/>
    <w:rsid w:val="00C7470B"/>
    <w:rsid w:val="00C761A4"/>
    <w:rsid w:val="00C764C1"/>
    <w:rsid w:val="00C777A4"/>
    <w:rsid w:val="00C83388"/>
    <w:rsid w:val="00C850BD"/>
    <w:rsid w:val="00C8535A"/>
    <w:rsid w:val="00C8581F"/>
    <w:rsid w:val="00C86839"/>
    <w:rsid w:val="00C921E3"/>
    <w:rsid w:val="00C9267A"/>
    <w:rsid w:val="00C92E8B"/>
    <w:rsid w:val="00C94360"/>
    <w:rsid w:val="00C943D1"/>
    <w:rsid w:val="00C95B64"/>
    <w:rsid w:val="00C960E8"/>
    <w:rsid w:val="00CA432A"/>
    <w:rsid w:val="00CA6F5F"/>
    <w:rsid w:val="00CA786C"/>
    <w:rsid w:val="00CA7DA4"/>
    <w:rsid w:val="00CB090C"/>
    <w:rsid w:val="00CB26E8"/>
    <w:rsid w:val="00CB2C47"/>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9F5"/>
    <w:rsid w:val="00CF6B8F"/>
    <w:rsid w:val="00CF7BE3"/>
    <w:rsid w:val="00D01B99"/>
    <w:rsid w:val="00D02008"/>
    <w:rsid w:val="00D040B1"/>
    <w:rsid w:val="00D047FB"/>
    <w:rsid w:val="00D05B73"/>
    <w:rsid w:val="00D115D9"/>
    <w:rsid w:val="00D11659"/>
    <w:rsid w:val="00D12999"/>
    <w:rsid w:val="00D13F24"/>
    <w:rsid w:val="00D14754"/>
    <w:rsid w:val="00D15D0D"/>
    <w:rsid w:val="00D15F3C"/>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F74"/>
    <w:rsid w:val="00D444F3"/>
    <w:rsid w:val="00D447C8"/>
    <w:rsid w:val="00D44CBF"/>
    <w:rsid w:val="00D45D2F"/>
    <w:rsid w:val="00D47AEE"/>
    <w:rsid w:val="00D5504E"/>
    <w:rsid w:val="00D565EF"/>
    <w:rsid w:val="00D568C4"/>
    <w:rsid w:val="00D577C6"/>
    <w:rsid w:val="00D60F7A"/>
    <w:rsid w:val="00D6277B"/>
    <w:rsid w:val="00D641E3"/>
    <w:rsid w:val="00D64DE0"/>
    <w:rsid w:val="00D65696"/>
    <w:rsid w:val="00D65B60"/>
    <w:rsid w:val="00D668A4"/>
    <w:rsid w:val="00D67291"/>
    <w:rsid w:val="00D673F3"/>
    <w:rsid w:val="00D705C6"/>
    <w:rsid w:val="00D7164F"/>
    <w:rsid w:val="00D7191A"/>
    <w:rsid w:val="00D71CE5"/>
    <w:rsid w:val="00D7371B"/>
    <w:rsid w:val="00D744B9"/>
    <w:rsid w:val="00D76C55"/>
    <w:rsid w:val="00D770F2"/>
    <w:rsid w:val="00D80958"/>
    <w:rsid w:val="00D80DD5"/>
    <w:rsid w:val="00D82156"/>
    <w:rsid w:val="00D8226E"/>
    <w:rsid w:val="00D822D8"/>
    <w:rsid w:val="00D8290A"/>
    <w:rsid w:val="00D82D40"/>
    <w:rsid w:val="00D83FEA"/>
    <w:rsid w:val="00D851CF"/>
    <w:rsid w:val="00D86180"/>
    <w:rsid w:val="00D861A0"/>
    <w:rsid w:val="00D8649C"/>
    <w:rsid w:val="00D864F1"/>
    <w:rsid w:val="00D878A5"/>
    <w:rsid w:val="00D87C7B"/>
    <w:rsid w:val="00D926BF"/>
    <w:rsid w:val="00D93D6F"/>
    <w:rsid w:val="00D94ABF"/>
    <w:rsid w:val="00D94CCF"/>
    <w:rsid w:val="00D9538E"/>
    <w:rsid w:val="00DA0BFA"/>
    <w:rsid w:val="00DA50BE"/>
    <w:rsid w:val="00DA68FA"/>
    <w:rsid w:val="00DA7A08"/>
    <w:rsid w:val="00DB05F7"/>
    <w:rsid w:val="00DB0DC6"/>
    <w:rsid w:val="00DB1349"/>
    <w:rsid w:val="00DB273A"/>
    <w:rsid w:val="00DB42A9"/>
    <w:rsid w:val="00DB47D5"/>
    <w:rsid w:val="00DB752A"/>
    <w:rsid w:val="00DC328E"/>
    <w:rsid w:val="00DC3C19"/>
    <w:rsid w:val="00DC4C27"/>
    <w:rsid w:val="00DD0154"/>
    <w:rsid w:val="00DD01A5"/>
    <w:rsid w:val="00DD2D49"/>
    <w:rsid w:val="00DD3573"/>
    <w:rsid w:val="00DD69A4"/>
    <w:rsid w:val="00DD6D0D"/>
    <w:rsid w:val="00DD7E7E"/>
    <w:rsid w:val="00DE02CD"/>
    <w:rsid w:val="00DE0F73"/>
    <w:rsid w:val="00DE17D4"/>
    <w:rsid w:val="00DE1946"/>
    <w:rsid w:val="00DE22F0"/>
    <w:rsid w:val="00DE4ED8"/>
    <w:rsid w:val="00DE5314"/>
    <w:rsid w:val="00DE6814"/>
    <w:rsid w:val="00DE6881"/>
    <w:rsid w:val="00DF05E8"/>
    <w:rsid w:val="00DF06DC"/>
    <w:rsid w:val="00DF0C14"/>
    <w:rsid w:val="00DF2FD5"/>
    <w:rsid w:val="00DF31EC"/>
    <w:rsid w:val="00DF3899"/>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53D62"/>
    <w:rsid w:val="00E60C10"/>
    <w:rsid w:val="00E6153C"/>
    <w:rsid w:val="00E615F3"/>
    <w:rsid w:val="00E62D15"/>
    <w:rsid w:val="00E633A5"/>
    <w:rsid w:val="00E63DA0"/>
    <w:rsid w:val="00E64072"/>
    <w:rsid w:val="00E66AA0"/>
    <w:rsid w:val="00E67258"/>
    <w:rsid w:val="00E702B5"/>
    <w:rsid w:val="00E72943"/>
    <w:rsid w:val="00E7451A"/>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3585"/>
    <w:rsid w:val="00EA5BF1"/>
    <w:rsid w:val="00EA5ED8"/>
    <w:rsid w:val="00EB016D"/>
    <w:rsid w:val="00EB038C"/>
    <w:rsid w:val="00EB1FAF"/>
    <w:rsid w:val="00EB3793"/>
    <w:rsid w:val="00EB630C"/>
    <w:rsid w:val="00EB7343"/>
    <w:rsid w:val="00EC0B62"/>
    <w:rsid w:val="00EC2779"/>
    <w:rsid w:val="00EC3B94"/>
    <w:rsid w:val="00EC5256"/>
    <w:rsid w:val="00EC5AC8"/>
    <w:rsid w:val="00EC66FA"/>
    <w:rsid w:val="00EC78B7"/>
    <w:rsid w:val="00ED0249"/>
    <w:rsid w:val="00ED1DFD"/>
    <w:rsid w:val="00ED5B4D"/>
    <w:rsid w:val="00ED78E2"/>
    <w:rsid w:val="00EE01BA"/>
    <w:rsid w:val="00EE26CA"/>
    <w:rsid w:val="00EE370C"/>
    <w:rsid w:val="00EE6635"/>
    <w:rsid w:val="00EE6F59"/>
    <w:rsid w:val="00EF20F0"/>
    <w:rsid w:val="00EF2D80"/>
    <w:rsid w:val="00EF507C"/>
    <w:rsid w:val="00EF7624"/>
    <w:rsid w:val="00F012A1"/>
    <w:rsid w:val="00F020AE"/>
    <w:rsid w:val="00F02CCD"/>
    <w:rsid w:val="00F03FBC"/>
    <w:rsid w:val="00F05E5E"/>
    <w:rsid w:val="00F06184"/>
    <w:rsid w:val="00F0704F"/>
    <w:rsid w:val="00F107B4"/>
    <w:rsid w:val="00F116B3"/>
    <w:rsid w:val="00F120C5"/>
    <w:rsid w:val="00F1262F"/>
    <w:rsid w:val="00F1297D"/>
    <w:rsid w:val="00F12D2F"/>
    <w:rsid w:val="00F12DCA"/>
    <w:rsid w:val="00F130FF"/>
    <w:rsid w:val="00F13BE7"/>
    <w:rsid w:val="00F15D1B"/>
    <w:rsid w:val="00F165C0"/>
    <w:rsid w:val="00F16EE5"/>
    <w:rsid w:val="00F17ABF"/>
    <w:rsid w:val="00F20E4D"/>
    <w:rsid w:val="00F221F8"/>
    <w:rsid w:val="00F252E1"/>
    <w:rsid w:val="00F27E7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3C"/>
    <w:rsid w:val="00F65CF9"/>
    <w:rsid w:val="00F65D0F"/>
    <w:rsid w:val="00F70136"/>
    <w:rsid w:val="00F753D5"/>
    <w:rsid w:val="00F75E1A"/>
    <w:rsid w:val="00F8197A"/>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16E0"/>
    <w:rsid w:val="00FD2992"/>
    <w:rsid w:val="00FD4A3B"/>
    <w:rsid w:val="00FD639D"/>
    <w:rsid w:val="00FD7279"/>
    <w:rsid w:val="00FD78CD"/>
    <w:rsid w:val="00FE0251"/>
    <w:rsid w:val="00FE1904"/>
    <w:rsid w:val="00FE2523"/>
    <w:rsid w:val="00FE2C0E"/>
    <w:rsid w:val="00FE3495"/>
    <w:rsid w:val="00FE382E"/>
    <w:rsid w:val="00FE4A5E"/>
    <w:rsid w:val="00FE623A"/>
    <w:rsid w:val="00FE69D2"/>
    <w:rsid w:val="00FE7D8D"/>
    <w:rsid w:val="00FF48C4"/>
    <w:rsid w:val="00FF49BC"/>
    <w:rsid w:val="00FF5DAA"/>
    <w:rsid w:val="00FF5FB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docId w15:val="{8B3B06A9-67EA-4983-A2A6-A2E931B3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2"/>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095CF0"/>
    <w:pPr>
      <w:keepNext/>
      <w:widowControl/>
      <w:numPr>
        <w:ilvl w:val="1"/>
        <w:numId w:val="52"/>
      </w:numPr>
      <w:outlineLvl w:val="1"/>
    </w:pPr>
  </w:style>
  <w:style w:type="paragraph" w:styleId="Heading3">
    <w:name w:val="heading 3"/>
    <w:basedOn w:val="Heading2"/>
    <w:next w:val="Normal"/>
    <w:link w:val="Heading3Char"/>
    <w:autoRedefine/>
    <w:qFormat/>
    <w:rsid w:val="008B5D1C"/>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2"/>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2"/>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2"/>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2"/>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2"/>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095CF0"/>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8B5D1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4"/>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075D35"/>
    <w:pPr>
      <w:tabs>
        <w:tab w:val="left" w:pos="475"/>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A059E3"/>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A059E3"/>
    <w:rPr>
      <w:rFonts w:ascii="Calibri" w:eastAsia="Times New Roman" w:hAnsi="Calibri" w:cs="Times New Roman"/>
      <w:b/>
      <w:spacing w:val="-5"/>
      <w:sz w:val="20"/>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9842F1"/>
    <w:rPr>
      <w:color w:val="605E5C"/>
      <w:shd w:val="clear" w:color="auto" w:fill="E1DFDD"/>
    </w:rPr>
  </w:style>
  <w:style w:type="character" w:customStyle="1" w:styleId="cf01">
    <w:name w:val="cf01"/>
    <w:basedOn w:val="DefaultParagraphFont"/>
    <w:rsid w:val="00657F0B"/>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5D3664"/>
    <w:rPr>
      <w:color w:val="605E5C"/>
      <w:shd w:val="clear" w:color="auto" w:fill="E1DFDD"/>
    </w:rPr>
  </w:style>
  <w:style w:type="character" w:customStyle="1" w:styleId="UnresolvedMention3">
    <w:name w:val="Unresolved Mention3"/>
    <w:basedOn w:val="DefaultParagraphFont"/>
    <w:uiPriority w:val="99"/>
    <w:semiHidden/>
    <w:unhideWhenUsed/>
    <w:rsid w:val="005F0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6805322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48852441">
      <w:bodyDiv w:val="1"/>
      <w:marLeft w:val="0"/>
      <w:marRight w:val="0"/>
      <w:marTop w:val="0"/>
      <w:marBottom w:val="0"/>
      <w:divBdr>
        <w:top w:val="none" w:sz="0" w:space="0" w:color="auto"/>
        <w:left w:val="none" w:sz="0" w:space="0" w:color="auto"/>
        <w:bottom w:val="none" w:sz="0" w:space="0" w:color="auto"/>
        <w:right w:val="none" w:sz="0" w:space="0" w:color="auto"/>
      </w:divBdr>
      <w:divsChild>
        <w:div w:id="1935548743">
          <w:marLeft w:val="0"/>
          <w:marRight w:val="0"/>
          <w:marTop w:val="0"/>
          <w:marBottom w:val="90"/>
          <w:divBdr>
            <w:top w:val="none" w:sz="0" w:space="0" w:color="auto"/>
            <w:left w:val="none" w:sz="0" w:space="0" w:color="auto"/>
            <w:bottom w:val="none" w:sz="0" w:space="0" w:color="auto"/>
            <w:right w:val="none" w:sz="0" w:space="0" w:color="auto"/>
          </w:divBdr>
        </w:div>
        <w:div w:id="1039630191">
          <w:marLeft w:val="0"/>
          <w:marRight w:val="0"/>
          <w:marTop w:val="0"/>
          <w:marBottom w:val="90"/>
          <w:divBdr>
            <w:top w:val="none" w:sz="0" w:space="0" w:color="auto"/>
            <w:left w:val="none" w:sz="0" w:space="0" w:color="auto"/>
            <w:bottom w:val="none" w:sz="0" w:space="0" w:color="auto"/>
            <w:right w:val="none" w:sz="0" w:space="0" w:color="auto"/>
          </w:divBdr>
        </w:div>
        <w:div w:id="44451394">
          <w:marLeft w:val="0"/>
          <w:marRight w:val="0"/>
          <w:marTop w:val="0"/>
          <w:marBottom w:val="360"/>
          <w:divBdr>
            <w:top w:val="none" w:sz="0" w:space="0" w:color="auto"/>
            <w:left w:val="none" w:sz="0" w:space="0" w:color="auto"/>
            <w:bottom w:val="none" w:sz="0" w:space="0" w:color="auto"/>
            <w:right w:val="none" w:sz="0" w:space="0" w:color="auto"/>
          </w:divBdr>
        </w:div>
      </w:divsChild>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40859179">
      <w:bodyDiv w:val="1"/>
      <w:marLeft w:val="0"/>
      <w:marRight w:val="0"/>
      <w:marTop w:val="0"/>
      <w:marBottom w:val="0"/>
      <w:divBdr>
        <w:top w:val="none" w:sz="0" w:space="0" w:color="auto"/>
        <w:left w:val="none" w:sz="0" w:space="0" w:color="auto"/>
        <w:bottom w:val="none" w:sz="0" w:space="0" w:color="auto"/>
        <w:right w:val="none" w:sz="0" w:space="0" w:color="auto"/>
      </w:divBdr>
      <w:divsChild>
        <w:div w:id="576206967">
          <w:marLeft w:val="0"/>
          <w:marRight w:val="0"/>
          <w:marTop w:val="0"/>
          <w:marBottom w:val="90"/>
          <w:divBdr>
            <w:top w:val="none" w:sz="0" w:space="0" w:color="auto"/>
            <w:left w:val="none" w:sz="0" w:space="0" w:color="auto"/>
            <w:bottom w:val="none" w:sz="0" w:space="0" w:color="auto"/>
            <w:right w:val="none" w:sz="0" w:space="0" w:color="auto"/>
          </w:divBdr>
        </w:div>
        <w:div w:id="1205484671">
          <w:marLeft w:val="0"/>
          <w:marRight w:val="0"/>
          <w:marTop w:val="0"/>
          <w:marBottom w:val="90"/>
          <w:divBdr>
            <w:top w:val="none" w:sz="0" w:space="0" w:color="auto"/>
            <w:left w:val="none" w:sz="0" w:space="0" w:color="auto"/>
            <w:bottom w:val="none" w:sz="0" w:space="0" w:color="auto"/>
            <w:right w:val="none" w:sz="0" w:space="0" w:color="auto"/>
          </w:divBdr>
        </w:div>
        <w:div w:id="1641109940">
          <w:marLeft w:val="0"/>
          <w:marRight w:val="0"/>
          <w:marTop w:val="0"/>
          <w:marBottom w:val="360"/>
          <w:divBdr>
            <w:top w:val="none" w:sz="0" w:space="0" w:color="auto"/>
            <w:left w:val="none" w:sz="0" w:space="0" w:color="auto"/>
            <w:bottom w:val="none" w:sz="0" w:space="0" w:color="auto"/>
            <w:right w:val="none" w:sz="0" w:space="0" w:color="auto"/>
          </w:divBdr>
        </w:div>
      </w:divsChild>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njstart.gov"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nj.gov/treasury/administration/pdf/DisclosureofProhibitedActivitesinRussiaBelarus.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3"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ZjQxOTMzYjItY2ZhOS00Y2MyLWFkMzItNTA5MzNkZjgyNDYy%40thread.v2/0?context=%7b%22Tid%22%3a%225076c3d1-3802-4b9f-b36a-e0a41bd642a7%22%2c%22Oid%22%3a%226868ebcb-eef6-4594-bfd7-367e93c69544%22%7d"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7.xml"/><Relationship Id="rId52"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UHEEMK3J3FEE-1573984473-770</_dlc_DocId>
    <_dlc_DocIdUrl xmlns="d4e5d782-6a70-4577-82ee-b2c87f6aa0d2">
      <Url>http://treassp19/sites/purchase/NJSTART Document Templates/_layouts/15/DocIdRedir.aspx?ID=UHEEMK3J3FEE-1573984473-770</Url>
      <Description>UHEEMK3J3FEE-1573984473-770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BBC4-281F-4979-9371-143B1DA88B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CA325598-93D8-48E0-B25F-C517E1AD326E}">
  <ds:schemaRefs>
    <ds:schemaRef ds:uri="http://schemas.microsoft.com/sharepoint/events"/>
  </ds:schemaRefs>
</ds:datastoreItem>
</file>

<file path=customXml/itemProps5.xml><?xml version="1.0" encoding="utf-8"?>
<ds:datastoreItem xmlns:ds="http://schemas.openxmlformats.org/officeDocument/2006/customXml" ds:itemID="{258E5337-569E-49F7-B4F1-B38F4691E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19894</Words>
  <Characters>113398</Characters>
  <Application>Microsoft Office Word</Application>
  <DocSecurity>8</DocSecurity>
  <Lines>944</Lines>
  <Paragraphs>266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133026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Aponte, Karissa [TREAS]</cp:lastModifiedBy>
  <cp:revision>3</cp:revision>
  <cp:lastPrinted>2021-08-30T14:27:00Z</cp:lastPrinted>
  <dcterms:created xsi:type="dcterms:W3CDTF">2025-10-02T14:04:00Z</dcterms:created>
  <dcterms:modified xsi:type="dcterms:W3CDTF">2025-10-03T15:13:00Z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